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140C7">
      <w:pPr>
        <w:pStyle w:val="NAME"/>
        <w:rPr>
          <w:rtl/>
        </w:rPr>
      </w:pPr>
      <w:bookmarkStart w:id="0" w:name="_Toc349122061"/>
      <w:bookmarkStart w:id="1" w:name="_Toc349136480"/>
      <w:bookmarkStart w:id="2" w:name="_Toc352831083"/>
      <w:bookmarkStart w:id="3" w:name="_Toc354324568"/>
      <w:bookmarkStart w:id="4" w:name="_Toc354661923"/>
      <w:r w:rsidRPr="00885632">
        <w:rPr>
          <w:rFonts w:hint="eastAsia"/>
          <w:rtl/>
        </w:rPr>
        <w:t>משרד</w:t>
      </w:r>
      <w:r w:rsidRPr="00885632">
        <w:rPr>
          <w:rtl/>
        </w:rPr>
        <w:t xml:space="preserve"> </w:t>
      </w:r>
      <w:r w:rsidRPr="00885632">
        <w:rPr>
          <w:rFonts w:hint="eastAsia"/>
          <w:rtl/>
        </w:rPr>
        <w:t>הבריאות</w:t>
      </w:r>
    </w:p>
    <w:p w:rsidR="000217C4" w:rsidRPr="00C20745" w:rsidP="00F140C7">
      <w:pPr>
        <w:pStyle w:val="name-sub"/>
      </w:pPr>
      <w:r w:rsidRPr="00AD04F7">
        <w:rPr>
          <w:rFonts w:hint="eastAsia"/>
          <w:rtl/>
        </w:rPr>
        <w:t>מערך</w:t>
      </w:r>
      <w:r w:rsidRPr="00AD04F7">
        <w:rPr>
          <w:rtl/>
        </w:rPr>
        <w:t xml:space="preserve"> </w:t>
      </w:r>
      <w:r w:rsidRPr="00AD04F7">
        <w:rPr>
          <w:rFonts w:hint="eastAsia"/>
          <w:rtl/>
        </w:rPr>
        <w:t>האשפוז</w:t>
      </w:r>
      <w:r w:rsidRPr="00AD04F7">
        <w:rPr>
          <w:rtl/>
        </w:rPr>
        <w:t xml:space="preserve"> </w:t>
      </w:r>
      <w:r w:rsidRPr="00AD04F7">
        <w:rPr>
          <w:rFonts w:hint="eastAsia"/>
          <w:rtl/>
        </w:rPr>
        <w:t>בבתי</w:t>
      </w:r>
      <w:r w:rsidRPr="00AD04F7">
        <w:rPr>
          <w:rtl/>
        </w:rPr>
        <w:t xml:space="preserve"> </w:t>
      </w:r>
      <w:r w:rsidRPr="00AD04F7">
        <w:rPr>
          <w:rFonts w:hint="eastAsia"/>
          <w:rtl/>
        </w:rPr>
        <w:t>החולים</w:t>
      </w:r>
      <w:r w:rsidRPr="00AD04F7">
        <w:rPr>
          <w:rtl/>
        </w:rPr>
        <w:t xml:space="preserve"> </w:t>
      </w:r>
      <w:r w:rsidRPr="00AD04F7">
        <w:rPr>
          <w:rFonts w:hint="eastAsia"/>
          <w:rtl/>
        </w:rPr>
        <w:t>הממשלתיים</w:t>
      </w:r>
      <w:r w:rsidRPr="00AD04F7">
        <w:rPr>
          <w:rtl/>
        </w:rPr>
        <w:t xml:space="preserve"> </w:t>
      </w:r>
      <w:r w:rsidRPr="00AD04F7">
        <w:rPr>
          <w:rFonts w:hint="eastAsia"/>
          <w:rtl/>
        </w:rPr>
        <w:t>לבריאות</w:t>
      </w:r>
      <w:r w:rsidRPr="00AD04F7">
        <w:rPr>
          <w:rtl/>
        </w:rPr>
        <w:t xml:space="preserve"> </w:t>
      </w:r>
      <w:r w:rsidRPr="00AD04F7">
        <w:rPr>
          <w:rFonts w:hint="eastAsia"/>
          <w:rtl/>
        </w:rPr>
        <w:t>הנפש</w:t>
      </w:r>
    </w:p>
    <w:p w:rsidR="00E077B7" w:rsidRPr="0010599F" w:rsidP="00F140C7">
      <w:pPr>
        <w:spacing w:line="240" w:lineRule="exact"/>
        <w:ind w:right="2268"/>
        <w:jc w:val="both"/>
        <w:rPr>
          <w:rFonts w:ascii="Tahoma" w:hAnsi="Tahoma" w:cs="Tahoma"/>
          <w:sz w:val="17"/>
          <w:szCs w:val="17"/>
          <w:rtl/>
        </w:rPr>
      </w:pPr>
    </w:p>
    <w:p w:rsidR="006C5F46" w:rsidRPr="00E077B7" w:rsidP="00F140C7">
      <w:pPr>
        <w:pStyle w:val="NAME"/>
        <w:rPr>
          <w:rtl/>
        </w:rPr>
        <w:sectPr w:rsidSect="007E3DFE">
          <w:headerReference w:type="even" r:id="rId6"/>
          <w:headerReference w:type="default" r:id="rId7"/>
          <w:pgSz w:w="11906" w:h="16838" w:code="9"/>
          <w:pgMar w:top="3119" w:right="1701" w:bottom="3119" w:left="1701" w:header="1559" w:footer="709" w:gutter="0"/>
          <w:pgNumType w:start="529"/>
          <w:cols w:space="708"/>
          <w:titlePg/>
          <w:bidi/>
          <w:rtlGutter/>
          <w:docGrid w:linePitch="360"/>
        </w:sectPr>
      </w:pPr>
    </w:p>
    <w:p w:rsidR="006C5F46" w:rsidRPr="00CF3645" w:rsidP="00F140C7">
      <w:pPr>
        <w:pStyle w:val="Footer"/>
        <w:spacing w:after="120" w:line="230" w:lineRule="exact"/>
        <w:jc w:val="both"/>
        <w:rPr>
          <w:rFonts w:ascii="Tahoma" w:hAnsi="Tahoma" w:cs="Tahoma"/>
          <w:color w:val="2A2AA6"/>
          <w:szCs w:val="22"/>
          <w:rtl/>
        </w:rPr>
      </w:pPr>
    </w:p>
    <w:p w:rsidR="006C5F46" w:rsidP="00F140C7">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F140C7">
      <w:pPr>
        <w:pStyle w:val="KOT3T"/>
        <w:keepLines/>
        <w:rPr>
          <w:rtl/>
        </w:rPr>
      </w:pPr>
      <w:r w:rsidRPr="00D94BA9">
        <w:rPr>
          <w:rtl/>
        </w:rPr>
        <w:t>תקציר</w:t>
      </w:r>
    </w:p>
    <w:p w:rsidR="00E77874" w:rsidRPr="003D09D3" w:rsidP="00F140C7">
      <w:pPr>
        <w:pStyle w:val="KOT4T"/>
        <w:rPr>
          <w:rtl/>
        </w:rPr>
      </w:pPr>
      <w:r w:rsidRPr="00B12E08">
        <w:rPr>
          <w:rFonts w:hint="eastAsia"/>
          <w:rtl/>
        </w:rPr>
        <w:t>רקע</w:t>
      </w:r>
      <w:r w:rsidRPr="00B12E08">
        <w:rPr>
          <w:rtl/>
        </w:rPr>
        <w:t xml:space="preserve"> </w:t>
      </w:r>
      <w:r w:rsidRPr="00B12E08">
        <w:rPr>
          <w:rFonts w:hint="eastAsia"/>
          <w:rtl/>
        </w:rPr>
        <w:t>כללי</w:t>
      </w:r>
    </w:p>
    <w:p w:rsidR="00D53BDB" w:rsidRPr="002245F8" w:rsidP="00F140C7">
      <w:pPr>
        <w:pStyle w:val="takzir-text"/>
        <w:bidi/>
        <w:rPr>
          <w:sz w:val="24"/>
          <w:rtl/>
        </w:rPr>
      </w:pPr>
      <w:r w:rsidRPr="002245F8">
        <w:rPr>
          <w:rFonts w:hint="cs"/>
          <w:rtl/>
        </w:rPr>
        <w:t>חוק</w:t>
      </w:r>
      <w:r w:rsidRPr="002245F8">
        <w:rPr>
          <w:rtl/>
        </w:rPr>
        <w:t xml:space="preserve"> </w:t>
      </w:r>
      <w:r w:rsidRPr="002245F8">
        <w:rPr>
          <w:rFonts w:hint="cs"/>
          <w:rtl/>
        </w:rPr>
        <w:t>הטיפול</w:t>
      </w:r>
      <w:r w:rsidRPr="002245F8">
        <w:rPr>
          <w:rtl/>
        </w:rPr>
        <w:t xml:space="preserve"> </w:t>
      </w:r>
      <w:r w:rsidRPr="002245F8">
        <w:rPr>
          <w:rFonts w:hint="cs"/>
          <w:rtl/>
        </w:rPr>
        <w:t>בחולי</w:t>
      </w:r>
      <w:r w:rsidRPr="002245F8">
        <w:rPr>
          <w:rtl/>
        </w:rPr>
        <w:t xml:space="preserve"> </w:t>
      </w:r>
      <w:r w:rsidRPr="002245F8">
        <w:rPr>
          <w:rFonts w:hint="cs"/>
          <w:rtl/>
        </w:rPr>
        <w:t>נפש</w:t>
      </w:r>
      <w:r w:rsidRPr="002245F8">
        <w:rPr>
          <w:rtl/>
        </w:rPr>
        <w:t>, התשנ"א-1991 (להלן - חוק הטיפול</w:t>
      </w:r>
      <w:r w:rsidRPr="002245F8">
        <w:rPr>
          <w:rFonts w:hint="cs"/>
          <w:rtl/>
        </w:rPr>
        <w:t xml:space="preserve"> בחולי נפש או חוק הטיפול</w:t>
      </w:r>
      <w:r w:rsidRPr="002245F8">
        <w:rPr>
          <w:rtl/>
        </w:rPr>
        <w:t xml:space="preserve">) </w:t>
      </w:r>
      <w:r w:rsidRPr="002245F8">
        <w:rPr>
          <w:rFonts w:hint="cs"/>
          <w:rtl/>
        </w:rPr>
        <w:t>מסדיר</w:t>
      </w:r>
      <w:r w:rsidRPr="002245F8">
        <w:rPr>
          <w:rtl/>
        </w:rPr>
        <w:t xml:space="preserve"> </w:t>
      </w:r>
      <w:r w:rsidRPr="002245F8">
        <w:rPr>
          <w:rFonts w:hint="cs"/>
          <w:rtl/>
        </w:rPr>
        <w:t>את</w:t>
      </w:r>
      <w:r w:rsidRPr="002245F8">
        <w:rPr>
          <w:rtl/>
        </w:rPr>
        <w:t xml:space="preserve"> </w:t>
      </w:r>
      <w:r w:rsidRPr="002245F8">
        <w:rPr>
          <w:rFonts w:hint="cs"/>
          <w:rtl/>
        </w:rPr>
        <w:t>אשפוזו</w:t>
      </w:r>
      <w:r w:rsidRPr="002245F8">
        <w:rPr>
          <w:rtl/>
        </w:rPr>
        <w:t xml:space="preserve"> </w:t>
      </w:r>
      <w:r w:rsidRPr="002245F8">
        <w:rPr>
          <w:rFonts w:hint="cs"/>
          <w:rtl/>
        </w:rPr>
        <w:t>של</w:t>
      </w:r>
      <w:r w:rsidRPr="002245F8">
        <w:rPr>
          <w:rtl/>
        </w:rPr>
        <w:t xml:space="preserve"> </w:t>
      </w:r>
      <w:r w:rsidRPr="002245F8">
        <w:rPr>
          <w:rFonts w:hint="cs"/>
          <w:rtl/>
        </w:rPr>
        <w:t>אדם</w:t>
      </w:r>
      <w:r w:rsidRPr="002245F8">
        <w:rPr>
          <w:rtl/>
        </w:rPr>
        <w:t xml:space="preserve"> </w:t>
      </w:r>
      <w:r w:rsidRPr="002245F8">
        <w:rPr>
          <w:rFonts w:hint="cs"/>
          <w:rtl/>
        </w:rPr>
        <w:t>המוגדר</w:t>
      </w:r>
      <w:r w:rsidRPr="002245F8">
        <w:rPr>
          <w:rtl/>
        </w:rPr>
        <w:t xml:space="preserve"> </w:t>
      </w:r>
      <w:r w:rsidRPr="002245F8">
        <w:rPr>
          <w:rFonts w:hint="cs"/>
          <w:rtl/>
        </w:rPr>
        <w:t>חולה</w:t>
      </w:r>
      <w:r w:rsidRPr="002245F8">
        <w:rPr>
          <w:rtl/>
        </w:rPr>
        <w:t xml:space="preserve"> </w:t>
      </w:r>
      <w:r w:rsidRPr="002245F8">
        <w:rPr>
          <w:rFonts w:hint="cs"/>
          <w:rtl/>
        </w:rPr>
        <w:t>במחלת</w:t>
      </w:r>
      <w:r w:rsidRPr="002245F8">
        <w:rPr>
          <w:rtl/>
        </w:rPr>
        <w:t xml:space="preserve"> </w:t>
      </w:r>
      <w:r w:rsidRPr="002245F8">
        <w:rPr>
          <w:rFonts w:hint="cs"/>
          <w:rtl/>
        </w:rPr>
        <w:t>נפש</w:t>
      </w:r>
      <w:r w:rsidRPr="002245F8">
        <w:rPr>
          <w:rtl/>
        </w:rPr>
        <w:t xml:space="preserve"> (להלן </w:t>
      </w:r>
      <w:r w:rsidRPr="002245F8">
        <w:rPr>
          <w:rFonts w:hint="cs"/>
          <w:rtl/>
        </w:rPr>
        <w:t>גם</w:t>
      </w:r>
      <w:r w:rsidRPr="002245F8">
        <w:rPr>
          <w:rtl/>
        </w:rPr>
        <w:t xml:space="preserve"> - </w:t>
      </w:r>
      <w:r w:rsidRPr="002245F8">
        <w:rPr>
          <w:rFonts w:hint="cs"/>
          <w:rtl/>
        </w:rPr>
        <w:t>נכה</w:t>
      </w:r>
      <w:r w:rsidRPr="002245F8">
        <w:rPr>
          <w:rtl/>
        </w:rPr>
        <w:t xml:space="preserve"> </w:t>
      </w:r>
      <w:r w:rsidRPr="002245F8">
        <w:rPr>
          <w:rFonts w:hint="cs"/>
          <w:rtl/>
        </w:rPr>
        <w:t>נפש</w:t>
      </w:r>
      <w:r w:rsidRPr="002245F8">
        <w:rPr>
          <w:rtl/>
        </w:rPr>
        <w:t xml:space="preserve">). </w:t>
      </w:r>
      <w:r w:rsidRPr="002245F8">
        <w:rPr>
          <w:rFonts w:hint="cs"/>
          <w:rtl/>
        </w:rPr>
        <w:t>ה</w:t>
      </w:r>
      <w:r w:rsidRPr="002245F8">
        <w:rPr>
          <w:rFonts w:hint="cs"/>
          <w:sz w:val="24"/>
          <w:rtl/>
        </w:rPr>
        <w:t>חוק</w:t>
      </w:r>
      <w:r w:rsidRPr="002245F8">
        <w:rPr>
          <w:sz w:val="24"/>
          <w:rtl/>
        </w:rPr>
        <w:t xml:space="preserve"> </w:t>
      </w:r>
      <w:r w:rsidRPr="002245F8">
        <w:rPr>
          <w:rFonts w:hint="cs"/>
          <w:sz w:val="24"/>
          <w:rtl/>
        </w:rPr>
        <w:t>מדגיש</w:t>
      </w:r>
      <w:r w:rsidRPr="002245F8">
        <w:rPr>
          <w:sz w:val="24"/>
          <w:rtl/>
        </w:rPr>
        <w:t xml:space="preserve"> </w:t>
      </w:r>
      <w:r w:rsidRPr="002245F8">
        <w:rPr>
          <w:rFonts w:hint="cs"/>
          <w:sz w:val="24"/>
          <w:rtl/>
        </w:rPr>
        <w:t>את ההכרח</w:t>
      </w:r>
      <w:r w:rsidRPr="002245F8">
        <w:rPr>
          <w:sz w:val="24"/>
          <w:rtl/>
        </w:rPr>
        <w:t xml:space="preserve"> </w:t>
      </w:r>
      <w:r w:rsidRPr="002245F8">
        <w:rPr>
          <w:rFonts w:hint="cs"/>
          <w:sz w:val="24"/>
          <w:rtl/>
        </w:rPr>
        <w:t xml:space="preserve">לצמצם את </w:t>
      </w:r>
      <w:r w:rsidRPr="002245F8">
        <w:rPr>
          <w:sz w:val="24"/>
          <w:rtl/>
        </w:rPr>
        <w:t>הפגיעה בחירות</w:t>
      </w:r>
      <w:r w:rsidRPr="002245F8">
        <w:rPr>
          <w:rFonts w:hint="cs"/>
          <w:sz w:val="24"/>
          <w:rtl/>
        </w:rPr>
        <w:t>ו</w:t>
      </w:r>
      <w:r w:rsidRPr="002245F8">
        <w:rPr>
          <w:sz w:val="24"/>
          <w:rtl/>
        </w:rPr>
        <w:t xml:space="preserve"> </w:t>
      </w:r>
      <w:r w:rsidRPr="002245F8">
        <w:rPr>
          <w:rFonts w:hint="cs"/>
          <w:sz w:val="24"/>
          <w:rtl/>
        </w:rPr>
        <w:t>של</w:t>
      </w:r>
      <w:r w:rsidRPr="002245F8">
        <w:rPr>
          <w:sz w:val="24"/>
          <w:rtl/>
        </w:rPr>
        <w:t xml:space="preserve"> </w:t>
      </w:r>
      <w:r w:rsidRPr="002245F8">
        <w:rPr>
          <w:rFonts w:hint="cs"/>
          <w:sz w:val="24"/>
          <w:rtl/>
        </w:rPr>
        <w:t>אדם</w:t>
      </w:r>
      <w:r w:rsidRPr="002245F8">
        <w:rPr>
          <w:sz w:val="24"/>
          <w:rtl/>
        </w:rPr>
        <w:t xml:space="preserve"> בגין הטיפול בכפייה ומלו</w:t>
      </w:r>
      <w:r w:rsidRPr="002245F8">
        <w:rPr>
          <w:rFonts w:hint="cs"/>
          <w:sz w:val="24"/>
          <w:rtl/>
        </w:rPr>
        <w:t>ּ</w:t>
      </w:r>
      <w:r w:rsidRPr="002245F8">
        <w:rPr>
          <w:sz w:val="24"/>
          <w:rtl/>
        </w:rPr>
        <w:t xml:space="preserve">וה בהסדרים משפטיים הקובעים את סמכויות הפסיכיאטרים המחוזיים והוועדות הפסיכיאטריות לאשפוז כפוי (להלן - </w:t>
      </w:r>
      <w:r w:rsidRPr="002245F8">
        <w:rPr>
          <w:rFonts w:hint="cs"/>
          <w:sz w:val="24"/>
          <w:rtl/>
        </w:rPr>
        <w:t>הו</w:t>
      </w:r>
      <w:r w:rsidRPr="002245F8">
        <w:rPr>
          <w:sz w:val="24"/>
          <w:rtl/>
        </w:rPr>
        <w:t xml:space="preserve">ועדות </w:t>
      </w:r>
      <w:r w:rsidRPr="002245F8">
        <w:rPr>
          <w:rFonts w:hint="cs"/>
          <w:sz w:val="24"/>
          <w:rtl/>
        </w:rPr>
        <w:t>או הוועדות ה</w:t>
      </w:r>
      <w:r w:rsidRPr="002245F8">
        <w:rPr>
          <w:sz w:val="24"/>
          <w:rtl/>
        </w:rPr>
        <w:t>פסיכיאטריות). באשר לקטינים</w:t>
      </w:r>
      <w:r w:rsidRPr="002245F8">
        <w:rPr>
          <w:rFonts w:hint="cs"/>
          <w:sz w:val="24"/>
          <w:rtl/>
        </w:rPr>
        <w:t>,</w:t>
      </w:r>
      <w:r w:rsidRPr="002245F8">
        <w:rPr>
          <w:sz w:val="24"/>
          <w:rtl/>
        </w:rPr>
        <w:t xml:space="preserve"> חוק הטיפול מסמיך ועדות פסיכיאטריות לילדים ונוער (להלן - ועדות לילדים ונוער) לדון</w:t>
      </w:r>
      <w:r w:rsidRPr="002245F8">
        <w:rPr>
          <w:rFonts w:hint="cs"/>
          <w:sz w:val="24"/>
          <w:rtl/>
        </w:rPr>
        <w:t xml:space="preserve"> באשפוזם</w:t>
      </w:r>
      <w:r w:rsidRPr="002245F8">
        <w:rPr>
          <w:sz w:val="24"/>
          <w:rtl/>
        </w:rPr>
        <w:t xml:space="preserve"> בהוראת פסיכיאטר מחוזי. </w:t>
      </w:r>
      <w:r w:rsidRPr="002245F8">
        <w:rPr>
          <w:rFonts w:hint="cs"/>
          <w:rtl/>
        </w:rPr>
        <w:t>חוק</w:t>
      </w:r>
      <w:r w:rsidRPr="002245F8">
        <w:rPr>
          <w:rtl/>
        </w:rPr>
        <w:t xml:space="preserve"> </w:t>
      </w:r>
      <w:r w:rsidRPr="002245F8">
        <w:rPr>
          <w:rFonts w:hint="cs"/>
          <w:rtl/>
        </w:rPr>
        <w:t>הנוער</w:t>
      </w:r>
      <w:r w:rsidRPr="002245F8">
        <w:rPr>
          <w:rtl/>
        </w:rPr>
        <w:t xml:space="preserve"> (טיפול </w:t>
      </w:r>
      <w:r w:rsidRPr="002245F8">
        <w:rPr>
          <w:rFonts w:hint="cs"/>
          <w:rtl/>
        </w:rPr>
        <w:t>והשגחה</w:t>
      </w:r>
      <w:r w:rsidRPr="002245F8">
        <w:rPr>
          <w:rtl/>
        </w:rPr>
        <w:t xml:space="preserve">), </w:t>
      </w:r>
      <w:r w:rsidRPr="002245F8">
        <w:rPr>
          <w:rFonts w:hint="cs"/>
          <w:rtl/>
        </w:rPr>
        <w:t>התש</w:t>
      </w:r>
      <w:r w:rsidRPr="002245F8">
        <w:rPr>
          <w:rtl/>
        </w:rPr>
        <w:t xml:space="preserve">"ך-1960 (להלן - </w:t>
      </w:r>
      <w:r w:rsidRPr="002245F8">
        <w:rPr>
          <w:rFonts w:hint="cs"/>
          <w:rtl/>
        </w:rPr>
        <w:t>חוק</w:t>
      </w:r>
      <w:r w:rsidRPr="002245F8">
        <w:rPr>
          <w:rtl/>
        </w:rPr>
        <w:t xml:space="preserve"> </w:t>
      </w:r>
      <w:r w:rsidRPr="002245F8">
        <w:rPr>
          <w:rFonts w:hint="cs"/>
          <w:rtl/>
        </w:rPr>
        <w:t>הנוער</w:t>
      </w:r>
      <w:r w:rsidRPr="002245F8">
        <w:rPr>
          <w:rtl/>
        </w:rPr>
        <w:t xml:space="preserve">) </w:t>
      </w:r>
      <w:r w:rsidRPr="002245F8">
        <w:rPr>
          <w:rFonts w:hint="cs"/>
          <w:rtl/>
        </w:rPr>
        <w:t>מסדיר</w:t>
      </w:r>
      <w:r w:rsidRPr="002245F8">
        <w:rPr>
          <w:rtl/>
        </w:rPr>
        <w:t xml:space="preserve"> </w:t>
      </w:r>
      <w:r w:rsidRPr="002245F8">
        <w:rPr>
          <w:rFonts w:hint="cs"/>
          <w:rtl/>
        </w:rPr>
        <w:t>גם</w:t>
      </w:r>
      <w:r w:rsidRPr="002245F8">
        <w:rPr>
          <w:rtl/>
        </w:rPr>
        <w:t xml:space="preserve"> </w:t>
      </w:r>
      <w:r w:rsidRPr="002245F8">
        <w:rPr>
          <w:rFonts w:hint="cs"/>
          <w:rtl/>
        </w:rPr>
        <w:t>הוא</w:t>
      </w:r>
      <w:r w:rsidRPr="002245F8">
        <w:rPr>
          <w:rtl/>
        </w:rPr>
        <w:t xml:space="preserve"> </w:t>
      </w:r>
      <w:r w:rsidRPr="002245F8">
        <w:rPr>
          <w:rFonts w:hint="cs"/>
          <w:rtl/>
        </w:rPr>
        <w:t>את</w:t>
      </w:r>
      <w:r w:rsidRPr="002245F8">
        <w:rPr>
          <w:rtl/>
        </w:rPr>
        <w:t xml:space="preserve"> </w:t>
      </w:r>
      <w:r w:rsidRPr="002245F8">
        <w:rPr>
          <w:rFonts w:hint="cs"/>
          <w:rtl/>
        </w:rPr>
        <w:t>אשפוזם</w:t>
      </w:r>
      <w:r w:rsidRPr="002245F8">
        <w:rPr>
          <w:rtl/>
        </w:rPr>
        <w:t xml:space="preserve"> </w:t>
      </w:r>
      <w:r w:rsidRPr="002245F8">
        <w:rPr>
          <w:rFonts w:hint="cs"/>
          <w:rtl/>
        </w:rPr>
        <w:t>של</w:t>
      </w:r>
      <w:r w:rsidRPr="002245F8">
        <w:rPr>
          <w:rtl/>
        </w:rPr>
        <w:t xml:space="preserve"> </w:t>
      </w:r>
      <w:r w:rsidRPr="002245F8">
        <w:rPr>
          <w:rFonts w:hint="cs"/>
          <w:rtl/>
        </w:rPr>
        <w:t>קטינים</w:t>
      </w:r>
      <w:r w:rsidRPr="002245F8">
        <w:rPr>
          <w:sz w:val="24"/>
          <w:rtl/>
        </w:rPr>
        <w:t>.</w:t>
      </w:r>
    </w:p>
    <w:p w:rsidR="00D53BDB" w:rsidRPr="002245F8" w:rsidP="00F140C7">
      <w:pPr>
        <w:pStyle w:val="takzir-text"/>
        <w:bidi/>
        <w:rPr>
          <w:sz w:val="24"/>
          <w:rtl/>
        </w:rPr>
      </w:pPr>
      <w:r w:rsidRPr="00AD04F7">
        <w:rPr>
          <w:rFonts w:hint="cs"/>
          <w:rtl/>
        </w:rPr>
        <w:t>בעשורים</w:t>
      </w:r>
      <w:r w:rsidRPr="002245F8">
        <w:rPr>
          <w:sz w:val="24"/>
          <w:rtl/>
        </w:rPr>
        <w:t xml:space="preserve"> </w:t>
      </w:r>
      <w:r w:rsidRPr="002245F8">
        <w:rPr>
          <w:rFonts w:hint="cs"/>
          <w:sz w:val="24"/>
          <w:rtl/>
        </w:rPr>
        <w:t>האחרונים</w:t>
      </w:r>
      <w:r w:rsidRPr="002245F8">
        <w:rPr>
          <w:sz w:val="24"/>
          <w:rtl/>
        </w:rPr>
        <w:t xml:space="preserve"> </w:t>
      </w:r>
      <w:r w:rsidRPr="002245F8">
        <w:rPr>
          <w:rFonts w:hint="cs"/>
          <w:sz w:val="24"/>
          <w:rtl/>
        </w:rPr>
        <w:t>נעשו</w:t>
      </w:r>
      <w:r w:rsidRPr="002245F8">
        <w:rPr>
          <w:sz w:val="24"/>
          <w:rtl/>
        </w:rPr>
        <w:t xml:space="preserve"> </w:t>
      </w:r>
      <w:r w:rsidRPr="002245F8">
        <w:rPr>
          <w:rFonts w:hint="cs"/>
          <w:sz w:val="24"/>
          <w:rtl/>
        </w:rPr>
        <w:t>שלוש</w:t>
      </w:r>
      <w:r w:rsidRPr="002245F8">
        <w:rPr>
          <w:sz w:val="24"/>
          <w:rtl/>
        </w:rPr>
        <w:t xml:space="preserve"> </w:t>
      </w:r>
      <w:r w:rsidRPr="002245F8">
        <w:rPr>
          <w:rFonts w:hint="cs"/>
          <w:sz w:val="24"/>
          <w:rtl/>
        </w:rPr>
        <w:t>רפורמות</w:t>
      </w:r>
      <w:r w:rsidRPr="002245F8">
        <w:rPr>
          <w:sz w:val="24"/>
          <w:rtl/>
        </w:rPr>
        <w:t xml:space="preserve"> </w:t>
      </w:r>
      <w:r w:rsidRPr="002245F8">
        <w:rPr>
          <w:rFonts w:hint="cs"/>
          <w:sz w:val="24"/>
          <w:rtl/>
        </w:rPr>
        <w:t>חשובות</w:t>
      </w:r>
      <w:r w:rsidRPr="002245F8">
        <w:rPr>
          <w:sz w:val="24"/>
          <w:rtl/>
        </w:rPr>
        <w:t xml:space="preserve"> </w:t>
      </w:r>
      <w:r w:rsidRPr="002245F8">
        <w:rPr>
          <w:rFonts w:hint="cs"/>
          <w:sz w:val="24"/>
          <w:rtl/>
        </w:rPr>
        <w:t>בתחום:</w:t>
      </w:r>
      <w:r w:rsidRPr="002245F8">
        <w:rPr>
          <w:sz w:val="24"/>
          <w:rtl/>
        </w:rPr>
        <w:t xml:space="preserve"> </w:t>
      </w:r>
      <w:r w:rsidRPr="002245F8">
        <w:rPr>
          <w:rFonts w:hint="cs"/>
          <w:sz w:val="24"/>
          <w:rtl/>
        </w:rPr>
        <w:t xml:space="preserve">(א) </w:t>
      </w:r>
      <w:r w:rsidRPr="002245F8">
        <w:rPr>
          <w:sz w:val="24"/>
          <w:rtl/>
        </w:rPr>
        <w:t xml:space="preserve">"הרפורמה </w:t>
      </w:r>
      <w:r w:rsidRPr="002245F8">
        <w:rPr>
          <w:rFonts w:hint="cs"/>
          <w:sz w:val="24"/>
          <w:rtl/>
        </w:rPr>
        <w:t>המבנית</w:t>
      </w:r>
      <w:r w:rsidRPr="002245F8">
        <w:rPr>
          <w:sz w:val="24"/>
          <w:rtl/>
        </w:rPr>
        <w:t>"</w:t>
      </w:r>
      <w:r w:rsidRPr="002245F8">
        <w:rPr>
          <w:rFonts w:hint="cs"/>
          <w:sz w:val="24"/>
          <w:rtl/>
        </w:rPr>
        <w:t>,</w:t>
      </w:r>
      <w:r w:rsidRPr="002245F8">
        <w:rPr>
          <w:sz w:val="24"/>
          <w:rtl/>
        </w:rPr>
        <w:t xml:space="preserve"> </w:t>
      </w:r>
      <w:r w:rsidRPr="002245F8">
        <w:rPr>
          <w:rFonts w:hint="cs"/>
          <w:sz w:val="24"/>
          <w:rtl/>
        </w:rPr>
        <w:t>שבמסגרתה</w:t>
      </w:r>
      <w:r w:rsidRPr="002245F8">
        <w:rPr>
          <w:sz w:val="24"/>
          <w:rtl/>
        </w:rPr>
        <w:t xml:space="preserve"> צמצם </w:t>
      </w:r>
      <w:r w:rsidRPr="002245F8">
        <w:rPr>
          <w:rFonts w:hint="cs"/>
          <w:sz w:val="24"/>
          <w:rtl/>
        </w:rPr>
        <w:t>משרד הבריאות (להלן גם - המשרד)</w:t>
      </w:r>
      <w:r w:rsidRPr="002245F8">
        <w:rPr>
          <w:sz w:val="24"/>
          <w:rtl/>
        </w:rPr>
        <w:t xml:space="preserve"> את מספר המיטות בבתי החולים הפסיכיאטרי</w:t>
      </w:r>
      <w:r w:rsidRPr="002245F8">
        <w:rPr>
          <w:rFonts w:hint="cs"/>
          <w:sz w:val="24"/>
          <w:rtl/>
        </w:rPr>
        <w:t>י</w:t>
      </w:r>
      <w:r w:rsidRPr="002245F8">
        <w:rPr>
          <w:sz w:val="24"/>
          <w:rtl/>
        </w:rPr>
        <w:t xml:space="preserve">ם מ-6,800 </w:t>
      </w:r>
      <w:r w:rsidRPr="002245F8">
        <w:rPr>
          <w:rFonts w:hint="cs"/>
          <w:sz w:val="24"/>
          <w:rtl/>
        </w:rPr>
        <w:t>בקירוב</w:t>
      </w:r>
      <w:r w:rsidRPr="002245F8">
        <w:rPr>
          <w:sz w:val="24"/>
          <w:rtl/>
        </w:rPr>
        <w:t xml:space="preserve"> בשנת</w:t>
      </w:r>
      <w:r w:rsidRPr="002245F8">
        <w:rPr>
          <w:rFonts w:hint="cs"/>
          <w:sz w:val="24"/>
          <w:rtl/>
        </w:rPr>
        <w:t xml:space="preserve"> </w:t>
      </w:r>
      <w:r w:rsidRPr="002245F8">
        <w:rPr>
          <w:sz w:val="24"/>
          <w:rtl/>
        </w:rPr>
        <w:t>1988 ל</w:t>
      </w:r>
      <w:r w:rsidRPr="002245F8">
        <w:rPr>
          <w:rFonts w:hint="cs"/>
          <w:sz w:val="24"/>
          <w:rtl/>
        </w:rPr>
        <w:t>כ</w:t>
      </w:r>
      <w:r w:rsidRPr="002245F8">
        <w:rPr>
          <w:sz w:val="24"/>
          <w:rtl/>
        </w:rPr>
        <w:t xml:space="preserve">-3,500 </w:t>
      </w:r>
      <w:r w:rsidRPr="002245F8">
        <w:rPr>
          <w:rFonts w:hint="cs"/>
          <w:sz w:val="24"/>
          <w:rtl/>
        </w:rPr>
        <w:t>בתחילת</w:t>
      </w:r>
      <w:r w:rsidRPr="002245F8">
        <w:rPr>
          <w:sz w:val="24"/>
          <w:rtl/>
        </w:rPr>
        <w:t xml:space="preserve"> 2015 (ירידה </w:t>
      </w:r>
      <w:r w:rsidRPr="002245F8">
        <w:rPr>
          <w:rFonts w:hint="cs"/>
          <w:sz w:val="24"/>
          <w:rtl/>
        </w:rPr>
        <w:t>של</w:t>
      </w:r>
      <w:r w:rsidRPr="002245F8">
        <w:rPr>
          <w:sz w:val="24"/>
          <w:rtl/>
        </w:rPr>
        <w:t xml:space="preserve"> </w:t>
      </w:r>
      <w:r w:rsidRPr="002245F8">
        <w:rPr>
          <w:rFonts w:hint="cs"/>
          <w:sz w:val="24"/>
          <w:rtl/>
        </w:rPr>
        <w:t>כ</w:t>
      </w:r>
      <w:r w:rsidRPr="002245F8">
        <w:rPr>
          <w:sz w:val="24"/>
          <w:rtl/>
        </w:rPr>
        <w:t>-50</w:t>
      </w:r>
      <w:r w:rsidRPr="002245F8">
        <w:rPr>
          <w:rFonts w:hint="cs"/>
          <w:sz w:val="24"/>
          <w:rtl/>
        </w:rPr>
        <w:t>%)</w:t>
      </w:r>
      <w:r w:rsidRPr="002245F8">
        <w:rPr>
          <w:sz w:val="24"/>
          <w:rtl/>
        </w:rPr>
        <w:t xml:space="preserve">; (ב) "הרפורמה השיקומית" </w:t>
      </w:r>
      <w:r w:rsidRPr="002245F8">
        <w:rPr>
          <w:rFonts w:hint="cs"/>
          <w:sz w:val="24"/>
          <w:rtl/>
        </w:rPr>
        <w:t>במסגרת חוק שיקום נכי נפש בקהילה, התש"ס-2000, ולפיה המשרד</w:t>
      </w:r>
      <w:r w:rsidRPr="002245F8">
        <w:rPr>
          <w:sz w:val="24"/>
          <w:rtl/>
        </w:rPr>
        <w:t xml:space="preserve"> </w:t>
      </w:r>
      <w:r w:rsidRPr="002245F8">
        <w:rPr>
          <w:rFonts w:hint="cs"/>
          <w:sz w:val="24"/>
          <w:rtl/>
        </w:rPr>
        <w:t>מספק שירותי</w:t>
      </w:r>
      <w:r w:rsidRPr="002245F8">
        <w:rPr>
          <w:sz w:val="24"/>
          <w:rtl/>
        </w:rPr>
        <w:t xml:space="preserve"> </w:t>
      </w:r>
      <w:r w:rsidRPr="002245F8">
        <w:rPr>
          <w:rFonts w:hint="cs"/>
          <w:sz w:val="24"/>
          <w:rtl/>
        </w:rPr>
        <w:t>שיקום</w:t>
      </w:r>
      <w:r w:rsidRPr="002245F8">
        <w:rPr>
          <w:sz w:val="24"/>
          <w:rtl/>
        </w:rPr>
        <w:t xml:space="preserve"> </w:t>
      </w:r>
      <w:r w:rsidRPr="002245F8">
        <w:rPr>
          <w:rFonts w:hint="cs"/>
          <w:sz w:val="24"/>
          <w:rtl/>
        </w:rPr>
        <w:t>לכ</w:t>
      </w:r>
      <w:r w:rsidRPr="002245F8">
        <w:rPr>
          <w:sz w:val="24"/>
          <w:rtl/>
        </w:rPr>
        <w:t>-20,000 נכי נפש בקהילה</w:t>
      </w:r>
      <w:r w:rsidRPr="002245F8">
        <w:rPr>
          <w:rFonts w:hint="cs"/>
          <w:sz w:val="24"/>
          <w:rtl/>
        </w:rPr>
        <w:t>;</w:t>
      </w:r>
      <w:r w:rsidRPr="002245F8">
        <w:rPr>
          <w:sz w:val="24"/>
          <w:rtl/>
        </w:rPr>
        <w:t xml:space="preserve"> (ג) "הרפורמה </w:t>
      </w:r>
      <w:r w:rsidRPr="002245F8">
        <w:rPr>
          <w:sz w:val="24"/>
          <w:rtl/>
        </w:rPr>
        <w:t>הביטוחית</w:t>
      </w:r>
      <w:r w:rsidRPr="002245F8">
        <w:rPr>
          <w:sz w:val="24"/>
          <w:rtl/>
        </w:rPr>
        <w:t xml:space="preserve">", </w:t>
      </w:r>
      <w:r w:rsidRPr="002245F8">
        <w:rPr>
          <w:rFonts w:hint="cs"/>
          <w:sz w:val="24"/>
          <w:rtl/>
        </w:rPr>
        <w:t>ש</w:t>
      </w:r>
      <w:r w:rsidRPr="002245F8">
        <w:rPr>
          <w:sz w:val="24"/>
          <w:rtl/>
        </w:rPr>
        <w:t xml:space="preserve">במסגרתה הועברה ביולי 2015 האחריות </w:t>
      </w:r>
      <w:r w:rsidRPr="002245F8">
        <w:rPr>
          <w:rFonts w:hint="cs"/>
          <w:sz w:val="24"/>
          <w:rtl/>
        </w:rPr>
        <w:t>המימונית</w:t>
      </w:r>
      <w:r w:rsidRPr="002245F8">
        <w:rPr>
          <w:rFonts w:hint="cs"/>
          <w:sz w:val="24"/>
          <w:rtl/>
        </w:rPr>
        <w:t xml:space="preserve"> </w:t>
      </w:r>
      <w:r w:rsidRPr="002245F8">
        <w:rPr>
          <w:sz w:val="24"/>
          <w:rtl/>
        </w:rPr>
        <w:t>למתן השירותים הפסיכיאטרי</w:t>
      </w:r>
      <w:r w:rsidRPr="002245F8">
        <w:rPr>
          <w:rFonts w:hint="cs"/>
          <w:sz w:val="24"/>
          <w:rtl/>
        </w:rPr>
        <w:t>י</w:t>
      </w:r>
      <w:r w:rsidRPr="002245F8">
        <w:rPr>
          <w:sz w:val="24"/>
          <w:rtl/>
        </w:rPr>
        <w:t>ם מהמשרד לקופות החולים</w:t>
      </w:r>
      <w:r w:rsidRPr="002245F8">
        <w:rPr>
          <w:rFonts w:hint="cs"/>
          <w:sz w:val="24"/>
          <w:rtl/>
        </w:rPr>
        <w:t>.</w:t>
      </w:r>
    </w:p>
    <w:p w:rsidR="00D53BDB" w:rsidRPr="002245F8" w:rsidP="00F140C7">
      <w:pPr>
        <w:pStyle w:val="takzir-text"/>
        <w:bidi/>
        <w:rPr>
          <w:rtl/>
        </w:rPr>
      </w:pPr>
      <w:r w:rsidRPr="002245F8">
        <w:rPr>
          <w:rFonts w:hint="cs"/>
          <w:rtl/>
        </w:rPr>
        <w:t>בישראל פועלים</w:t>
      </w:r>
      <w:r w:rsidRPr="002245F8">
        <w:rPr>
          <w:rtl/>
        </w:rPr>
        <w:t xml:space="preserve"> 1</w:t>
      </w:r>
      <w:r w:rsidRPr="002245F8">
        <w:rPr>
          <w:rFonts w:hint="cs"/>
          <w:rtl/>
        </w:rPr>
        <w:t>1</w:t>
      </w:r>
      <w:r w:rsidRPr="002245F8">
        <w:rPr>
          <w:rtl/>
        </w:rPr>
        <w:t xml:space="preserve"> </w:t>
      </w:r>
      <w:r w:rsidRPr="002245F8">
        <w:rPr>
          <w:rFonts w:hint="cs"/>
          <w:rtl/>
        </w:rPr>
        <w:t>מרכזים</w:t>
      </w:r>
      <w:r w:rsidRPr="002245F8">
        <w:rPr>
          <w:rtl/>
        </w:rPr>
        <w:t xml:space="preserve"> </w:t>
      </w:r>
      <w:r w:rsidRPr="002245F8">
        <w:rPr>
          <w:rFonts w:hint="cs"/>
          <w:rtl/>
        </w:rPr>
        <w:t>לבריאות</w:t>
      </w:r>
      <w:r w:rsidRPr="002245F8">
        <w:rPr>
          <w:rtl/>
        </w:rPr>
        <w:t xml:space="preserve"> </w:t>
      </w:r>
      <w:r w:rsidRPr="002245F8">
        <w:rPr>
          <w:rFonts w:hint="cs"/>
          <w:rtl/>
        </w:rPr>
        <w:t>הנפש</w:t>
      </w:r>
      <w:r w:rsidRPr="002245F8">
        <w:rPr>
          <w:rtl/>
        </w:rPr>
        <w:t xml:space="preserve"> (להלן </w:t>
      </w:r>
      <w:r w:rsidRPr="002245F8">
        <w:rPr>
          <w:rFonts w:hint="cs"/>
          <w:rtl/>
        </w:rPr>
        <w:t>גם</w:t>
      </w:r>
      <w:r w:rsidRPr="002245F8">
        <w:rPr>
          <w:rtl/>
        </w:rPr>
        <w:t xml:space="preserve"> - </w:t>
      </w:r>
      <w:r w:rsidRPr="002245F8">
        <w:rPr>
          <w:rFonts w:hint="cs"/>
          <w:rtl/>
        </w:rPr>
        <w:t>בתי</w:t>
      </w:r>
      <w:r w:rsidRPr="002245F8">
        <w:rPr>
          <w:rtl/>
        </w:rPr>
        <w:t xml:space="preserve"> </w:t>
      </w:r>
      <w:r w:rsidRPr="002245F8">
        <w:rPr>
          <w:rFonts w:hint="cs"/>
          <w:rtl/>
        </w:rPr>
        <w:t>חולים</w:t>
      </w:r>
      <w:r w:rsidRPr="002245F8">
        <w:rPr>
          <w:rtl/>
        </w:rPr>
        <w:t xml:space="preserve"> </w:t>
      </w:r>
      <w:r w:rsidRPr="002245F8">
        <w:rPr>
          <w:rFonts w:hint="cs"/>
          <w:rtl/>
        </w:rPr>
        <w:t>פסיכיאטריים</w:t>
      </w:r>
      <w:r w:rsidRPr="002245F8">
        <w:rPr>
          <w:rtl/>
        </w:rPr>
        <w:t xml:space="preserve"> </w:t>
      </w:r>
      <w:r w:rsidRPr="002245F8">
        <w:rPr>
          <w:rFonts w:hint="cs"/>
          <w:rtl/>
        </w:rPr>
        <w:t>או</w:t>
      </w:r>
      <w:r w:rsidRPr="002245F8">
        <w:rPr>
          <w:rtl/>
        </w:rPr>
        <w:t xml:space="preserve"> </w:t>
      </w:r>
      <w:r w:rsidRPr="002245F8">
        <w:rPr>
          <w:rFonts w:hint="cs"/>
          <w:rtl/>
        </w:rPr>
        <w:t>בתי</w:t>
      </w:r>
      <w:r w:rsidRPr="002245F8">
        <w:rPr>
          <w:rtl/>
        </w:rPr>
        <w:t xml:space="preserve"> </w:t>
      </w:r>
      <w:r w:rsidRPr="002245F8">
        <w:rPr>
          <w:rFonts w:hint="cs"/>
          <w:rtl/>
        </w:rPr>
        <w:t>חולים</w:t>
      </w:r>
      <w:r w:rsidRPr="002245F8">
        <w:rPr>
          <w:rtl/>
        </w:rPr>
        <w:t>)</w:t>
      </w:r>
      <w:r w:rsidRPr="002245F8">
        <w:rPr>
          <w:rFonts w:hint="cs"/>
          <w:rtl/>
        </w:rPr>
        <w:t>:</w:t>
      </w:r>
      <w:r w:rsidRPr="002245F8">
        <w:rPr>
          <w:rtl/>
        </w:rPr>
        <w:t xml:space="preserve"> </w:t>
      </w:r>
      <w:r w:rsidRPr="002245F8">
        <w:rPr>
          <w:rFonts w:hint="cs"/>
          <w:rtl/>
        </w:rPr>
        <w:t>שמונה</w:t>
      </w:r>
      <w:r w:rsidRPr="002245F8">
        <w:rPr>
          <w:rtl/>
        </w:rPr>
        <w:t xml:space="preserve"> </w:t>
      </w:r>
      <w:r w:rsidRPr="002245F8">
        <w:rPr>
          <w:rFonts w:hint="cs"/>
          <w:rtl/>
        </w:rPr>
        <w:t>ממשלתיים</w:t>
      </w:r>
      <w:r w:rsidRPr="002245F8">
        <w:rPr>
          <w:rtl/>
        </w:rPr>
        <w:t xml:space="preserve">, </w:t>
      </w:r>
      <w:r w:rsidRPr="002245F8">
        <w:rPr>
          <w:rFonts w:hint="cs"/>
          <w:rtl/>
        </w:rPr>
        <w:t>שניים</w:t>
      </w:r>
      <w:r w:rsidRPr="002245F8">
        <w:rPr>
          <w:rtl/>
        </w:rPr>
        <w:t xml:space="preserve"> </w:t>
      </w:r>
      <w:r w:rsidRPr="002245F8">
        <w:rPr>
          <w:rFonts w:hint="cs"/>
          <w:rtl/>
        </w:rPr>
        <w:t>של</w:t>
      </w:r>
      <w:r w:rsidRPr="002245F8">
        <w:rPr>
          <w:rtl/>
        </w:rPr>
        <w:t xml:space="preserve"> </w:t>
      </w:r>
      <w:r w:rsidRPr="002245F8">
        <w:rPr>
          <w:rFonts w:hint="cs"/>
          <w:rtl/>
        </w:rPr>
        <w:t>שירותי</w:t>
      </w:r>
      <w:r w:rsidRPr="002245F8">
        <w:rPr>
          <w:rtl/>
        </w:rPr>
        <w:t xml:space="preserve"> </w:t>
      </w:r>
      <w:r w:rsidRPr="002245F8">
        <w:rPr>
          <w:rFonts w:hint="cs"/>
          <w:rtl/>
        </w:rPr>
        <w:t>בריאות</w:t>
      </w:r>
      <w:r w:rsidRPr="002245F8">
        <w:rPr>
          <w:rtl/>
        </w:rPr>
        <w:t xml:space="preserve"> </w:t>
      </w:r>
      <w:r w:rsidRPr="002245F8">
        <w:rPr>
          <w:rFonts w:hint="cs"/>
          <w:rtl/>
        </w:rPr>
        <w:t>כללית</w:t>
      </w:r>
      <w:r w:rsidRPr="002245F8">
        <w:rPr>
          <w:rtl/>
        </w:rPr>
        <w:t xml:space="preserve"> </w:t>
      </w:r>
      <w:r w:rsidRPr="002245F8">
        <w:rPr>
          <w:rFonts w:hint="cs"/>
          <w:rtl/>
        </w:rPr>
        <w:t>ואחד</w:t>
      </w:r>
      <w:r w:rsidRPr="002245F8">
        <w:rPr>
          <w:rtl/>
        </w:rPr>
        <w:t xml:space="preserve"> </w:t>
      </w:r>
      <w:r w:rsidRPr="002245F8">
        <w:rPr>
          <w:rFonts w:hint="cs"/>
          <w:rtl/>
        </w:rPr>
        <w:t>בבעלות</w:t>
      </w:r>
      <w:r w:rsidRPr="002245F8">
        <w:rPr>
          <w:rtl/>
        </w:rPr>
        <w:t xml:space="preserve"> </w:t>
      </w:r>
      <w:r w:rsidRPr="002245F8">
        <w:rPr>
          <w:rFonts w:hint="cs"/>
          <w:rtl/>
        </w:rPr>
        <w:t>פרטית</w:t>
      </w:r>
      <w:r w:rsidRPr="002245F8">
        <w:rPr>
          <w:rtl/>
        </w:rPr>
        <w:t xml:space="preserve">. </w:t>
      </w:r>
      <w:r w:rsidRPr="002245F8">
        <w:rPr>
          <w:rFonts w:hint="cs"/>
          <w:rtl/>
        </w:rPr>
        <w:t>כמו</w:t>
      </w:r>
      <w:r w:rsidRPr="002245F8">
        <w:rPr>
          <w:rtl/>
        </w:rPr>
        <w:t xml:space="preserve"> </w:t>
      </w:r>
      <w:r w:rsidRPr="002245F8">
        <w:rPr>
          <w:rFonts w:hint="cs"/>
          <w:rtl/>
        </w:rPr>
        <w:t>כן פועלות מחלקות</w:t>
      </w:r>
      <w:r w:rsidRPr="002245F8">
        <w:rPr>
          <w:rtl/>
        </w:rPr>
        <w:t xml:space="preserve"> </w:t>
      </w:r>
      <w:r w:rsidRPr="002245F8">
        <w:rPr>
          <w:rFonts w:hint="cs"/>
          <w:rtl/>
        </w:rPr>
        <w:t>פסיכיאטריות</w:t>
      </w:r>
      <w:r w:rsidRPr="002245F8">
        <w:rPr>
          <w:rtl/>
        </w:rPr>
        <w:t xml:space="preserve"> בחלק מבתי החולים הכלליים והציבוריים. לרוב קיימת הפרדה בין חולים שיכולים לשהות במחלקה פתוחה לבין חולים הזקוקים לאשפוז במחלקה סגורה. </w:t>
      </w:r>
    </w:p>
    <w:p w:rsidR="00D53BDB" w:rsidRPr="002245F8" w:rsidP="00F140C7">
      <w:pPr>
        <w:pStyle w:val="takzir-text"/>
        <w:bidi/>
        <w:rPr>
          <w:rtl/>
        </w:rPr>
      </w:pPr>
      <w:r w:rsidRPr="002245F8">
        <w:rPr>
          <w:rFonts w:hint="cs"/>
          <w:rtl/>
        </w:rPr>
        <w:t>ההוצאה</w:t>
      </w:r>
      <w:r w:rsidRPr="002245F8">
        <w:rPr>
          <w:rtl/>
        </w:rPr>
        <w:t xml:space="preserve"> </w:t>
      </w:r>
      <w:r w:rsidRPr="002245F8">
        <w:rPr>
          <w:rFonts w:hint="cs"/>
          <w:rtl/>
        </w:rPr>
        <w:t>הלאומית</w:t>
      </w:r>
      <w:r w:rsidRPr="002245F8">
        <w:rPr>
          <w:rtl/>
        </w:rPr>
        <w:t xml:space="preserve"> </w:t>
      </w:r>
      <w:r w:rsidRPr="002245F8">
        <w:rPr>
          <w:rFonts w:hint="cs"/>
          <w:rtl/>
        </w:rPr>
        <w:t>הכוללת</w:t>
      </w:r>
      <w:r w:rsidRPr="002245F8">
        <w:rPr>
          <w:rtl/>
        </w:rPr>
        <w:t xml:space="preserve"> </w:t>
      </w:r>
      <w:r w:rsidRPr="002245F8">
        <w:rPr>
          <w:rFonts w:hint="cs"/>
          <w:rtl/>
        </w:rPr>
        <w:t>לבריאות</w:t>
      </w:r>
      <w:r w:rsidRPr="002245F8">
        <w:rPr>
          <w:rtl/>
        </w:rPr>
        <w:t xml:space="preserve"> </w:t>
      </w:r>
      <w:r w:rsidRPr="002245F8">
        <w:rPr>
          <w:rFonts w:hint="cs"/>
          <w:rtl/>
        </w:rPr>
        <w:t>נמוכה בישראל</w:t>
      </w:r>
      <w:r w:rsidRPr="002245F8">
        <w:rPr>
          <w:rtl/>
        </w:rPr>
        <w:t xml:space="preserve"> </w:t>
      </w:r>
      <w:r w:rsidRPr="002245F8">
        <w:rPr>
          <w:rFonts w:hint="cs"/>
          <w:rtl/>
        </w:rPr>
        <w:t>לעומת</w:t>
      </w:r>
      <w:r w:rsidRPr="002245F8">
        <w:rPr>
          <w:rtl/>
        </w:rPr>
        <w:t xml:space="preserve"> </w:t>
      </w:r>
      <w:r w:rsidRPr="002245F8">
        <w:rPr>
          <w:rFonts w:hint="cs"/>
          <w:rtl/>
        </w:rPr>
        <w:t>הממוצע במדינות</w:t>
      </w:r>
      <w:r w:rsidRPr="002245F8">
        <w:rPr>
          <w:rtl/>
        </w:rPr>
        <w:t xml:space="preserve"> </w:t>
      </w:r>
      <w:r w:rsidRPr="002245F8">
        <w:rPr>
          <w:rFonts w:hint="cs"/>
          <w:rtl/>
        </w:rPr>
        <w:t>ה</w:t>
      </w:r>
      <w:r w:rsidRPr="002245F8">
        <w:rPr>
          <w:rtl/>
        </w:rPr>
        <w:t>-</w:t>
      </w:r>
      <w:r w:rsidRPr="002245F8">
        <w:t>OECD</w:t>
      </w:r>
      <w:r w:rsidRPr="002245F8">
        <w:rPr>
          <w:rtl/>
        </w:rPr>
        <w:t xml:space="preserve">. </w:t>
      </w:r>
      <w:r w:rsidRPr="002245F8">
        <w:rPr>
          <w:rFonts w:hint="cs"/>
          <w:rtl/>
        </w:rPr>
        <w:t xml:space="preserve">כך </w:t>
      </w:r>
      <w:r w:rsidRPr="002245F8">
        <w:rPr>
          <w:rtl/>
        </w:rPr>
        <w:t>גם חלקה של ההוצאה הלאומית לבריאות הנפש מתוך סך ההוצאה הלאומית לבריאות</w:t>
      </w:r>
      <w:r w:rsidRPr="002245F8">
        <w:rPr>
          <w:rFonts w:hint="cs"/>
          <w:rtl/>
        </w:rPr>
        <w:t xml:space="preserve"> - הוצאה זו </w:t>
      </w:r>
      <w:r w:rsidRPr="002245F8">
        <w:rPr>
          <w:rtl/>
        </w:rPr>
        <w:t>עמדה בשנת 2015 על 2.8%, לעומת טווח ההוצאה במדינות ה</w:t>
      </w:r>
      <w:r w:rsidRPr="002245F8">
        <w:t>OECD-</w:t>
      </w:r>
      <w:r w:rsidRPr="002245F8">
        <w:rPr>
          <w:rFonts w:hint="cs"/>
          <w:rtl/>
        </w:rPr>
        <w:t xml:space="preserve"> - 18%-5%, בשנת 2013.</w:t>
      </w:r>
    </w:p>
    <w:p w:rsidR="00E77874" w:rsidRPr="00492C38" w:rsidP="00F140C7">
      <w:pPr>
        <w:pStyle w:val="takzir"/>
        <w:rPr>
          <w:rFonts w:ascii="Tahoma" w:hAnsi="Tahoma" w:cs="Tahoma"/>
          <w:noProof w:val="0"/>
          <w:sz w:val="28"/>
          <w:rtl/>
        </w:rPr>
      </w:pPr>
    </w:p>
    <w:p w:rsidR="00E77874" w:rsidRPr="003D09D3" w:rsidP="00F140C7">
      <w:pPr>
        <w:pStyle w:val="KOT4T"/>
        <w:rPr>
          <w:rtl/>
        </w:rPr>
      </w:pPr>
      <w:r w:rsidRPr="00B12E08">
        <w:rPr>
          <w:rFonts w:hint="eastAsia"/>
          <w:rtl/>
        </w:rPr>
        <w:t>פעולות</w:t>
      </w:r>
      <w:r w:rsidRPr="00B12E08">
        <w:rPr>
          <w:rtl/>
        </w:rPr>
        <w:t xml:space="preserve"> </w:t>
      </w:r>
      <w:r w:rsidRPr="00B12E08">
        <w:rPr>
          <w:rFonts w:hint="eastAsia"/>
          <w:rtl/>
        </w:rPr>
        <w:t>הביקורת</w:t>
      </w:r>
    </w:p>
    <w:p w:rsidR="00D53BDB" w:rsidRPr="002245F8" w:rsidP="00F140C7">
      <w:pPr>
        <w:pStyle w:val="takzir-text"/>
        <w:bidi/>
        <w:rPr>
          <w:rFonts w:eastAsiaTheme="majorEastAsia"/>
          <w:sz w:val="16"/>
          <w:rtl/>
        </w:rPr>
      </w:pPr>
      <w:r w:rsidRPr="002245F8">
        <w:rPr>
          <w:rFonts w:hint="cs"/>
          <w:rtl/>
        </w:rPr>
        <w:t>בחודשים פברואר-אוקטובר 2017 בדק משרד מבקר המדינה את האשפוז הפסיכיאטרי בבתי החולים הממשלתיים לבריאות הנפש. במסגרת הבדיקה נכח צוות</w:t>
      </w:r>
      <w:r w:rsidRPr="002245F8">
        <w:rPr>
          <w:rtl/>
        </w:rPr>
        <w:t xml:space="preserve"> הביקורת</w:t>
      </w:r>
      <w:r w:rsidRPr="002245F8">
        <w:rPr>
          <w:rFonts w:hint="cs"/>
          <w:rtl/>
        </w:rPr>
        <w:t xml:space="preserve"> </w:t>
      </w:r>
      <w:r w:rsidRPr="002245F8">
        <w:rPr>
          <w:rtl/>
        </w:rPr>
        <w:t xml:space="preserve">בדיוני </w:t>
      </w:r>
      <w:r w:rsidRPr="002245F8">
        <w:rPr>
          <w:rFonts w:hint="cs"/>
          <w:rtl/>
        </w:rPr>
        <w:t xml:space="preserve">ועדות פסיכיאטריות מחוזיות. </w:t>
      </w:r>
      <w:r w:rsidRPr="002245F8">
        <w:rPr>
          <w:rFonts w:eastAsiaTheme="majorEastAsia" w:hint="cs"/>
          <w:sz w:val="16"/>
          <w:rtl/>
        </w:rPr>
        <w:t xml:space="preserve">חלק מהסוגיות נבדקו כבר בעבר על ידי משרד מבקר המדינה, והביקורת הנוכחית לגביהן היא </w:t>
      </w:r>
      <w:r w:rsidRPr="008E50DE">
        <w:rPr>
          <w:rFonts w:eastAsiaTheme="majorEastAsia" w:hint="cs"/>
          <w:spacing w:val="-4"/>
          <w:sz w:val="16"/>
          <w:rtl/>
        </w:rPr>
        <w:t>בדיקת מעקב</w:t>
      </w:r>
      <w:r>
        <w:rPr>
          <w:rStyle w:val="FootnoteReference0"/>
          <w:rFonts w:eastAsia="Times New Roman"/>
          <w:spacing w:val="-4"/>
          <w:sz w:val="24"/>
          <w:rtl/>
        </w:rPr>
        <w:footnoteReference w:id="2"/>
      </w:r>
      <w:r w:rsidRPr="008E50DE">
        <w:rPr>
          <w:rFonts w:eastAsiaTheme="majorEastAsia" w:hint="cs"/>
          <w:spacing w:val="-4"/>
          <w:sz w:val="16"/>
          <w:rtl/>
        </w:rPr>
        <w:t>.</w:t>
      </w:r>
      <w:r w:rsidRPr="008E50DE">
        <w:rPr>
          <w:rFonts w:hint="cs"/>
          <w:spacing w:val="-4"/>
          <w:rtl/>
        </w:rPr>
        <w:t xml:space="preserve"> הבדיקה נעשתה במשרד הבריאות; במרכז הממשלתי לבריאות</w:t>
      </w:r>
      <w:r w:rsidRPr="002245F8">
        <w:rPr>
          <w:rFonts w:hint="cs"/>
          <w:rtl/>
        </w:rPr>
        <w:t xml:space="preserve"> הנפש על שם יהודה אברבנאל (להלן - אברבנאל); ובמרכז הממשלתי לבריאות הנפש שער מנשה (להלן - שער מנשה). בדיקות השלמה נעשו במרכז הירושלמי הממשלתי לבריאות הנפש הממוקם בקמפוס איתנים ובקמפוס כפר שאול (להלן - איתנים וכפר שאול); במרכז לבריאות הנפש הממשלתי באר יעקב-נס ציונה-</w:t>
      </w:r>
      <w:r w:rsidRPr="002245F8">
        <w:rPr>
          <w:rFonts w:hint="cs"/>
          <w:rtl/>
        </w:rPr>
        <w:t>מב"ן</w:t>
      </w:r>
      <w:r w:rsidRPr="002245F8">
        <w:rPr>
          <w:rFonts w:hint="cs"/>
          <w:rtl/>
        </w:rPr>
        <w:t xml:space="preserve"> שב"ס (להלן </w:t>
      </w:r>
      <w:r w:rsidRPr="002245F8">
        <w:rPr>
          <w:rtl/>
        </w:rPr>
        <w:t xml:space="preserve">- </w:t>
      </w:r>
      <w:r w:rsidRPr="002245F8">
        <w:rPr>
          <w:rFonts w:hint="cs"/>
          <w:rtl/>
        </w:rPr>
        <w:t>באר</w:t>
      </w:r>
      <w:r w:rsidRPr="002245F8">
        <w:rPr>
          <w:rtl/>
        </w:rPr>
        <w:t xml:space="preserve"> </w:t>
      </w:r>
      <w:r w:rsidRPr="002245F8">
        <w:rPr>
          <w:rFonts w:hint="cs"/>
          <w:rtl/>
        </w:rPr>
        <w:t>יעקב</w:t>
      </w:r>
      <w:r w:rsidRPr="002245F8">
        <w:rPr>
          <w:rtl/>
        </w:rPr>
        <w:t xml:space="preserve"> </w:t>
      </w:r>
      <w:r w:rsidRPr="002245F8">
        <w:rPr>
          <w:rFonts w:hint="cs"/>
          <w:rtl/>
        </w:rPr>
        <w:t>או</w:t>
      </w:r>
      <w:r w:rsidRPr="002245F8">
        <w:rPr>
          <w:rtl/>
        </w:rPr>
        <w:t xml:space="preserve"> </w:t>
      </w:r>
      <w:r w:rsidRPr="002245F8">
        <w:rPr>
          <w:rFonts w:hint="cs"/>
          <w:rtl/>
        </w:rPr>
        <w:t>נס</w:t>
      </w:r>
      <w:r w:rsidRPr="002245F8">
        <w:rPr>
          <w:rtl/>
        </w:rPr>
        <w:t xml:space="preserve"> </w:t>
      </w:r>
      <w:r w:rsidRPr="002245F8">
        <w:rPr>
          <w:rFonts w:hint="cs"/>
          <w:rtl/>
        </w:rPr>
        <w:t>ציונה</w:t>
      </w:r>
      <w:r w:rsidRPr="002245F8">
        <w:rPr>
          <w:rtl/>
        </w:rPr>
        <w:t xml:space="preserve"> </w:t>
      </w:r>
      <w:r w:rsidRPr="002245F8">
        <w:rPr>
          <w:rFonts w:hint="cs"/>
          <w:rtl/>
        </w:rPr>
        <w:t>או</w:t>
      </w:r>
      <w:r w:rsidRPr="002245F8">
        <w:rPr>
          <w:rtl/>
        </w:rPr>
        <w:t xml:space="preserve"> </w:t>
      </w:r>
      <w:r w:rsidRPr="002245F8">
        <w:rPr>
          <w:rFonts w:hint="cs"/>
          <w:rtl/>
        </w:rPr>
        <w:t>מב</w:t>
      </w:r>
      <w:r w:rsidRPr="002245F8">
        <w:rPr>
          <w:rtl/>
        </w:rPr>
        <w:t>"ן</w:t>
      </w:r>
      <w:r w:rsidRPr="002245F8">
        <w:rPr>
          <w:rtl/>
        </w:rPr>
        <w:t>)</w:t>
      </w:r>
      <w:r w:rsidRPr="002245F8">
        <w:rPr>
          <w:rFonts w:hint="cs"/>
          <w:rtl/>
        </w:rPr>
        <w:t>; במרכז לבריאות הנפש גהה של שירותי בריאות כללית (להלן - גהה); בשירות בתי הסוהר (להלן - שב"ס); במשטרת ישראל (להלן - משטרה); במשרד המשפטים; ובמשרד העבודה, הרווחה והשירותים החברתיים (להלן - משרד הרווחה).</w:t>
      </w:r>
    </w:p>
    <w:p w:rsidR="00E77874" w:rsidRPr="00492C38" w:rsidP="00F140C7">
      <w:pPr>
        <w:pStyle w:val="takzir"/>
        <w:rPr>
          <w:rFonts w:ascii="Tahoma" w:hAnsi="Tahoma" w:cs="Tahoma"/>
          <w:noProof w:val="0"/>
          <w:sz w:val="28"/>
          <w:rtl/>
        </w:rPr>
      </w:pPr>
    </w:p>
    <w:p w:rsidR="00384065" w:rsidRPr="00132FFC" w:rsidP="00F140C7">
      <w:pPr>
        <w:pStyle w:val="KOT4T"/>
        <w:rPr>
          <w:rtl/>
        </w:rPr>
      </w:pPr>
      <w:r w:rsidRPr="00132FFC">
        <w:rPr>
          <w:rtl/>
        </w:rPr>
        <w:t>הליקויים העיקריים</w:t>
      </w:r>
    </w:p>
    <w:p w:rsidR="00D53BDB" w:rsidRPr="00AD04F7" w:rsidP="00F140C7">
      <w:pPr>
        <w:pStyle w:val="KOT5T"/>
        <w:rPr>
          <w:rtl/>
        </w:rPr>
      </w:pPr>
      <w:r w:rsidRPr="00AD04F7">
        <w:rPr>
          <w:rFonts w:hint="cs"/>
          <w:rtl/>
        </w:rPr>
        <w:t>ליקויים</w:t>
      </w:r>
      <w:r w:rsidRPr="00AD04F7">
        <w:rPr>
          <w:rtl/>
        </w:rPr>
        <w:t xml:space="preserve"> </w:t>
      </w:r>
      <w:r w:rsidRPr="00AD04F7">
        <w:rPr>
          <w:rFonts w:hint="cs"/>
          <w:rtl/>
        </w:rPr>
        <w:t>בהתנהלות</w:t>
      </w:r>
      <w:r w:rsidRPr="00AD04F7">
        <w:rPr>
          <w:rtl/>
        </w:rPr>
        <w:t xml:space="preserve"> </w:t>
      </w:r>
      <w:r w:rsidRPr="00AD04F7">
        <w:rPr>
          <w:rFonts w:hint="cs"/>
          <w:rtl/>
        </w:rPr>
        <w:t>הוועדות</w:t>
      </w:r>
      <w:r w:rsidRPr="00AD04F7">
        <w:rPr>
          <w:rtl/>
        </w:rPr>
        <w:t xml:space="preserve"> </w:t>
      </w:r>
      <w:r w:rsidRPr="00AD04F7">
        <w:rPr>
          <w:rFonts w:hint="cs"/>
          <w:rtl/>
        </w:rPr>
        <w:t>הפסיכיאטריות</w:t>
      </w:r>
      <w:r w:rsidRPr="00AD04F7">
        <w:rPr>
          <w:rtl/>
        </w:rPr>
        <w:t xml:space="preserve"> </w:t>
      </w:r>
      <w:r w:rsidRPr="00AD04F7">
        <w:rPr>
          <w:rFonts w:hint="cs"/>
          <w:rtl/>
        </w:rPr>
        <w:t>המחוזיות</w:t>
      </w:r>
      <w:r w:rsidRPr="00AD04F7">
        <w:rPr>
          <w:rtl/>
        </w:rPr>
        <w:t xml:space="preserve"> </w:t>
      </w:r>
      <w:r w:rsidRPr="00AD04F7">
        <w:rPr>
          <w:rFonts w:hint="cs"/>
          <w:rtl/>
        </w:rPr>
        <w:t>לאשפוז</w:t>
      </w:r>
      <w:r w:rsidRPr="00AD04F7">
        <w:rPr>
          <w:rtl/>
        </w:rPr>
        <w:t xml:space="preserve"> </w:t>
      </w:r>
      <w:r w:rsidRPr="00AD04F7">
        <w:rPr>
          <w:rFonts w:hint="cs"/>
          <w:rtl/>
        </w:rPr>
        <w:t>כפוי</w:t>
      </w:r>
    </w:p>
    <w:p w:rsidR="00D53BDB" w:rsidRPr="00226C58" w:rsidP="00F140C7">
      <w:pPr>
        <w:pStyle w:val="takzir-text"/>
        <w:bidi/>
        <w:rPr>
          <w:rtl/>
        </w:rPr>
      </w:pPr>
      <w:r w:rsidRPr="00226C58">
        <w:rPr>
          <w:sz w:val="24"/>
          <w:rtl/>
        </w:rPr>
        <w:t xml:space="preserve">בישראל </w:t>
      </w:r>
      <w:r w:rsidRPr="00226C58">
        <w:rPr>
          <w:rFonts w:hint="cs"/>
          <w:sz w:val="24"/>
          <w:rtl/>
        </w:rPr>
        <w:t xml:space="preserve">מתקיימים מדי שנה </w:t>
      </w:r>
      <w:r w:rsidRPr="00226C58">
        <w:rPr>
          <w:sz w:val="24"/>
          <w:rtl/>
        </w:rPr>
        <w:t>כ-</w:t>
      </w:r>
      <w:r w:rsidRPr="00226C58">
        <w:rPr>
          <w:rFonts w:hint="cs"/>
          <w:sz w:val="24"/>
          <w:rtl/>
        </w:rPr>
        <w:t>13,000-12,000 דיונים במטופלים מאושפזים במסגרת כ-</w:t>
      </w:r>
      <w:r w:rsidRPr="00226C58">
        <w:rPr>
          <w:sz w:val="24"/>
          <w:rtl/>
        </w:rPr>
        <w:t>1</w:t>
      </w:r>
      <w:r w:rsidRPr="00226C58">
        <w:rPr>
          <w:rFonts w:hint="cs"/>
          <w:sz w:val="24"/>
          <w:rtl/>
        </w:rPr>
        <w:t>,100 ועדות פסיכיאטריות</w:t>
      </w:r>
      <w:r w:rsidRPr="00226C58">
        <w:rPr>
          <w:rtl/>
        </w:rPr>
        <w:t>.</w:t>
      </w:r>
      <w:r>
        <w:rPr>
          <w:rFonts w:hint="cs"/>
          <w:rtl/>
        </w:rPr>
        <w:t xml:space="preserve"> </w:t>
      </w:r>
      <w:r w:rsidRPr="00226C58">
        <w:rPr>
          <w:rFonts w:hint="cs"/>
          <w:rtl/>
        </w:rPr>
        <w:t xml:space="preserve"> 1. מחסור</w:t>
      </w:r>
      <w:r w:rsidRPr="00226C58">
        <w:rPr>
          <w:rtl/>
        </w:rPr>
        <w:t xml:space="preserve"> </w:t>
      </w:r>
      <w:r w:rsidRPr="00226C58">
        <w:rPr>
          <w:rFonts w:hint="cs"/>
          <w:rtl/>
        </w:rPr>
        <w:t>בחברי</w:t>
      </w:r>
      <w:r w:rsidRPr="00226C58">
        <w:rPr>
          <w:rtl/>
        </w:rPr>
        <w:t xml:space="preserve"> </w:t>
      </w:r>
      <w:r w:rsidRPr="00226C58">
        <w:rPr>
          <w:rFonts w:hint="cs"/>
          <w:rtl/>
        </w:rPr>
        <w:t>ועדות</w:t>
      </w:r>
      <w:r w:rsidRPr="00226C58">
        <w:rPr>
          <w:rtl/>
        </w:rPr>
        <w:t xml:space="preserve">: </w:t>
      </w:r>
      <w:r w:rsidRPr="00226C58">
        <w:rPr>
          <w:rFonts w:hint="cs"/>
          <w:rtl/>
        </w:rPr>
        <w:t xml:space="preserve">למרות המחסור הקיים בחברי ועדה </w:t>
      </w:r>
      <w:r w:rsidRPr="00226C58">
        <w:rPr>
          <w:rtl/>
        </w:rPr>
        <w:t>נמצא</w:t>
      </w:r>
      <w:r w:rsidRPr="00226C58">
        <w:rPr>
          <w:szCs w:val="20"/>
          <w:rtl/>
        </w:rPr>
        <w:t xml:space="preserve"> </w:t>
      </w:r>
      <w:r w:rsidRPr="00226C58">
        <w:rPr>
          <w:rFonts w:hint="cs"/>
          <w:rtl/>
        </w:rPr>
        <w:t>כי</w:t>
      </w:r>
      <w:r w:rsidRPr="00226C58">
        <w:rPr>
          <w:rtl/>
        </w:rPr>
        <w:t xml:space="preserve"> משרד הבריאות ו</w:t>
      </w:r>
      <w:r w:rsidRPr="00226C58">
        <w:rPr>
          <w:rFonts w:hint="cs"/>
          <w:rtl/>
        </w:rPr>
        <w:t xml:space="preserve">משרד </w:t>
      </w:r>
      <w:r w:rsidRPr="00226C58">
        <w:rPr>
          <w:rtl/>
        </w:rPr>
        <w:t xml:space="preserve">המשפטים </w:t>
      </w:r>
      <w:r w:rsidRPr="00226C58">
        <w:rPr>
          <w:rFonts w:hint="cs"/>
          <w:rtl/>
        </w:rPr>
        <w:t>לא</w:t>
      </w:r>
      <w:r w:rsidRPr="00226C58">
        <w:rPr>
          <w:rtl/>
        </w:rPr>
        <w:t xml:space="preserve"> </w:t>
      </w:r>
      <w:r w:rsidRPr="00226C58">
        <w:rPr>
          <w:rFonts w:hint="cs"/>
          <w:rtl/>
        </w:rPr>
        <w:t>השלימו את היוזמה החקיקתית</w:t>
      </w:r>
      <w:r w:rsidRPr="00226C58">
        <w:rPr>
          <w:rtl/>
        </w:rPr>
        <w:t xml:space="preserve"> </w:t>
      </w:r>
      <w:r w:rsidRPr="00226C58">
        <w:rPr>
          <w:rFonts w:hint="cs"/>
          <w:rtl/>
        </w:rPr>
        <w:t>לתיקון</w:t>
      </w:r>
      <w:r w:rsidRPr="00226C58">
        <w:rPr>
          <w:rtl/>
        </w:rPr>
        <w:t xml:space="preserve"> </w:t>
      </w:r>
      <w:r w:rsidRPr="00226C58">
        <w:rPr>
          <w:rFonts w:hint="cs"/>
          <w:rtl/>
        </w:rPr>
        <w:t>מוצע</w:t>
      </w:r>
      <w:r w:rsidRPr="00226C58">
        <w:rPr>
          <w:rtl/>
        </w:rPr>
        <w:t xml:space="preserve"> </w:t>
      </w:r>
      <w:r w:rsidRPr="00226C58">
        <w:rPr>
          <w:rFonts w:hint="cs"/>
          <w:rtl/>
        </w:rPr>
        <w:t>לחוק</w:t>
      </w:r>
      <w:r w:rsidRPr="00226C58">
        <w:rPr>
          <w:rtl/>
        </w:rPr>
        <w:t xml:space="preserve"> </w:t>
      </w:r>
      <w:r w:rsidRPr="00226C58">
        <w:rPr>
          <w:rFonts w:hint="cs"/>
          <w:rtl/>
        </w:rPr>
        <w:t>הטיפול, כך שהרכב ועדה פסיכיאטרית לא יהיה חייב לכלול פסיכיאטר משירות</w:t>
      </w:r>
      <w:r w:rsidRPr="00226C58">
        <w:rPr>
          <w:rtl/>
        </w:rPr>
        <w:t xml:space="preserve"> </w:t>
      </w:r>
      <w:r w:rsidRPr="00226C58">
        <w:rPr>
          <w:rFonts w:hint="cs"/>
          <w:rtl/>
        </w:rPr>
        <w:t>המדינה. לפיכך לא נפתרה המצו</w:t>
      </w:r>
      <w:r w:rsidRPr="00226C58">
        <w:rPr>
          <w:rtl/>
        </w:rPr>
        <w:t>קה הקיימת ב</w:t>
      </w:r>
      <w:r w:rsidRPr="00226C58">
        <w:rPr>
          <w:rFonts w:hint="cs"/>
          <w:rtl/>
        </w:rPr>
        <w:t xml:space="preserve">מינוי </w:t>
      </w:r>
      <w:r w:rsidRPr="00226C58">
        <w:rPr>
          <w:rtl/>
        </w:rPr>
        <w:t>פסיכיאטרים כחברי ועדות</w:t>
      </w:r>
      <w:r w:rsidRPr="00226C58">
        <w:rPr>
          <w:rFonts w:hint="cs"/>
          <w:rtl/>
        </w:rPr>
        <w:t>. הדבר מקשה את כינוסן במועדים המחויבים בחוק ודורש את הסעת המטופלים לוועדות בבתי חולים אחרים;</w:t>
      </w:r>
      <w:r>
        <w:rPr>
          <w:rFonts w:hint="cs"/>
          <w:rtl/>
        </w:rPr>
        <w:t xml:space="preserve"> </w:t>
      </w:r>
      <w:r w:rsidRPr="00226C58">
        <w:rPr>
          <w:rtl/>
        </w:rPr>
        <w:t xml:space="preserve"> </w:t>
      </w:r>
      <w:r w:rsidRPr="00226C58">
        <w:rPr>
          <w:rFonts w:hint="cs"/>
          <w:rtl/>
        </w:rPr>
        <w:t xml:space="preserve">2. </w:t>
      </w:r>
      <w:r w:rsidRPr="00226C58">
        <w:rPr>
          <w:rtl/>
        </w:rPr>
        <w:t xml:space="preserve">מינוי </w:t>
      </w:r>
      <w:r w:rsidRPr="00226C58">
        <w:rPr>
          <w:rFonts w:hint="cs"/>
          <w:rtl/>
        </w:rPr>
        <w:t>יושב</w:t>
      </w:r>
      <w:r w:rsidRPr="00226C58">
        <w:rPr>
          <w:rtl/>
        </w:rPr>
        <w:t xml:space="preserve"> ראש </w:t>
      </w:r>
      <w:r w:rsidRPr="00226C58">
        <w:rPr>
          <w:rFonts w:hint="cs"/>
          <w:rtl/>
        </w:rPr>
        <w:t>ועדה</w:t>
      </w:r>
      <w:r w:rsidRPr="00226C58">
        <w:rPr>
          <w:rtl/>
        </w:rPr>
        <w:t xml:space="preserve">: </w:t>
      </w:r>
      <w:r w:rsidRPr="00226C58">
        <w:rPr>
          <w:rFonts w:hint="cs"/>
          <w:rtl/>
        </w:rPr>
        <w:t xml:space="preserve">משרד הבריאות ומשרד המשפטים </w:t>
      </w:r>
      <w:r w:rsidRPr="00226C58">
        <w:rPr>
          <w:rtl/>
        </w:rPr>
        <w:t>לא מינו</w:t>
      </w:r>
      <w:r w:rsidRPr="00226C58">
        <w:rPr>
          <w:rFonts w:hint="cs"/>
          <w:rtl/>
        </w:rPr>
        <w:t>,</w:t>
      </w:r>
      <w:r w:rsidRPr="00226C58">
        <w:rPr>
          <w:rtl/>
        </w:rPr>
        <w:t xml:space="preserve"> </w:t>
      </w:r>
      <w:r w:rsidRPr="00226C58">
        <w:rPr>
          <w:rFonts w:hint="cs"/>
          <w:rtl/>
        </w:rPr>
        <w:t xml:space="preserve">כנדרש בחוק הטיפול, </w:t>
      </w:r>
      <w:r>
        <w:rPr>
          <w:rFonts w:hint="cs"/>
          <w:rtl/>
        </w:rPr>
        <w:t xml:space="preserve">יו"ר </w:t>
      </w:r>
      <w:r w:rsidRPr="00226C58">
        <w:rPr>
          <w:rFonts w:hint="cs"/>
          <w:rtl/>
        </w:rPr>
        <w:t>תורן</w:t>
      </w:r>
      <w:r w:rsidRPr="00226C58">
        <w:rPr>
          <w:rtl/>
        </w:rPr>
        <w:t xml:space="preserve"> בכל מחוז שתפקידו לקבוע את הרכב הוועדות. בפועל קובע</w:t>
      </w:r>
      <w:r w:rsidRPr="00226C58">
        <w:rPr>
          <w:rFonts w:hint="cs"/>
          <w:rtl/>
        </w:rPr>
        <w:t>ים</w:t>
      </w:r>
      <w:r w:rsidRPr="00226C58">
        <w:rPr>
          <w:rtl/>
        </w:rPr>
        <w:t xml:space="preserve"> את ההרכב </w:t>
      </w:r>
      <w:r w:rsidRPr="00226C58">
        <w:rPr>
          <w:rFonts w:hint="cs"/>
          <w:rtl/>
        </w:rPr>
        <w:t>הפסיכיאטרים</w:t>
      </w:r>
      <w:r w:rsidRPr="00226C58">
        <w:rPr>
          <w:rtl/>
        </w:rPr>
        <w:t xml:space="preserve"> המחוזיים או מי מטעמם</w:t>
      </w:r>
      <w:r w:rsidRPr="00226C58">
        <w:rPr>
          <w:rFonts w:hint="cs"/>
          <w:rtl/>
        </w:rPr>
        <w:t>, ומנגד חברי הוועדה דנים בערעור המוגש על החלטות אותו פסיכיאטר מחוזי</w:t>
      </w:r>
      <w:r w:rsidRPr="00226C58">
        <w:rPr>
          <w:rtl/>
        </w:rPr>
        <w:t xml:space="preserve">; בכך נוצר ניגוד עניינים מובנה בעבודת הוועדות </w:t>
      </w:r>
      <w:r w:rsidRPr="00226C58">
        <w:rPr>
          <w:rFonts w:hint="cs"/>
          <w:rtl/>
        </w:rPr>
        <w:t>ש</w:t>
      </w:r>
      <w:r w:rsidRPr="00226C58">
        <w:rPr>
          <w:rtl/>
        </w:rPr>
        <w:t>עלול</w:t>
      </w:r>
      <w:r w:rsidRPr="00226C58">
        <w:rPr>
          <w:rFonts w:hint="cs"/>
          <w:rtl/>
        </w:rPr>
        <w:t xml:space="preserve"> </w:t>
      </w:r>
      <w:r w:rsidRPr="00226C58">
        <w:rPr>
          <w:rtl/>
        </w:rPr>
        <w:t>לפגוע לכאורה בשיקול דעתן המקצועי והעצמאי;</w:t>
      </w:r>
      <w:r>
        <w:rPr>
          <w:rFonts w:hint="cs"/>
          <w:rtl/>
        </w:rPr>
        <w:t xml:space="preserve"> </w:t>
      </w:r>
      <w:r w:rsidRPr="00226C58">
        <w:rPr>
          <w:rtl/>
        </w:rPr>
        <w:t xml:space="preserve"> 3. </w:t>
      </w:r>
      <w:r w:rsidRPr="00226C58">
        <w:rPr>
          <w:rFonts w:hint="cs"/>
          <w:rtl/>
        </w:rPr>
        <w:t>הכשרת</w:t>
      </w:r>
      <w:r w:rsidRPr="00226C58">
        <w:rPr>
          <w:rtl/>
        </w:rPr>
        <w:t xml:space="preserve"> </w:t>
      </w:r>
      <w:r w:rsidRPr="00226C58">
        <w:rPr>
          <w:rFonts w:hint="cs"/>
          <w:rtl/>
        </w:rPr>
        <w:t>חברי</w:t>
      </w:r>
      <w:r w:rsidRPr="00226C58">
        <w:rPr>
          <w:rtl/>
        </w:rPr>
        <w:t xml:space="preserve"> </w:t>
      </w:r>
      <w:r w:rsidRPr="00226C58">
        <w:rPr>
          <w:rFonts w:hint="cs"/>
          <w:rtl/>
        </w:rPr>
        <w:t>הוועדות</w:t>
      </w:r>
      <w:r w:rsidRPr="00226C58">
        <w:rPr>
          <w:rtl/>
        </w:rPr>
        <w:t xml:space="preserve">: למשרד הבריאות אין תכנית הכשרה בסיסית </w:t>
      </w:r>
      <w:r w:rsidRPr="00226C58">
        <w:rPr>
          <w:rFonts w:hint="cs"/>
          <w:rtl/>
        </w:rPr>
        <w:t>ל</w:t>
      </w:r>
      <w:r w:rsidRPr="00226C58">
        <w:rPr>
          <w:rtl/>
        </w:rPr>
        <w:t>חברי הוועדות לרבות מזכירות</w:t>
      </w:r>
      <w:r w:rsidRPr="00226C58">
        <w:rPr>
          <w:rFonts w:hint="cs"/>
          <w:rtl/>
        </w:rPr>
        <w:t xml:space="preserve"> הוועדות, ל</w:t>
      </w:r>
      <w:r w:rsidRPr="00226C58">
        <w:rPr>
          <w:rtl/>
        </w:rPr>
        <w:t xml:space="preserve">א בתחום הפסיכיאטריה ולא בתחום המשפט. המשרד גם </w:t>
      </w:r>
      <w:r w:rsidRPr="00226C58">
        <w:rPr>
          <w:rFonts w:hint="cs"/>
          <w:rtl/>
        </w:rPr>
        <w:t>אינו</w:t>
      </w:r>
      <w:r w:rsidRPr="00226C58">
        <w:rPr>
          <w:rtl/>
        </w:rPr>
        <w:t xml:space="preserve"> מקיים הכשרות ריענון ועדכונים, מעת לעת, לחברי הוועדות; </w:t>
      </w:r>
      <w:r>
        <w:rPr>
          <w:rFonts w:hint="cs"/>
          <w:rtl/>
        </w:rPr>
        <w:t xml:space="preserve"> </w:t>
      </w:r>
      <w:r w:rsidRPr="00226C58">
        <w:rPr>
          <w:rtl/>
        </w:rPr>
        <w:t xml:space="preserve">4. </w:t>
      </w:r>
      <w:r w:rsidRPr="00226C58">
        <w:rPr>
          <w:rFonts w:hint="cs"/>
          <w:rtl/>
        </w:rPr>
        <w:t>תיעוד</w:t>
      </w:r>
      <w:r w:rsidRPr="00226C58">
        <w:rPr>
          <w:rtl/>
        </w:rPr>
        <w:t xml:space="preserve"> </w:t>
      </w:r>
      <w:r w:rsidRPr="00226C58">
        <w:rPr>
          <w:rFonts w:hint="cs"/>
          <w:rtl/>
        </w:rPr>
        <w:t>ראוי</w:t>
      </w:r>
      <w:r w:rsidRPr="00226C58">
        <w:rPr>
          <w:rtl/>
        </w:rPr>
        <w:t xml:space="preserve"> של </w:t>
      </w:r>
      <w:r w:rsidRPr="00226C58">
        <w:rPr>
          <w:rFonts w:hint="cs"/>
          <w:rtl/>
        </w:rPr>
        <w:t>מהלך</w:t>
      </w:r>
      <w:r w:rsidRPr="00226C58">
        <w:rPr>
          <w:rtl/>
        </w:rPr>
        <w:t xml:space="preserve"> </w:t>
      </w:r>
      <w:r w:rsidRPr="00226C58">
        <w:rPr>
          <w:rFonts w:hint="cs"/>
          <w:rtl/>
        </w:rPr>
        <w:t>הדיונים</w:t>
      </w:r>
      <w:r w:rsidRPr="00226C58">
        <w:rPr>
          <w:rtl/>
        </w:rPr>
        <w:t>: החלטות</w:t>
      </w:r>
      <w:r w:rsidRPr="00226C58">
        <w:rPr>
          <w:rFonts w:hint="cs"/>
          <w:rtl/>
        </w:rPr>
        <w:t xml:space="preserve"> ו</w:t>
      </w:r>
      <w:r w:rsidRPr="00226C58">
        <w:rPr>
          <w:rtl/>
        </w:rPr>
        <w:t>דיונים</w:t>
      </w:r>
      <w:r w:rsidRPr="00226C58">
        <w:rPr>
          <w:rFonts w:hint="cs"/>
          <w:rtl/>
        </w:rPr>
        <w:t xml:space="preserve"> </w:t>
      </w:r>
      <w:r w:rsidRPr="00226C58">
        <w:rPr>
          <w:rtl/>
        </w:rPr>
        <w:t>רבים אינם מוקלדים ו</w:t>
      </w:r>
      <w:r w:rsidRPr="00226C58">
        <w:rPr>
          <w:rFonts w:hint="cs"/>
          <w:rtl/>
        </w:rPr>
        <w:t xml:space="preserve">אינם </w:t>
      </w:r>
      <w:r w:rsidRPr="00226C58">
        <w:rPr>
          <w:rtl/>
        </w:rPr>
        <w:t>מתועדים באופן מלא</w:t>
      </w:r>
      <w:r w:rsidRPr="00226C58">
        <w:rPr>
          <w:rFonts w:hint="cs"/>
          <w:rtl/>
        </w:rPr>
        <w:t xml:space="preserve"> </w:t>
      </w:r>
      <w:r w:rsidRPr="00226C58">
        <w:rPr>
          <w:rtl/>
        </w:rPr>
        <w:t>וברור;</w:t>
      </w:r>
      <w:r>
        <w:rPr>
          <w:rFonts w:hint="cs"/>
          <w:rtl/>
        </w:rPr>
        <w:t xml:space="preserve"> </w:t>
      </w:r>
      <w:r w:rsidRPr="00226C58">
        <w:rPr>
          <w:rtl/>
        </w:rPr>
        <w:t xml:space="preserve"> 5. </w:t>
      </w:r>
      <w:r w:rsidRPr="00226C58">
        <w:rPr>
          <w:rFonts w:hint="cs"/>
          <w:rtl/>
        </w:rPr>
        <w:t>קשיים</w:t>
      </w:r>
      <w:r w:rsidRPr="00226C58">
        <w:rPr>
          <w:rtl/>
        </w:rPr>
        <w:t xml:space="preserve"> </w:t>
      </w:r>
      <w:r w:rsidRPr="00226C58">
        <w:rPr>
          <w:rFonts w:hint="cs"/>
          <w:rtl/>
        </w:rPr>
        <w:t>אסדרתיים</w:t>
      </w:r>
      <w:r w:rsidRPr="00226C58">
        <w:rPr>
          <w:rFonts w:hint="cs"/>
          <w:rtl/>
        </w:rPr>
        <w:t>-חוקתיים באשפוז</w:t>
      </w:r>
      <w:r w:rsidRPr="00226C58">
        <w:rPr>
          <w:rtl/>
        </w:rPr>
        <w:t xml:space="preserve"> </w:t>
      </w:r>
      <w:r w:rsidRPr="00226C58">
        <w:rPr>
          <w:rFonts w:hint="cs"/>
          <w:rtl/>
        </w:rPr>
        <w:t>קטינים</w:t>
      </w:r>
      <w:r w:rsidRPr="00226C58">
        <w:rPr>
          <w:rtl/>
        </w:rPr>
        <w:t>: משרדי הבריאות, הרווחה והמשפטים החלו כבר בשנת 2009 לדון ב</w:t>
      </w:r>
      <w:r w:rsidRPr="00226C58">
        <w:rPr>
          <w:rFonts w:hint="cs"/>
          <w:sz w:val="24"/>
          <w:rtl/>
        </w:rPr>
        <w:t>קשיים העולים במימוש הוראות</w:t>
      </w:r>
      <w:r w:rsidRPr="00226C58">
        <w:rPr>
          <w:sz w:val="24"/>
          <w:rtl/>
        </w:rPr>
        <w:t xml:space="preserve"> </w:t>
      </w:r>
      <w:r w:rsidRPr="00226C58">
        <w:rPr>
          <w:rFonts w:hint="cs"/>
          <w:rtl/>
        </w:rPr>
        <w:t>חוק</w:t>
      </w:r>
      <w:r w:rsidRPr="00226C58">
        <w:rPr>
          <w:rtl/>
        </w:rPr>
        <w:t xml:space="preserve"> </w:t>
      </w:r>
      <w:r w:rsidRPr="00226C58">
        <w:rPr>
          <w:rFonts w:hint="cs"/>
          <w:rtl/>
        </w:rPr>
        <w:t>הטיפול</w:t>
      </w:r>
      <w:r w:rsidRPr="00226C58">
        <w:rPr>
          <w:rtl/>
        </w:rPr>
        <w:t xml:space="preserve"> </w:t>
      </w:r>
      <w:r w:rsidRPr="00226C58">
        <w:rPr>
          <w:rFonts w:hint="cs"/>
          <w:rtl/>
        </w:rPr>
        <w:t>בחולי נפש ו</w:t>
      </w:r>
      <w:r w:rsidRPr="00226C58">
        <w:rPr>
          <w:rtl/>
        </w:rPr>
        <w:t xml:space="preserve">חוק הנוער בנוגע לאשפוז ילדים </w:t>
      </w:r>
      <w:r w:rsidRPr="00226C58">
        <w:rPr>
          <w:rtl/>
        </w:rPr>
        <w:t xml:space="preserve">ונוער, אולם עד </w:t>
      </w:r>
      <w:r w:rsidRPr="00226C58">
        <w:rPr>
          <w:rFonts w:hint="cs"/>
          <w:rtl/>
        </w:rPr>
        <w:t>ינואר 2018</w:t>
      </w:r>
      <w:r w:rsidRPr="00226C58">
        <w:rPr>
          <w:rtl/>
        </w:rPr>
        <w:t xml:space="preserve"> </w:t>
      </w:r>
      <w:r w:rsidRPr="00226C58">
        <w:rPr>
          <w:rFonts w:hint="cs"/>
          <w:rtl/>
        </w:rPr>
        <w:t xml:space="preserve">לא הסתיימו </w:t>
      </w:r>
      <w:r w:rsidRPr="00226C58">
        <w:rPr>
          <w:rtl/>
        </w:rPr>
        <w:t xml:space="preserve">הדיונים ולא קודמה הצעת חוק </w:t>
      </w:r>
      <w:r w:rsidRPr="00226C58">
        <w:rPr>
          <w:rFonts w:hint="cs"/>
          <w:rtl/>
        </w:rPr>
        <w:t>בנושא שתיתן מענה לקשיים שהועלו</w:t>
      </w:r>
      <w:r w:rsidRPr="00226C58">
        <w:rPr>
          <w:rtl/>
        </w:rPr>
        <w:t>.</w:t>
      </w:r>
      <w:r w:rsidRPr="00226C58">
        <w:rPr>
          <w:rFonts w:hint="cs"/>
          <w:szCs w:val="20"/>
          <w:rtl/>
        </w:rPr>
        <w:t xml:space="preserve"> </w:t>
      </w:r>
      <w:r w:rsidRPr="00226C58">
        <w:rPr>
          <w:rFonts w:hint="cs"/>
          <w:sz w:val="24"/>
          <w:rtl/>
        </w:rPr>
        <w:t>מציאות</w:t>
      </w:r>
      <w:r w:rsidRPr="00226C58">
        <w:rPr>
          <w:sz w:val="24"/>
          <w:rtl/>
        </w:rPr>
        <w:t xml:space="preserve"> </w:t>
      </w:r>
      <w:r w:rsidRPr="00226C58">
        <w:rPr>
          <w:rFonts w:hint="cs"/>
          <w:sz w:val="24"/>
          <w:rtl/>
        </w:rPr>
        <w:t>זו</w:t>
      </w:r>
      <w:r w:rsidRPr="00226C58">
        <w:rPr>
          <w:sz w:val="24"/>
          <w:rtl/>
        </w:rPr>
        <w:t xml:space="preserve"> </w:t>
      </w:r>
      <w:r w:rsidRPr="00226C58">
        <w:rPr>
          <w:rFonts w:hint="cs"/>
          <w:sz w:val="24"/>
          <w:rtl/>
        </w:rPr>
        <w:t>מקשה</w:t>
      </w:r>
      <w:r w:rsidRPr="00226C58">
        <w:rPr>
          <w:sz w:val="24"/>
          <w:rtl/>
        </w:rPr>
        <w:t xml:space="preserve"> </w:t>
      </w:r>
      <w:r w:rsidRPr="00226C58">
        <w:rPr>
          <w:rFonts w:hint="cs"/>
          <w:sz w:val="24"/>
          <w:rtl/>
        </w:rPr>
        <w:t>על מתן</w:t>
      </w:r>
      <w:r w:rsidRPr="00226C58">
        <w:rPr>
          <w:sz w:val="24"/>
          <w:rtl/>
        </w:rPr>
        <w:t xml:space="preserve"> הוראות אשפוז לקטינים והארכתן על ידי </w:t>
      </w:r>
      <w:r w:rsidRPr="00226C58">
        <w:rPr>
          <w:rFonts w:hint="cs"/>
          <w:sz w:val="24"/>
          <w:rtl/>
        </w:rPr>
        <w:t>הוועדות</w:t>
      </w:r>
      <w:r w:rsidRPr="00226C58">
        <w:rPr>
          <w:sz w:val="24"/>
          <w:rtl/>
        </w:rPr>
        <w:t xml:space="preserve"> </w:t>
      </w:r>
      <w:r w:rsidRPr="00226C58">
        <w:rPr>
          <w:rFonts w:hint="cs"/>
          <w:sz w:val="24"/>
          <w:rtl/>
        </w:rPr>
        <w:t>הפסיכיאטריות</w:t>
      </w:r>
      <w:r w:rsidRPr="00226C58">
        <w:rPr>
          <w:sz w:val="24"/>
          <w:rtl/>
        </w:rPr>
        <w:t>.</w:t>
      </w:r>
    </w:p>
    <w:p w:rsidR="00D53BDB" w:rsidRPr="00D53BDB" w:rsidP="00F140C7">
      <w:pPr>
        <w:pStyle w:val="takzir"/>
        <w:rPr>
          <w:rFonts w:ascii="Tahoma" w:hAnsi="Tahoma" w:cs="Tahoma"/>
          <w:b w:val="0"/>
          <w:bCs w:val="0"/>
          <w:noProof w:val="0"/>
          <w:sz w:val="28"/>
          <w:rtl/>
        </w:rPr>
      </w:pPr>
    </w:p>
    <w:p w:rsidR="00D53BDB" w:rsidRPr="00D53BDB" w:rsidP="00F140C7">
      <w:pPr>
        <w:pStyle w:val="KOT5T"/>
        <w:rPr>
          <w:rtl/>
        </w:rPr>
      </w:pPr>
      <w:r w:rsidRPr="00D53BDB">
        <w:rPr>
          <w:rFonts w:hint="cs"/>
          <w:rtl/>
        </w:rPr>
        <w:t>בתי</w:t>
      </w:r>
      <w:r w:rsidRPr="00D53BDB">
        <w:rPr>
          <w:rtl/>
        </w:rPr>
        <w:t xml:space="preserve"> </w:t>
      </w:r>
      <w:r w:rsidRPr="00D53BDB">
        <w:rPr>
          <w:rFonts w:hint="cs"/>
          <w:rtl/>
        </w:rPr>
        <w:t>החולים</w:t>
      </w:r>
      <w:r w:rsidRPr="00D53BDB">
        <w:rPr>
          <w:rtl/>
        </w:rPr>
        <w:t xml:space="preserve"> </w:t>
      </w:r>
      <w:r w:rsidRPr="00D53BDB">
        <w:rPr>
          <w:rFonts w:hint="cs"/>
          <w:rtl/>
        </w:rPr>
        <w:t>הפסיכיאטריים:</w:t>
      </w:r>
      <w:r w:rsidRPr="00D53BDB">
        <w:rPr>
          <w:rtl/>
        </w:rPr>
        <w:t xml:space="preserve"> </w:t>
      </w:r>
      <w:r>
        <w:br/>
      </w:r>
      <w:r w:rsidRPr="00D53BDB">
        <w:rPr>
          <w:rFonts w:hint="cs"/>
          <w:rtl/>
        </w:rPr>
        <w:t>תמונת</w:t>
      </w:r>
      <w:r w:rsidRPr="00D53BDB">
        <w:rPr>
          <w:rtl/>
        </w:rPr>
        <w:t xml:space="preserve"> </w:t>
      </w:r>
      <w:r w:rsidRPr="00D53BDB">
        <w:rPr>
          <w:rFonts w:hint="cs"/>
          <w:rtl/>
        </w:rPr>
        <w:t>מצב</w:t>
      </w:r>
      <w:r w:rsidRPr="00D53BDB">
        <w:rPr>
          <w:rtl/>
        </w:rPr>
        <w:t xml:space="preserve"> </w:t>
      </w:r>
      <w:r w:rsidRPr="00D53BDB">
        <w:rPr>
          <w:rFonts w:hint="cs"/>
          <w:rtl/>
        </w:rPr>
        <w:t>ומעקב</w:t>
      </w:r>
      <w:r w:rsidRPr="00D53BDB">
        <w:rPr>
          <w:rtl/>
        </w:rPr>
        <w:t xml:space="preserve"> </w:t>
      </w:r>
      <w:r w:rsidRPr="00D53BDB">
        <w:rPr>
          <w:rFonts w:hint="cs"/>
          <w:rtl/>
        </w:rPr>
        <w:t>אחר</w:t>
      </w:r>
      <w:r w:rsidRPr="00D53BDB">
        <w:rPr>
          <w:rtl/>
        </w:rPr>
        <w:t xml:space="preserve"> </w:t>
      </w:r>
      <w:r w:rsidRPr="00D53BDB">
        <w:rPr>
          <w:rFonts w:hint="cs"/>
          <w:rtl/>
        </w:rPr>
        <w:t>דוחות</w:t>
      </w:r>
      <w:r w:rsidRPr="00D53BDB">
        <w:rPr>
          <w:rtl/>
        </w:rPr>
        <w:t xml:space="preserve"> </w:t>
      </w:r>
      <w:r w:rsidRPr="00D53BDB">
        <w:rPr>
          <w:rFonts w:hint="cs"/>
          <w:rtl/>
        </w:rPr>
        <w:t>קודמים</w:t>
      </w:r>
    </w:p>
    <w:p w:rsidR="00D53BDB" w:rsidRPr="002245F8" w:rsidP="00F140C7">
      <w:pPr>
        <w:pStyle w:val="takzir-text"/>
        <w:bidi/>
        <w:rPr>
          <w:rtl/>
        </w:rPr>
      </w:pPr>
      <w:r w:rsidRPr="00D53BDB">
        <w:rPr>
          <w:rStyle w:val="Heading7Char"/>
          <w:rFonts w:ascii="Tahoma" w:hAnsi="Tahoma" w:cs="Tahoma" w:hint="eastAsia"/>
          <w:sz w:val="17"/>
          <w:szCs w:val="17"/>
          <w:rtl/>
        </w:rPr>
        <w:t>צפיפות</w:t>
      </w:r>
      <w:r w:rsidRPr="00D53BDB">
        <w:rPr>
          <w:rStyle w:val="Heading7Char"/>
          <w:rFonts w:ascii="Tahoma" w:hAnsi="Tahoma" w:cs="Tahoma"/>
          <w:sz w:val="17"/>
          <w:szCs w:val="17"/>
          <w:rtl/>
        </w:rPr>
        <w:t xml:space="preserve"> </w:t>
      </w:r>
      <w:r w:rsidRPr="00D53BDB">
        <w:rPr>
          <w:rStyle w:val="Heading7Char"/>
          <w:rFonts w:ascii="Tahoma" w:hAnsi="Tahoma" w:cs="Tahoma" w:hint="eastAsia"/>
          <w:sz w:val="17"/>
          <w:szCs w:val="17"/>
          <w:rtl/>
        </w:rPr>
        <w:t>במחלקות</w:t>
      </w:r>
      <w:r w:rsidRPr="00D53BDB">
        <w:rPr>
          <w:rStyle w:val="Heading7Char"/>
          <w:rFonts w:ascii="Tahoma" w:hAnsi="Tahoma" w:cs="Tahoma"/>
          <w:sz w:val="17"/>
          <w:szCs w:val="17"/>
          <w:rtl/>
        </w:rPr>
        <w:t xml:space="preserve"> </w:t>
      </w:r>
      <w:r w:rsidRPr="00D53BDB">
        <w:rPr>
          <w:rStyle w:val="Heading7Char"/>
          <w:rFonts w:ascii="Tahoma" w:hAnsi="Tahoma" w:cs="Tahoma" w:hint="eastAsia"/>
          <w:sz w:val="17"/>
          <w:szCs w:val="17"/>
          <w:rtl/>
        </w:rPr>
        <w:t>הפסיכיאטריות</w:t>
      </w:r>
      <w:r w:rsidRPr="00D53BDB">
        <w:rPr>
          <w:rStyle w:val="Heading7Char"/>
          <w:rFonts w:ascii="Tahoma" w:hAnsi="Tahoma" w:cs="Tahoma"/>
          <w:sz w:val="17"/>
          <w:szCs w:val="17"/>
          <w:rtl/>
        </w:rPr>
        <w:t xml:space="preserve"> </w:t>
      </w:r>
      <w:r w:rsidRPr="00D53BDB">
        <w:rPr>
          <w:rStyle w:val="Heading7Char"/>
          <w:rFonts w:ascii="Tahoma" w:hAnsi="Tahoma" w:cs="Tahoma" w:hint="eastAsia"/>
          <w:sz w:val="17"/>
          <w:szCs w:val="17"/>
          <w:rtl/>
        </w:rPr>
        <w:t>ומחסור</w:t>
      </w:r>
      <w:r w:rsidRPr="00D53BDB">
        <w:rPr>
          <w:rStyle w:val="Heading7Char"/>
          <w:rFonts w:ascii="Tahoma" w:hAnsi="Tahoma" w:cs="Tahoma"/>
          <w:sz w:val="17"/>
          <w:szCs w:val="17"/>
          <w:rtl/>
        </w:rPr>
        <w:t xml:space="preserve"> </w:t>
      </w:r>
      <w:r w:rsidRPr="00D53BDB">
        <w:rPr>
          <w:rStyle w:val="Heading7Char"/>
          <w:rFonts w:ascii="Tahoma" w:hAnsi="Tahoma" w:cs="Tahoma" w:hint="eastAsia"/>
          <w:sz w:val="17"/>
          <w:szCs w:val="17"/>
          <w:rtl/>
        </w:rPr>
        <w:t>במחלקות</w:t>
      </w:r>
      <w:r w:rsidRPr="00D53BDB">
        <w:rPr>
          <w:rStyle w:val="Heading7Char"/>
          <w:rFonts w:ascii="Tahoma" w:hAnsi="Tahoma" w:cs="Tahoma"/>
          <w:sz w:val="17"/>
          <w:szCs w:val="17"/>
          <w:rtl/>
        </w:rPr>
        <w:t xml:space="preserve"> </w:t>
      </w:r>
      <w:r w:rsidRPr="00D53BDB">
        <w:rPr>
          <w:rStyle w:val="Heading7Char"/>
          <w:rFonts w:ascii="Tahoma" w:hAnsi="Tahoma" w:cs="Tahoma" w:hint="eastAsia"/>
          <w:sz w:val="17"/>
          <w:szCs w:val="17"/>
          <w:rtl/>
        </w:rPr>
        <w:t>ייעודיות</w:t>
      </w:r>
      <w:r w:rsidRPr="00D53BDB">
        <w:rPr>
          <w:rStyle w:val="Heading7Char"/>
          <w:rFonts w:ascii="Tahoma" w:hAnsi="Tahoma" w:cs="Tahoma"/>
          <w:sz w:val="17"/>
          <w:szCs w:val="17"/>
          <w:rtl/>
        </w:rPr>
        <w:t>:</w:t>
      </w:r>
      <w:r w:rsidRPr="00226C58">
        <w:rPr>
          <w:b/>
          <w:bCs/>
          <w:rtl/>
        </w:rPr>
        <w:t xml:space="preserve"> </w:t>
      </w:r>
      <w:r w:rsidRPr="002245F8">
        <w:rPr>
          <w:rtl/>
        </w:rPr>
        <w:t xml:space="preserve">בכמה בתי חולים הגיעה התפוסה בחודשים מסוימים לשיעורים גבוהים במיוחד, למשל באברבנאל, במחלקה בת 34 מיטות, הגיעה התפוסה </w:t>
      </w:r>
      <w:r w:rsidRPr="002245F8">
        <w:rPr>
          <w:rFonts w:hint="cs"/>
          <w:rtl/>
        </w:rPr>
        <w:t>באופן</w:t>
      </w:r>
      <w:r w:rsidRPr="002245F8">
        <w:rPr>
          <w:rtl/>
        </w:rPr>
        <w:t xml:space="preserve"> </w:t>
      </w:r>
      <w:r w:rsidRPr="002245F8">
        <w:rPr>
          <w:rFonts w:hint="cs"/>
          <w:rtl/>
        </w:rPr>
        <w:t>קבוע</w:t>
      </w:r>
      <w:r w:rsidRPr="002245F8">
        <w:rPr>
          <w:rtl/>
        </w:rPr>
        <w:t xml:space="preserve"> </w:t>
      </w:r>
      <w:r w:rsidRPr="002245F8">
        <w:rPr>
          <w:rFonts w:hint="cs"/>
          <w:rtl/>
        </w:rPr>
        <w:t>ומתמשך</w:t>
      </w:r>
      <w:r w:rsidRPr="002245F8">
        <w:rPr>
          <w:rtl/>
        </w:rPr>
        <w:t xml:space="preserve"> </w:t>
      </w:r>
      <w:r w:rsidRPr="002245F8">
        <w:rPr>
          <w:rFonts w:hint="cs"/>
          <w:rtl/>
        </w:rPr>
        <w:t>לממוצע</w:t>
      </w:r>
      <w:r w:rsidRPr="002245F8">
        <w:rPr>
          <w:rtl/>
        </w:rPr>
        <w:t xml:space="preserve"> </w:t>
      </w:r>
      <w:r w:rsidRPr="002245F8">
        <w:rPr>
          <w:rFonts w:hint="cs"/>
          <w:rtl/>
        </w:rPr>
        <w:t>של</w:t>
      </w:r>
      <w:r w:rsidRPr="002245F8">
        <w:rPr>
          <w:rtl/>
        </w:rPr>
        <w:t xml:space="preserve"> 60 </w:t>
      </w:r>
      <w:r w:rsidRPr="002245F8">
        <w:rPr>
          <w:rFonts w:hint="cs"/>
          <w:rtl/>
        </w:rPr>
        <w:t>מטופלים</w:t>
      </w:r>
      <w:r w:rsidRPr="002245F8">
        <w:rPr>
          <w:rtl/>
        </w:rPr>
        <w:t xml:space="preserve"> </w:t>
      </w:r>
      <w:r w:rsidRPr="002245F8">
        <w:rPr>
          <w:rFonts w:hint="cs"/>
          <w:rtl/>
        </w:rPr>
        <w:t>ביום</w:t>
      </w:r>
      <w:r w:rsidRPr="002245F8">
        <w:rPr>
          <w:rtl/>
        </w:rPr>
        <w:t xml:space="preserve"> </w:t>
      </w:r>
      <w:r w:rsidRPr="002245F8">
        <w:rPr>
          <w:rFonts w:hint="cs"/>
          <w:rtl/>
        </w:rPr>
        <w:t>ו</w:t>
      </w:r>
      <w:r w:rsidRPr="002245F8">
        <w:rPr>
          <w:rtl/>
        </w:rPr>
        <w:t xml:space="preserve">-40 </w:t>
      </w:r>
      <w:r w:rsidRPr="002245F8">
        <w:rPr>
          <w:rFonts w:hint="cs"/>
          <w:rtl/>
        </w:rPr>
        <w:t>בלילה</w:t>
      </w:r>
      <w:r w:rsidRPr="002245F8">
        <w:rPr>
          <w:rtl/>
        </w:rPr>
        <w:t xml:space="preserve">. </w:t>
      </w:r>
      <w:r w:rsidRPr="002245F8">
        <w:rPr>
          <w:rFonts w:hint="cs"/>
          <w:rtl/>
        </w:rPr>
        <w:t>צפיפות</w:t>
      </w:r>
      <w:r w:rsidRPr="002245F8">
        <w:rPr>
          <w:rtl/>
        </w:rPr>
        <w:t xml:space="preserve"> </w:t>
      </w:r>
      <w:r w:rsidRPr="002245F8">
        <w:rPr>
          <w:rFonts w:hint="cs"/>
          <w:rtl/>
        </w:rPr>
        <w:t>היתר</w:t>
      </w:r>
      <w:r w:rsidRPr="002245F8">
        <w:rPr>
          <w:rtl/>
        </w:rPr>
        <w:t xml:space="preserve"> </w:t>
      </w:r>
      <w:r w:rsidRPr="002245F8">
        <w:rPr>
          <w:rFonts w:hint="cs"/>
          <w:rtl/>
        </w:rPr>
        <w:t>גורמת</w:t>
      </w:r>
      <w:r w:rsidRPr="002245F8">
        <w:rPr>
          <w:rtl/>
        </w:rPr>
        <w:t xml:space="preserve"> </w:t>
      </w:r>
      <w:r w:rsidRPr="002245F8">
        <w:rPr>
          <w:rFonts w:hint="cs"/>
          <w:rtl/>
        </w:rPr>
        <w:t>להתגברות</w:t>
      </w:r>
      <w:r w:rsidRPr="002245F8">
        <w:rPr>
          <w:rtl/>
        </w:rPr>
        <w:t xml:space="preserve"> </w:t>
      </w:r>
      <w:r w:rsidRPr="002245F8">
        <w:rPr>
          <w:rFonts w:hint="cs"/>
          <w:rtl/>
        </w:rPr>
        <w:t>תופעות</w:t>
      </w:r>
      <w:r w:rsidRPr="002245F8">
        <w:rPr>
          <w:rtl/>
        </w:rPr>
        <w:t xml:space="preserve"> </w:t>
      </w:r>
      <w:r w:rsidRPr="002245F8">
        <w:rPr>
          <w:rFonts w:hint="cs"/>
          <w:rtl/>
        </w:rPr>
        <w:t>האלימות</w:t>
      </w:r>
      <w:r w:rsidRPr="002245F8">
        <w:rPr>
          <w:rtl/>
        </w:rPr>
        <w:t xml:space="preserve"> </w:t>
      </w:r>
      <w:r w:rsidRPr="002245F8">
        <w:rPr>
          <w:rFonts w:hint="cs"/>
          <w:rtl/>
        </w:rPr>
        <w:t>ולמצבים</w:t>
      </w:r>
      <w:r w:rsidRPr="002245F8">
        <w:rPr>
          <w:rtl/>
        </w:rPr>
        <w:t xml:space="preserve"> </w:t>
      </w:r>
      <w:r w:rsidRPr="002245F8">
        <w:rPr>
          <w:rFonts w:hint="cs"/>
          <w:rtl/>
        </w:rPr>
        <w:t>שבהם</w:t>
      </w:r>
      <w:r w:rsidRPr="002245F8">
        <w:rPr>
          <w:rtl/>
        </w:rPr>
        <w:t xml:space="preserve"> </w:t>
      </w:r>
      <w:r w:rsidRPr="002245F8">
        <w:rPr>
          <w:rFonts w:hint="cs"/>
          <w:rtl/>
        </w:rPr>
        <w:t>למטופלים אין מיטה משלהם במחלקה, ולפיכך בלילה הם נאלצים "לנדוד" למחלקות אחרות ובמהלך היום אין להם מיטה למנוחה</w:t>
      </w:r>
      <w:r w:rsidRPr="002245F8">
        <w:rPr>
          <w:rtl/>
        </w:rPr>
        <w:t xml:space="preserve">. </w:t>
      </w:r>
      <w:r w:rsidRPr="002245F8">
        <w:rPr>
          <w:rFonts w:hint="cs"/>
          <w:rtl/>
        </w:rPr>
        <w:t>מצב</w:t>
      </w:r>
      <w:r w:rsidRPr="002245F8">
        <w:rPr>
          <w:rtl/>
        </w:rPr>
        <w:t xml:space="preserve"> </w:t>
      </w:r>
      <w:r w:rsidRPr="002245F8">
        <w:rPr>
          <w:rFonts w:hint="cs"/>
          <w:rtl/>
        </w:rPr>
        <w:t>זה</w:t>
      </w:r>
      <w:r w:rsidRPr="002245F8">
        <w:rPr>
          <w:rtl/>
        </w:rPr>
        <w:t xml:space="preserve"> </w:t>
      </w:r>
      <w:r w:rsidRPr="002245F8">
        <w:rPr>
          <w:rFonts w:hint="cs"/>
          <w:rtl/>
        </w:rPr>
        <w:t>הוא</w:t>
      </w:r>
      <w:r w:rsidRPr="002245F8">
        <w:rPr>
          <w:rtl/>
        </w:rPr>
        <w:t xml:space="preserve"> </w:t>
      </w:r>
      <w:r w:rsidRPr="002245F8">
        <w:rPr>
          <w:rFonts w:hint="cs"/>
          <w:rtl/>
        </w:rPr>
        <w:t>בלתי</w:t>
      </w:r>
      <w:r w:rsidRPr="002245F8">
        <w:rPr>
          <w:rtl/>
        </w:rPr>
        <w:t xml:space="preserve"> </w:t>
      </w:r>
      <w:r w:rsidRPr="002245F8">
        <w:rPr>
          <w:rFonts w:hint="cs"/>
          <w:rtl/>
        </w:rPr>
        <w:t>נסבל</w:t>
      </w:r>
      <w:r w:rsidRPr="002245F8">
        <w:rPr>
          <w:rtl/>
        </w:rPr>
        <w:t xml:space="preserve">, </w:t>
      </w:r>
      <w:r w:rsidRPr="002245F8">
        <w:rPr>
          <w:rFonts w:hint="cs"/>
          <w:rtl/>
        </w:rPr>
        <w:t>פוגע בסיכויי ההחלמה ואף עלול להחריף את המצב הרפואי, גורם</w:t>
      </w:r>
      <w:r w:rsidRPr="002245F8">
        <w:rPr>
          <w:rtl/>
        </w:rPr>
        <w:t xml:space="preserve"> </w:t>
      </w:r>
      <w:r w:rsidRPr="002245F8">
        <w:rPr>
          <w:rFonts w:hint="cs"/>
          <w:rtl/>
        </w:rPr>
        <w:t>אי-נוחות</w:t>
      </w:r>
      <w:r w:rsidRPr="002245F8">
        <w:rPr>
          <w:rtl/>
        </w:rPr>
        <w:t xml:space="preserve"> </w:t>
      </w:r>
      <w:r w:rsidRPr="002245F8">
        <w:rPr>
          <w:rFonts w:hint="cs"/>
          <w:rtl/>
        </w:rPr>
        <w:t>רבה</w:t>
      </w:r>
      <w:r w:rsidRPr="002245F8">
        <w:rPr>
          <w:rtl/>
        </w:rPr>
        <w:t xml:space="preserve"> </w:t>
      </w:r>
      <w:r w:rsidRPr="002245F8">
        <w:rPr>
          <w:rFonts w:hint="cs"/>
          <w:rtl/>
        </w:rPr>
        <w:t>מאוד</w:t>
      </w:r>
      <w:r w:rsidRPr="002245F8">
        <w:rPr>
          <w:rtl/>
        </w:rPr>
        <w:t xml:space="preserve"> </w:t>
      </w:r>
      <w:r w:rsidRPr="002245F8">
        <w:rPr>
          <w:rFonts w:hint="cs"/>
          <w:rtl/>
        </w:rPr>
        <w:t>למטופל</w:t>
      </w:r>
      <w:r w:rsidRPr="002245F8">
        <w:rPr>
          <w:rtl/>
        </w:rPr>
        <w:t xml:space="preserve"> </w:t>
      </w:r>
      <w:r w:rsidRPr="002245F8">
        <w:rPr>
          <w:rFonts w:hint="cs"/>
          <w:rtl/>
        </w:rPr>
        <w:t>המאושפז</w:t>
      </w:r>
      <w:r w:rsidRPr="002245F8">
        <w:rPr>
          <w:rtl/>
        </w:rPr>
        <w:t xml:space="preserve"> </w:t>
      </w:r>
      <w:r w:rsidRPr="002245F8">
        <w:rPr>
          <w:rFonts w:hint="cs"/>
          <w:rtl/>
        </w:rPr>
        <w:t>ופוגע</w:t>
      </w:r>
      <w:r w:rsidRPr="002245F8">
        <w:rPr>
          <w:rtl/>
        </w:rPr>
        <w:t xml:space="preserve"> </w:t>
      </w:r>
      <w:r w:rsidRPr="002245F8">
        <w:rPr>
          <w:rFonts w:hint="cs"/>
          <w:rtl/>
        </w:rPr>
        <w:t>בכבודו</w:t>
      </w:r>
      <w:r w:rsidRPr="002245F8">
        <w:rPr>
          <w:rtl/>
        </w:rPr>
        <w:t xml:space="preserve"> </w:t>
      </w:r>
      <w:r w:rsidRPr="002245F8">
        <w:rPr>
          <w:rFonts w:hint="cs"/>
          <w:rtl/>
        </w:rPr>
        <w:t>כאדם</w:t>
      </w:r>
      <w:r w:rsidRPr="002245F8">
        <w:rPr>
          <w:rtl/>
        </w:rPr>
        <w:t xml:space="preserve"> </w:t>
      </w:r>
      <w:r w:rsidRPr="002245F8">
        <w:rPr>
          <w:rFonts w:hint="cs"/>
          <w:rtl/>
        </w:rPr>
        <w:t>ובזכויותיו</w:t>
      </w:r>
      <w:r w:rsidRPr="002245F8">
        <w:rPr>
          <w:rtl/>
        </w:rPr>
        <w:t xml:space="preserve"> </w:t>
      </w:r>
      <w:r w:rsidRPr="002245F8">
        <w:rPr>
          <w:rFonts w:hint="cs"/>
          <w:rtl/>
        </w:rPr>
        <w:t>כחולה</w:t>
      </w:r>
      <w:r>
        <w:rPr>
          <w:vertAlign w:val="superscript"/>
          <w:rtl/>
        </w:rPr>
        <w:footnoteReference w:id="3"/>
      </w:r>
      <w:r w:rsidRPr="002245F8">
        <w:rPr>
          <w:rtl/>
        </w:rPr>
        <w:t xml:space="preserve">. </w:t>
      </w:r>
    </w:p>
    <w:p w:rsidR="00D53BDB" w:rsidRPr="00D53BDB" w:rsidP="00F140C7">
      <w:pPr>
        <w:pStyle w:val="takzir-text"/>
        <w:bidi/>
        <w:rPr>
          <w:b/>
          <w:bCs/>
          <w:sz w:val="18"/>
          <w:rtl/>
        </w:rPr>
      </w:pPr>
      <w:r w:rsidRPr="00D53BDB">
        <w:rPr>
          <w:rStyle w:val="Heading7Char"/>
          <w:rFonts w:ascii="Tahoma" w:hAnsi="Tahoma" w:cs="Tahoma" w:hint="eastAsia"/>
          <w:sz w:val="18"/>
          <w:szCs w:val="18"/>
          <w:rtl/>
        </w:rPr>
        <w:t>החסמים</w:t>
      </w:r>
      <w:r w:rsidRPr="00D53BDB">
        <w:rPr>
          <w:rStyle w:val="Heading7Char"/>
          <w:rFonts w:ascii="Tahoma" w:hAnsi="Tahoma" w:cs="Tahoma"/>
          <w:sz w:val="18"/>
          <w:szCs w:val="18"/>
          <w:rtl/>
        </w:rPr>
        <w:t xml:space="preserve"> </w:t>
      </w:r>
      <w:r w:rsidRPr="00D53BDB">
        <w:rPr>
          <w:rStyle w:val="Heading7Char"/>
          <w:rFonts w:ascii="Tahoma" w:hAnsi="Tahoma" w:cs="Tahoma" w:hint="eastAsia"/>
          <w:sz w:val="18"/>
          <w:szCs w:val="18"/>
          <w:rtl/>
        </w:rPr>
        <w:t>הגורמים</w:t>
      </w:r>
      <w:r w:rsidRPr="00D53BDB">
        <w:rPr>
          <w:rStyle w:val="Heading7Char"/>
          <w:rFonts w:ascii="Tahoma" w:hAnsi="Tahoma" w:cs="Tahoma"/>
          <w:sz w:val="18"/>
          <w:szCs w:val="18"/>
          <w:rtl/>
        </w:rPr>
        <w:t xml:space="preserve"> </w:t>
      </w:r>
      <w:r w:rsidRPr="00D53BDB">
        <w:rPr>
          <w:rStyle w:val="Heading7Char"/>
          <w:rFonts w:ascii="Tahoma" w:hAnsi="Tahoma" w:cs="Tahoma" w:hint="eastAsia"/>
          <w:sz w:val="18"/>
          <w:szCs w:val="18"/>
          <w:rtl/>
        </w:rPr>
        <w:t>למצוקת</w:t>
      </w:r>
      <w:r w:rsidRPr="00D53BDB">
        <w:rPr>
          <w:rStyle w:val="Heading7Char"/>
          <w:rFonts w:ascii="Tahoma" w:hAnsi="Tahoma" w:cs="Tahoma"/>
          <w:sz w:val="18"/>
          <w:szCs w:val="18"/>
          <w:rtl/>
        </w:rPr>
        <w:t xml:space="preserve"> </w:t>
      </w:r>
      <w:r w:rsidRPr="00D53BDB">
        <w:rPr>
          <w:rStyle w:val="Heading7Char"/>
          <w:rFonts w:ascii="Tahoma" w:hAnsi="Tahoma" w:cs="Tahoma" w:hint="eastAsia"/>
          <w:sz w:val="18"/>
          <w:szCs w:val="18"/>
          <w:rtl/>
        </w:rPr>
        <w:t>האשפוז</w:t>
      </w:r>
      <w:r w:rsidRPr="00D53BDB">
        <w:rPr>
          <w:rStyle w:val="Heading7Char"/>
          <w:rFonts w:ascii="Tahoma" w:hAnsi="Tahoma" w:cs="Tahoma"/>
          <w:sz w:val="18"/>
          <w:szCs w:val="18"/>
          <w:rtl/>
        </w:rPr>
        <w:t xml:space="preserve"> </w:t>
      </w:r>
      <w:r w:rsidRPr="00D53BDB">
        <w:rPr>
          <w:rStyle w:val="Heading7Char"/>
          <w:rFonts w:ascii="Tahoma" w:hAnsi="Tahoma" w:cs="Tahoma" w:hint="eastAsia"/>
          <w:sz w:val="18"/>
          <w:szCs w:val="18"/>
          <w:rtl/>
        </w:rPr>
        <w:t>בבתי</w:t>
      </w:r>
      <w:r w:rsidRPr="00D53BDB">
        <w:rPr>
          <w:rStyle w:val="Heading7Char"/>
          <w:rFonts w:ascii="Tahoma" w:hAnsi="Tahoma" w:cs="Tahoma"/>
          <w:sz w:val="18"/>
          <w:szCs w:val="18"/>
          <w:rtl/>
        </w:rPr>
        <w:t xml:space="preserve"> </w:t>
      </w:r>
      <w:r w:rsidRPr="00D53BDB">
        <w:rPr>
          <w:rStyle w:val="Heading7Char"/>
          <w:rFonts w:ascii="Tahoma" w:hAnsi="Tahoma" w:cs="Tahoma" w:hint="eastAsia"/>
          <w:sz w:val="18"/>
          <w:szCs w:val="18"/>
          <w:rtl/>
        </w:rPr>
        <w:t>החולים</w:t>
      </w:r>
      <w:r w:rsidRPr="00D53BDB">
        <w:rPr>
          <w:rStyle w:val="Heading7Char"/>
          <w:rFonts w:ascii="Tahoma" w:hAnsi="Tahoma" w:cs="Tahoma"/>
          <w:sz w:val="18"/>
          <w:szCs w:val="18"/>
          <w:rtl/>
        </w:rPr>
        <w:t xml:space="preserve"> </w:t>
      </w:r>
      <w:r w:rsidRPr="00D53BDB">
        <w:rPr>
          <w:rStyle w:val="Heading7Char"/>
          <w:rFonts w:ascii="Tahoma" w:hAnsi="Tahoma" w:cs="Tahoma" w:hint="eastAsia"/>
          <w:sz w:val="18"/>
          <w:szCs w:val="18"/>
          <w:rtl/>
        </w:rPr>
        <w:t>הפסיכיאטריים</w:t>
      </w:r>
      <w:r w:rsidRPr="00D53BDB">
        <w:rPr>
          <w:rStyle w:val="Heading7Char"/>
          <w:rFonts w:ascii="Tahoma" w:hAnsi="Tahoma" w:cs="Tahoma"/>
          <w:sz w:val="18"/>
          <w:szCs w:val="18"/>
          <w:rtl/>
        </w:rPr>
        <w:t>:</w:t>
      </w:r>
      <w:r w:rsidRPr="00D53BDB">
        <w:rPr>
          <w:b/>
          <w:bCs/>
          <w:sz w:val="18"/>
          <w:rtl/>
        </w:rPr>
        <w:t xml:space="preserve"> </w:t>
      </w:r>
      <w:r>
        <w:rPr>
          <w:b/>
          <w:bCs/>
          <w:sz w:val="18"/>
        </w:rPr>
        <w:br/>
      </w:r>
      <w:r w:rsidRPr="00D53BDB">
        <w:rPr>
          <w:spacing w:val="-4"/>
          <w:sz w:val="18"/>
          <w:rtl/>
        </w:rPr>
        <w:t>1</w:t>
      </w:r>
      <w:r w:rsidRPr="00D53BDB">
        <w:rPr>
          <w:rFonts w:hint="cs"/>
          <w:spacing w:val="-4"/>
          <w:sz w:val="18"/>
          <w:rtl/>
        </w:rPr>
        <w:t>.</w:t>
      </w:r>
      <w:r w:rsidRPr="00D53BDB">
        <w:rPr>
          <w:spacing w:val="-4"/>
          <w:sz w:val="18"/>
          <w:rtl/>
        </w:rPr>
        <w:t xml:space="preserve"> אי-קביעת מדיניות באשר ל</w:t>
      </w:r>
      <w:r w:rsidRPr="00D53BDB">
        <w:rPr>
          <w:rFonts w:hint="cs"/>
          <w:spacing w:val="-4"/>
          <w:sz w:val="18"/>
          <w:rtl/>
        </w:rPr>
        <w:t>שיוכם ו</w:t>
      </w:r>
      <w:r w:rsidRPr="00D53BDB">
        <w:rPr>
          <w:spacing w:val="-4"/>
          <w:sz w:val="18"/>
          <w:rtl/>
        </w:rPr>
        <w:t>מיקו</w:t>
      </w:r>
      <w:r w:rsidRPr="00D53BDB">
        <w:rPr>
          <w:rFonts w:hint="cs"/>
          <w:spacing w:val="-4"/>
          <w:sz w:val="18"/>
          <w:rtl/>
        </w:rPr>
        <w:t>מ</w:t>
      </w:r>
      <w:r w:rsidRPr="00D53BDB">
        <w:rPr>
          <w:spacing w:val="-4"/>
          <w:sz w:val="18"/>
          <w:rtl/>
        </w:rPr>
        <w:t>ם</w:t>
      </w:r>
      <w:r w:rsidRPr="00D53BDB">
        <w:rPr>
          <w:rFonts w:hint="cs"/>
          <w:spacing w:val="-4"/>
          <w:sz w:val="18"/>
          <w:rtl/>
        </w:rPr>
        <w:t xml:space="preserve"> </w:t>
      </w:r>
      <w:r w:rsidRPr="00D53BDB">
        <w:rPr>
          <w:spacing w:val="-4"/>
          <w:sz w:val="18"/>
          <w:rtl/>
        </w:rPr>
        <w:t xml:space="preserve">של בתי החולים הפסיכיאטריים: </w:t>
      </w:r>
      <w:r w:rsidRPr="00D53BDB">
        <w:rPr>
          <w:sz w:val="18"/>
          <w:rtl/>
        </w:rPr>
        <w:t>משרד הבריאות לא קבע מהי מדיניותו באשר למודל ההפעלה הראוי של בתי החולים הפסיכיאטריים, ו</w:t>
      </w:r>
      <w:r w:rsidRPr="00D53BDB">
        <w:rPr>
          <w:rFonts w:hint="cs"/>
          <w:sz w:val="18"/>
          <w:rtl/>
        </w:rPr>
        <w:t xml:space="preserve">עדיין </w:t>
      </w:r>
      <w:r w:rsidRPr="00D53BDB">
        <w:rPr>
          <w:sz w:val="18"/>
          <w:rtl/>
        </w:rPr>
        <w:t xml:space="preserve">לא הכריע אם יש צורך להצמידם לבתי חולים כלליים או להמשיך בהפרדה </w:t>
      </w:r>
      <w:r w:rsidRPr="00D53BDB">
        <w:rPr>
          <w:rFonts w:hint="cs"/>
          <w:sz w:val="18"/>
          <w:rtl/>
        </w:rPr>
        <w:t xml:space="preserve">הקיימת </w:t>
      </w:r>
      <w:r w:rsidRPr="00D53BDB">
        <w:rPr>
          <w:sz w:val="18"/>
          <w:rtl/>
        </w:rPr>
        <w:t>בין בתי החולים.</w:t>
      </w:r>
      <w:r w:rsidRPr="00D53BDB">
        <w:rPr>
          <w:rFonts w:hint="cs"/>
          <w:sz w:val="18"/>
          <w:rtl/>
        </w:rPr>
        <w:t xml:space="preserve"> </w:t>
      </w:r>
      <w:r w:rsidRPr="00D53BDB">
        <w:rPr>
          <w:sz w:val="18"/>
          <w:rtl/>
        </w:rPr>
        <w:t>חוסר ההחלטה בעניין עקרוני זה</w:t>
      </w:r>
      <w:r w:rsidRPr="00D53BDB">
        <w:rPr>
          <w:rFonts w:hint="cs"/>
          <w:sz w:val="18"/>
          <w:rtl/>
        </w:rPr>
        <w:t xml:space="preserve"> הוא</w:t>
      </w:r>
      <w:r w:rsidRPr="00D53BDB">
        <w:rPr>
          <w:sz w:val="18"/>
          <w:rtl/>
        </w:rPr>
        <w:t xml:space="preserve"> חסם </w:t>
      </w:r>
      <w:r w:rsidRPr="00D53BDB">
        <w:rPr>
          <w:rFonts w:hint="cs"/>
          <w:sz w:val="18"/>
          <w:rtl/>
        </w:rPr>
        <w:t>בולט</w:t>
      </w:r>
      <w:r w:rsidRPr="00D53BDB">
        <w:rPr>
          <w:sz w:val="18"/>
          <w:rtl/>
        </w:rPr>
        <w:t xml:space="preserve"> המונע </w:t>
      </w:r>
      <w:r w:rsidRPr="00D53BDB">
        <w:rPr>
          <w:rFonts w:hint="cs"/>
          <w:sz w:val="18"/>
          <w:rtl/>
        </w:rPr>
        <w:t xml:space="preserve">מציאת </w:t>
      </w:r>
      <w:r w:rsidRPr="00D53BDB">
        <w:rPr>
          <w:sz w:val="18"/>
          <w:rtl/>
        </w:rPr>
        <w:t>פתרון למצוקת האשפוז בבתי החולים</w:t>
      </w:r>
      <w:r w:rsidRPr="00D53BDB">
        <w:rPr>
          <w:rFonts w:hint="cs"/>
          <w:sz w:val="18"/>
          <w:rtl/>
        </w:rPr>
        <w:t xml:space="preserve"> הפסיכיאטריים</w:t>
      </w:r>
      <w:r w:rsidRPr="00D53BDB">
        <w:rPr>
          <w:sz w:val="18"/>
          <w:rtl/>
        </w:rPr>
        <w:t xml:space="preserve">. </w:t>
      </w:r>
      <w:r w:rsidRPr="00D53BDB">
        <w:rPr>
          <w:rFonts w:hint="cs"/>
          <w:sz w:val="18"/>
          <w:rtl/>
        </w:rPr>
        <w:t>בכך</w:t>
      </w:r>
      <w:r w:rsidRPr="00D53BDB">
        <w:rPr>
          <w:sz w:val="18"/>
          <w:rtl/>
        </w:rPr>
        <w:t xml:space="preserve"> לא מילא משרד הבריאות את תפקידו, כגוף התורתי</w:t>
      </w:r>
      <w:r w:rsidRPr="00D53BDB">
        <w:rPr>
          <w:rFonts w:hint="cs"/>
          <w:sz w:val="18"/>
          <w:rtl/>
        </w:rPr>
        <w:t xml:space="preserve"> </w:t>
      </w:r>
      <w:r w:rsidRPr="00D53BDB">
        <w:rPr>
          <w:sz w:val="18"/>
          <w:rtl/>
        </w:rPr>
        <w:t>שצריך להתוות את המדיניות הלאומית ב</w:t>
      </w:r>
      <w:r w:rsidRPr="00D53BDB">
        <w:rPr>
          <w:rFonts w:hint="cs"/>
          <w:sz w:val="18"/>
          <w:rtl/>
        </w:rPr>
        <w:t>דבר</w:t>
      </w:r>
      <w:r w:rsidRPr="00D53BDB">
        <w:rPr>
          <w:sz w:val="18"/>
          <w:rtl/>
        </w:rPr>
        <w:t xml:space="preserve"> שירותי הבריאות בכלל ושירותי בריאות הנפש בפרט, המוענקים לציבור;</w:t>
      </w:r>
      <w:r w:rsidR="008E50DE">
        <w:rPr>
          <w:rFonts w:hint="cs"/>
          <w:sz w:val="18"/>
          <w:rtl/>
        </w:rPr>
        <w:t xml:space="preserve"> </w:t>
      </w:r>
      <w:r w:rsidRPr="00D53BDB">
        <w:rPr>
          <w:sz w:val="18"/>
          <w:rtl/>
        </w:rPr>
        <w:t xml:space="preserve"> </w:t>
      </w:r>
      <w:r w:rsidRPr="00D53BDB">
        <w:rPr>
          <w:rFonts w:hint="cs"/>
          <w:sz w:val="18"/>
          <w:rtl/>
        </w:rPr>
        <w:t>2.</w:t>
      </w:r>
      <w:r w:rsidRPr="00D53BDB">
        <w:rPr>
          <w:sz w:val="18"/>
          <w:rtl/>
        </w:rPr>
        <w:t xml:space="preserve"> </w:t>
      </w:r>
      <w:r w:rsidRPr="00D53BDB">
        <w:rPr>
          <w:rFonts w:hint="cs"/>
          <w:sz w:val="18"/>
          <w:rtl/>
        </w:rPr>
        <w:t>אשפוז</w:t>
      </w:r>
      <w:r w:rsidRPr="00D53BDB">
        <w:rPr>
          <w:sz w:val="18"/>
          <w:rtl/>
        </w:rPr>
        <w:t xml:space="preserve"> </w:t>
      </w:r>
      <w:r w:rsidRPr="00D53BDB">
        <w:rPr>
          <w:rFonts w:hint="cs"/>
          <w:sz w:val="18"/>
          <w:rtl/>
        </w:rPr>
        <w:t>פסיכיאטרי</w:t>
      </w:r>
      <w:r w:rsidRPr="00D53BDB">
        <w:rPr>
          <w:sz w:val="18"/>
          <w:rtl/>
        </w:rPr>
        <w:t xml:space="preserve"> </w:t>
      </w:r>
      <w:r w:rsidRPr="00D53BDB">
        <w:rPr>
          <w:rFonts w:hint="cs"/>
          <w:sz w:val="18"/>
          <w:rtl/>
        </w:rPr>
        <w:t>שלא</w:t>
      </w:r>
      <w:r w:rsidRPr="00D53BDB">
        <w:rPr>
          <w:sz w:val="18"/>
          <w:rtl/>
        </w:rPr>
        <w:t xml:space="preserve"> </w:t>
      </w:r>
      <w:r w:rsidRPr="00D53BDB">
        <w:rPr>
          <w:rFonts w:hint="cs"/>
          <w:sz w:val="18"/>
          <w:rtl/>
        </w:rPr>
        <w:t>לצורך</w:t>
      </w:r>
      <w:r w:rsidRPr="00D53BDB">
        <w:rPr>
          <w:sz w:val="18"/>
          <w:rtl/>
        </w:rPr>
        <w:t xml:space="preserve">: המשרד אינו מיישם </w:t>
      </w:r>
      <w:r w:rsidRPr="00D53BDB">
        <w:rPr>
          <w:rFonts w:hint="cs"/>
          <w:sz w:val="18"/>
          <w:rtl/>
        </w:rPr>
        <w:t xml:space="preserve">הלכה למעשה </w:t>
      </w:r>
      <w:r w:rsidRPr="00D53BDB">
        <w:rPr>
          <w:sz w:val="18"/>
          <w:rtl/>
        </w:rPr>
        <w:t xml:space="preserve">את מדיניותו </w:t>
      </w:r>
      <w:r w:rsidRPr="00D53BDB">
        <w:rPr>
          <w:rFonts w:hint="cs"/>
          <w:sz w:val="18"/>
          <w:rtl/>
        </w:rPr>
        <w:t xml:space="preserve">שהיא: </w:t>
      </w:r>
      <w:r w:rsidRPr="00D53BDB">
        <w:rPr>
          <w:sz w:val="18"/>
          <w:rtl/>
        </w:rPr>
        <w:t>אשפוז מטופלים רק בתקופה הפעילה של מחלתם</w:t>
      </w:r>
      <w:r w:rsidRPr="00D53BDB">
        <w:rPr>
          <w:rFonts w:hint="cs"/>
          <w:sz w:val="18"/>
          <w:rtl/>
        </w:rPr>
        <w:t xml:space="preserve"> והוצאתם </w:t>
      </w:r>
      <w:r w:rsidRPr="00D53BDB">
        <w:rPr>
          <w:sz w:val="18"/>
          <w:rtl/>
        </w:rPr>
        <w:t>ל</w:t>
      </w:r>
      <w:r w:rsidRPr="00D53BDB">
        <w:rPr>
          <w:rFonts w:hint="cs"/>
          <w:sz w:val="18"/>
          <w:rtl/>
        </w:rPr>
        <w:t xml:space="preserve">מסגרת מגורים, ליווי ותמיכה לאחר </w:t>
      </w:r>
      <w:r w:rsidRPr="00D53BDB">
        <w:rPr>
          <w:sz w:val="18"/>
          <w:rtl/>
        </w:rPr>
        <w:t>שיצאו מהמשבר האקוטי</w:t>
      </w:r>
      <w:r w:rsidRPr="00D53BDB">
        <w:rPr>
          <w:rFonts w:hint="cs"/>
          <w:sz w:val="18"/>
          <w:rtl/>
        </w:rPr>
        <w:t xml:space="preserve">. נמצא כי </w:t>
      </w:r>
      <w:r w:rsidRPr="00D53BDB">
        <w:rPr>
          <w:sz w:val="18"/>
          <w:rtl/>
        </w:rPr>
        <w:t>במחלקות הפסיכיאטריות מאושפזים</w:t>
      </w:r>
      <w:r w:rsidRPr="00D53BDB">
        <w:rPr>
          <w:rFonts w:hint="cs"/>
          <w:sz w:val="18"/>
          <w:rtl/>
        </w:rPr>
        <w:t xml:space="preserve"> במשך</w:t>
      </w:r>
      <w:r w:rsidRPr="00D53BDB">
        <w:rPr>
          <w:sz w:val="18"/>
          <w:rtl/>
        </w:rPr>
        <w:t xml:space="preserve"> זמן רב מטופלים שאינם במצב אקוטי</w:t>
      </w:r>
      <w:r w:rsidRPr="00D53BDB">
        <w:rPr>
          <w:rFonts w:hint="cs"/>
          <w:sz w:val="18"/>
          <w:rtl/>
        </w:rPr>
        <w:t xml:space="preserve"> ואינם </w:t>
      </w:r>
      <w:r w:rsidRPr="00D53BDB">
        <w:rPr>
          <w:sz w:val="18"/>
          <w:rtl/>
        </w:rPr>
        <w:t>זקוקים לאשפוז,</w:t>
      </w:r>
      <w:r w:rsidRPr="00D53BDB">
        <w:rPr>
          <w:rFonts w:hint="cs"/>
          <w:sz w:val="18"/>
          <w:rtl/>
        </w:rPr>
        <w:t xml:space="preserve"> אלא </w:t>
      </w:r>
      <w:r w:rsidRPr="00D53BDB">
        <w:rPr>
          <w:sz w:val="18"/>
          <w:rtl/>
        </w:rPr>
        <w:t>למסגרות דיור</w:t>
      </w:r>
      <w:r w:rsidRPr="00D53BDB">
        <w:rPr>
          <w:rFonts w:hint="cs"/>
          <w:sz w:val="18"/>
          <w:rtl/>
        </w:rPr>
        <w:t xml:space="preserve"> </w:t>
      </w:r>
      <w:r w:rsidRPr="00D53BDB">
        <w:rPr>
          <w:sz w:val="18"/>
          <w:rtl/>
        </w:rPr>
        <w:t xml:space="preserve">מתאימות אחרות שיענו </w:t>
      </w:r>
      <w:r w:rsidRPr="00D53BDB">
        <w:rPr>
          <w:rFonts w:hint="cs"/>
          <w:sz w:val="18"/>
          <w:rtl/>
        </w:rPr>
        <w:t>ע</w:t>
      </w:r>
      <w:r w:rsidRPr="00D53BDB">
        <w:rPr>
          <w:sz w:val="18"/>
          <w:rtl/>
        </w:rPr>
        <w:t>ל</w:t>
      </w:r>
      <w:r w:rsidRPr="00D53BDB">
        <w:rPr>
          <w:rFonts w:hint="cs"/>
          <w:sz w:val="18"/>
          <w:rtl/>
        </w:rPr>
        <w:t xml:space="preserve"> </w:t>
      </w:r>
      <w:r w:rsidRPr="00D53BDB">
        <w:rPr>
          <w:sz w:val="18"/>
          <w:rtl/>
        </w:rPr>
        <w:t>צ</w:t>
      </w:r>
      <w:r w:rsidRPr="00D53BDB">
        <w:rPr>
          <w:rFonts w:hint="cs"/>
          <w:sz w:val="18"/>
          <w:rtl/>
        </w:rPr>
        <w:t>ו</w:t>
      </w:r>
      <w:r w:rsidRPr="00D53BDB">
        <w:rPr>
          <w:sz w:val="18"/>
          <w:rtl/>
        </w:rPr>
        <w:t xml:space="preserve">רכיהם הייחודיים. </w:t>
      </w:r>
      <w:r w:rsidRPr="00D53BDB">
        <w:rPr>
          <w:rFonts w:hint="cs"/>
          <w:sz w:val="18"/>
          <w:rtl/>
        </w:rPr>
        <w:t>מדובר</w:t>
      </w:r>
      <w:r w:rsidRPr="00D53BDB">
        <w:rPr>
          <w:sz w:val="18"/>
          <w:rtl/>
        </w:rPr>
        <w:t xml:space="preserve"> </w:t>
      </w:r>
      <w:r w:rsidRPr="00D53BDB">
        <w:rPr>
          <w:rFonts w:hint="cs"/>
          <w:spacing w:val="-4"/>
          <w:sz w:val="18"/>
          <w:rtl/>
        </w:rPr>
        <w:t>בכשליש</w:t>
      </w:r>
      <w:r w:rsidRPr="00D53BDB">
        <w:rPr>
          <w:rFonts w:hint="cs"/>
          <w:spacing w:val="-4"/>
          <w:sz w:val="18"/>
          <w:rtl/>
        </w:rPr>
        <w:t xml:space="preserve"> (כ-1,200 מטופלים) מכלל המאושפזים בבתי החולים הפסיכיאטריים,</w:t>
      </w:r>
      <w:r w:rsidRPr="00D53BDB">
        <w:rPr>
          <w:sz w:val="18"/>
          <w:rtl/>
        </w:rPr>
        <w:t xml:space="preserve"> ובהם: בעלי מוגבלות שכלית התפתחותית; </w:t>
      </w:r>
      <w:r w:rsidRPr="00D53BDB">
        <w:rPr>
          <w:rFonts w:hint="cs"/>
          <w:sz w:val="18"/>
          <w:rtl/>
        </w:rPr>
        <w:t>ק</w:t>
      </w:r>
      <w:r w:rsidRPr="00D53BDB">
        <w:rPr>
          <w:sz w:val="18"/>
          <w:rtl/>
        </w:rPr>
        <w:t xml:space="preserve">שישים; בעלי נכויות גופניות; </w:t>
      </w:r>
      <w:r w:rsidRPr="00D53BDB">
        <w:rPr>
          <w:rFonts w:hint="cs"/>
          <w:sz w:val="18"/>
          <w:rtl/>
        </w:rPr>
        <w:t>מטופלים</w:t>
      </w:r>
      <w:r w:rsidRPr="00D53BDB">
        <w:rPr>
          <w:sz w:val="18"/>
          <w:rtl/>
        </w:rPr>
        <w:t xml:space="preserve"> </w:t>
      </w:r>
      <w:r w:rsidRPr="00D53BDB">
        <w:rPr>
          <w:rFonts w:hint="cs"/>
          <w:sz w:val="18"/>
          <w:rtl/>
        </w:rPr>
        <w:t>במצב</w:t>
      </w:r>
      <w:r w:rsidRPr="00D53BDB">
        <w:rPr>
          <w:sz w:val="18"/>
          <w:rtl/>
        </w:rPr>
        <w:t xml:space="preserve"> </w:t>
      </w:r>
      <w:r w:rsidRPr="00D53BDB">
        <w:rPr>
          <w:rFonts w:hint="cs"/>
          <w:sz w:val="18"/>
          <w:rtl/>
        </w:rPr>
        <w:t>תפקודי</w:t>
      </w:r>
      <w:r w:rsidRPr="00D53BDB">
        <w:rPr>
          <w:sz w:val="18"/>
          <w:rtl/>
        </w:rPr>
        <w:t xml:space="preserve"> </w:t>
      </w:r>
      <w:r w:rsidRPr="00D53BDB">
        <w:rPr>
          <w:rFonts w:hint="cs"/>
          <w:sz w:val="18"/>
          <w:rtl/>
        </w:rPr>
        <w:t>ירוד</w:t>
      </w:r>
      <w:r w:rsidRPr="00D53BDB">
        <w:rPr>
          <w:sz w:val="18"/>
          <w:rtl/>
        </w:rPr>
        <w:t xml:space="preserve"> </w:t>
      </w:r>
      <w:r w:rsidRPr="00D53BDB">
        <w:rPr>
          <w:rFonts w:hint="cs"/>
          <w:sz w:val="18"/>
          <w:rtl/>
        </w:rPr>
        <w:t>ו</w:t>
      </w:r>
      <w:r w:rsidRPr="00D53BDB">
        <w:rPr>
          <w:sz w:val="18"/>
          <w:rtl/>
        </w:rPr>
        <w:t>פגועי ראש. מטופלים אל</w:t>
      </w:r>
      <w:r w:rsidRPr="00D53BDB">
        <w:rPr>
          <w:rFonts w:hint="cs"/>
          <w:sz w:val="18"/>
          <w:rtl/>
        </w:rPr>
        <w:t>ה</w:t>
      </w:r>
      <w:r w:rsidRPr="00D53BDB">
        <w:rPr>
          <w:sz w:val="18"/>
          <w:rtl/>
        </w:rPr>
        <w:t xml:space="preserve"> נאלצים לשהות במחלקות האשפוז הממושכות המ</w:t>
      </w:r>
      <w:r w:rsidRPr="00D53BDB">
        <w:rPr>
          <w:rFonts w:hint="cs"/>
          <w:sz w:val="18"/>
          <w:rtl/>
        </w:rPr>
        <w:t>שמשו</w:t>
      </w:r>
      <w:r w:rsidRPr="00D53BDB">
        <w:rPr>
          <w:sz w:val="18"/>
          <w:rtl/>
        </w:rPr>
        <w:t xml:space="preserve">ת עבורם פתרון מגורים עד שיימצא פתרון חלופי מתאים, לעתים </w:t>
      </w:r>
      <w:r w:rsidRPr="00D53BDB">
        <w:rPr>
          <w:rFonts w:hint="cs"/>
          <w:sz w:val="18"/>
          <w:rtl/>
        </w:rPr>
        <w:t>למשך</w:t>
      </w:r>
      <w:r w:rsidRPr="00D53BDB">
        <w:rPr>
          <w:sz w:val="18"/>
          <w:rtl/>
        </w:rPr>
        <w:t xml:space="preserve"> תקופות ממושכות ואף </w:t>
      </w:r>
      <w:r w:rsidRPr="00D53BDB">
        <w:rPr>
          <w:rFonts w:hint="cs"/>
          <w:sz w:val="18"/>
          <w:rtl/>
        </w:rPr>
        <w:t>שנים</w:t>
      </w:r>
      <w:r w:rsidRPr="00D53BDB">
        <w:rPr>
          <w:sz w:val="18"/>
          <w:rtl/>
        </w:rPr>
        <w:t xml:space="preserve"> </w:t>
      </w:r>
      <w:r w:rsidRPr="00D53BDB">
        <w:rPr>
          <w:rFonts w:hint="cs"/>
          <w:sz w:val="18"/>
          <w:rtl/>
        </w:rPr>
        <w:t>רבות;</w:t>
      </w:r>
      <w:r w:rsidR="008E50DE">
        <w:rPr>
          <w:rFonts w:hint="cs"/>
          <w:sz w:val="18"/>
          <w:rtl/>
        </w:rPr>
        <w:t xml:space="preserve"> </w:t>
      </w:r>
      <w:r>
        <w:rPr>
          <w:rFonts w:hint="cs"/>
          <w:sz w:val="18"/>
          <w:rtl/>
        </w:rPr>
        <w:br/>
      </w:r>
      <w:r w:rsidRPr="00D53BDB">
        <w:rPr>
          <w:sz w:val="18"/>
          <w:rtl/>
        </w:rPr>
        <w:t>3</w:t>
      </w:r>
      <w:r w:rsidRPr="00D53BDB">
        <w:rPr>
          <w:rFonts w:hint="cs"/>
          <w:sz w:val="18"/>
          <w:rtl/>
        </w:rPr>
        <w:t>.</w:t>
      </w:r>
      <w:r w:rsidRPr="00D53BDB">
        <w:rPr>
          <w:sz w:val="18"/>
          <w:rtl/>
        </w:rPr>
        <w:t xml:space="preserve"> אשפוז חולים בתחלואה כפולה (סמים ואלכוהול ותחלואה נפשית):</w:t>
      </w:r>
      <w:r>
        <w:rPr>
          <w:rFonts w:hint="cs"/>
          <w:sz w:val="18"/>
          <w:rtl/>
        </w:rPr>
        <w:t xml:space="preserve"> </w:t>
      </w:r>
      <w:r w:rsidRPr="00D53BDB">
        <w:rPr>
          <w:sz w:val="18"/>
          <w:rtl/>
        </w:rPr>
        <w:t xml:space="preserve"> א</w:t>
      </w:r>
      <w:r w:rsidRPr="00D53BDB">
        <w:rPr>
          <w:rFonts w:hint="cs"/>
          <w:sz w:val="18"/>
          <w:rtl/>
        </w:rPr>
        <w:t>)</w:t>
      </w:r>
      <w:r w:rsidRPr="00D53BDB">
        <w:rPr>
          <w:sz w:val="18"/>
          <w:rtl/>
        </w:rPr>
        <w:t xml:space="preserve"> אף שמשרד מבקר המדינה כבר העיר בשנת 2010 כי ברוב בתי החולים הפסיכיאטריים בארץ אין מחלקות המיועדות להתמודדות עם חולים בתחלואה </w:t>
      </w:r>
      <w:r w:rsidRPr="00D53BDB">
        <w:rPr>
          <w:sz w:val="18"/>
          <w:rtl/>
        </w:rPr>
        <w:t xml:space="preserve">כפולה, לא חל שינוי במצב. הדבר מביא </w:t>
      </w:r>
      <w:r w:rsidRPr="00D53BDB">
        <w:rPr>
          <w:rFonts w:hint="cs"/>
          <w:sz w:val="18"/>
          <w:rtl/>
        </w:rPr>
        <w:t>לעתים</w:t>
      </w:r>
      <w:r w:rsidRPr="00D53BDB">
        <w:rPr>
          <w:sz w:val="18"/>
          <w:rtl/>
        </w:rPr>
        <w:t xml:space="preserve"> לעידוד חולים אחרים במחלקה לצרוך סמים ואלכוהול </w:t>
      </w:r>
      <w:r w:rsidRPr="00D53BDB">
        <w:rPr>
          <w:rFonts w:hint="cs"/>
          <w:sz w:val="18"/>
          <w:rtl/>
        </w:rPr>
        <w:t>ומגביר</w:t>
      </w:r>
      <w:r w:rsidRPr="00D53BDB">
        <w:rPr>
          <w:sz w:val="18"/>
          <w:rtl/>
        </w:rPr>
        <w:t xml:space="preserve"> </w:t>
      </w:r>
      <w:r w:rsidRPr="00D53BDB">
        <w:rPr>
          <w:rFonts w:hint="cs"/>
          <w:sz w:val="18"/>
          <w:rtl/>
        </w:rPr>
        <w:t xml:space="preserve">את </w:t>
      </w:r>
      <w:r w:rsidRPr="00D53BDB">
        <w:rPr>
          <w:sz w:val="18"/>
          <w:rtl/>
        </w:rPr>
        <w:t xml:space="preserve">אווירת </w:t>
      </w:r>
      <w:r w:rsidRPr="00D53BDB">
        <w:rPr>
          <w:rFonts w:hint="cs"/>
          <w:sz w:val="18"/>
          <w:rtl/>
        </w:rPr>
        <w:t>ה</w:t>
      </w:r>
      <w:r w:rsidRPr="00D53BDB">
        <w:rPr>
          <w:sz w:val="18"/>
          <w:rtl/>
        </w:rPr>
        <w:t xml:space="preserve">אלימות במחלקות; עבור נשים ובני נוער אין </w:t>
      </w:r>
      <w:r w:rsidRPr="00D53BDB">
        <w:rPr>
          <w:rFonts w:hint="cs"/>
          <w:sz w:val="18"/>
          <w:rtl/>
        </w:rPr>
        <w:t>שום</w:t>
      </w:r>
      <w:r w:rsidRPr="00D53BDB">
        <w:rPr>
          <w:sz w:val="18"/>
          <w:rtl/>
        </w:rPr>
        <w:t xml:space="preserve"> מחלקה ייעודית לתחלואה כפולה בכל הארץ; </w:t>
      </w:r>
      <w:r>
        <w:rPr>
          <w:rFonts w:hint="cs"/>
          <w:sz w:val="18"/>
          <w:rtl/>
        </w:rPr>
        <w:br/>
      </w:r>
      <w:r w:rsidRPr="00D53BDB">
        <w:rPr>
          <w:sz w:val="18"/>
          <w:rtl/>
        </w:rPr>
        <w:t xml:space="preserve">ב) הטיפול בחולים </w:t>
      </w:r>
      <w:r w:rsidRPr="00D53BDB">
        <w:rPr>
          <w:rFonts w:hint="cs"/>
          <w:sz w:val="18"/>
          <w:rtl/>
        </w:rPr>
        <w:t xml:space="preserve">אלו </w:t>
      </w:r>
      <w:r w:rsidRPr="00D53BDB">
        <w:rPr>
          <w:sz w:val="18"/>
          <w:rtl/>
        </w:rPr>
        <w:t xml:space="preserve">אינו כולל תכניות גמילה מסודרות, </w:t>
      </w:r>
      <w:r w:rsidRPr="00D53BDB">
        <w:rPr>
          <w:rFonts w:hint="cs"/>
          <w:sz w:val="18"/>
          <w:rtl/>
        </w:rPr>
        <w:t>ו</w:t>
      </w:r>
      <w:r w:rsidRPr="00D53BDB">
        <w:rPr>
          <w:sz w:val="18"/>
          <w:rtl/>
        </w:rPr>
        <w:t xml:space="preserve">לכן </w:t>
      </w:r>
      <w:r w:rsidRPr="00D53BDB">
        <w:rPr>
          <w:rFonts w:hint="cs"/>
          <w:sz w:val="18"/>
          <w:rtl/>
        </w:rPr>
        <w:t xml:space="preserve">נכי הנפש </w:t>
      </w:r>
      <w:r w:rsidRPr="00D53BDB">
        <w:rPr>
          <w:sz w:val="18"/>
          <w:rtl/>
        </w:rPr>
        <w:t>משתחררים</w:t>
      </w:r>
      <w:r w:rsidRPr="00D53BDB">
        <w:rPr>
          <w:rFonts w:hint="cs"/>
          <w:sz w:val="18"/>
          <w:rtl/>
        </w:rPr>
        <w:t xml:space="preserve"> מבית החולים</w:t>
      </w:r>
      <w:r w:rsidRPr="00D53BDB">
        <w:rPr>
          <w:sz w:val="18"/>
          <w:rtl/>
        </w:rPr>
        <w:t xml:space="preserve"> בלי שנגמלו מהתמכרותם</w:t>
      </w:r>
      <w:r w:rsidRPr="00D53BDB">
        <w:rPr>
          <w:rFonts w:hint="cs"/>
          <w:sz w:val="18"/>
          <w:rtl/>
        </w:rPr>
        <w:t>,</w:t>
      </w:r>
      <w:r w:rsidRPr="00D53BDB">
        <w:rPr>
          <w:sz w:val="18"/>
          <w:rtl/>
        </w:rPr>
        <w:t xml:space="preserve"> </w:t>
      </w:r>
      <w:r w:rsidRPr="00D53BDB">
        <w:rPr>
          <w:rFonts w:hint="cs"/>
          <w:sz w:val="18"/>
          <w:rtl/>
        </w:rPr>
        <w:t>ו</w:t>
      </w:r>
      <w:r w:rsidRPr="00D53BDB">
        <w:rPr>
          <w:sz w:val="18"/>
          <w:rtl/>
        </w:rPr>
        <w:t xml:space="preserve">פעמים רבות הם חוזרים לאשפוז; </w:t>
      </w:r>
      <w:r>
        <w:rPr>
          <w:rFonts w:hint="cs"/>
          <w:sz w:val="18"/>
          <w:rtl/>
        </w:rPr>
        <w:t xml:space="preserve"> </w:t>
      </w:r>
      <w:r w:rsidRPr="00D53BDB">
        <w:rPr>
          <w:sz w:val="18"/>
          <w:rtl/>
        </w:rPr>
        <w:t>4</w:t>
      </w:r>
      <w:r w:rsidRPr="00D53BDB">
        <w:rPr>
          <w:rFonts w:hint="cs"/>
          <w:sz w:val="18"/>
          <w:rtl/>
        </w:rPr>
        <w:t>.</w:t>
      </w:r>
      <w:r w:rsidRPr="00D53BDB">
        <w:rPr>
          <w:sz w:val="18"/>
          <w:rtl/>
        </w:rPr>
        <w:t xml:space="preserve"> אשפוז </w:t>
      </w:r>
      <w:r w:rsidRPr="00D53BDB">
        <w:rPr>
          <w:rFonts w:hint="cs"/>
          <w:sz w:val="18"/>
          <w:rtl/>
        </w:rPr>
        <w:t>נכי נפש מאובחנים עם אוטיזם וטיפול לא ראוי בהם</w:t>
      </w:r>
      <w:r w:rsidRPr="00D53BDB">
        <w:rPr>
          <w:sz w:val="18"/>
          <w:rtl/>
        </w:rPr>
        <w:t>: זה שנים שמשרד הבריאות מכיר בצורך להרחיב את המענה ל</w:t>
      </w:r>
      <w:r w:rsidRPr="00D53BDB">
        <w:rPr>
          <w:rFonts w:hint="cs"/>
          <w:sz w:val="18"/>
          <w:rtl/>
        </w:rPr>
        <w:t>נכי נפש המאובחנים עם</w:t>
      </w:r>
      <w:r w:rsidRPr="00D53BDB">
        <w:rPr>
          <w:sz w:val="18"/>
          <w:rtl/>
        </w:rPr>
        <w:t xml:space="preserve"> אוטיזם </w:t>
      </w:r>
      <w:r w:rsidRPr="00D53BDB">
        <w:rPr>
          <w:rFonts w:hint="cs"/>
          <w:sz w:val="18"/>
          <w:rtl/>
        </w:rPr>
        <w:t>ה</w:t>
      </w:r>
      <w:r w:rsidRPr="00D53BDB">
        <w:rPr>
          <w:sz w:val="18"/>
          <w:rtl/>
        </w:rPr>
        <w:t>מאושפזים בבתי החולים הפסיכיאטרי</w:t>
      </w:r>
      <w:r w:rsidRPr="00D53BDB">
        <w:rPr>
          <w:rFonts w:hint="cs"/>
          <w:sz w:val="18"/>
          <w:rtl/>
        </w:rPr>
        <w:t>י</w:t>
      </w:r>
      <w:r w:rsidRPr="00D53BDB">
        <w:rPr>
          <w:sz w:val="18"/>
          <w:rtl/>
        </w:rPr>
        <w:t>ם. כוונותיו להוסיף מיטות, להקים מבנה חדש</w:t>
      </w:r>
      <w:r w:rsidRPr="00D53BDB">
        <w:rPr>
          <w:rFonts w:hint="cs"/>
          <w:sz w:val="18"/>
          <w:rtl/>
        </w:rPr>
        <w:t xml:space="preserve">, </w:t>
      </w:r>
      <w:r w:rsidRPr="00D53BDB">
        <w:rPr>
          <w:sz w:val="18"/>
          <w:rtl/>
        </w:rPr>
        <w:t>ובו עשר מיטות לאשפוז ילדים, לשפץ את הקיים ולהקים הוסטלים ייעודיים ל</w:t>
      </w:r>
      <w:r w:rsidRPr="00D53BDB">
        <w:rPr>
          <w:rFonts w:hint="cs"/>
          <w:sz w:val="18"/>
          <w:rtl/>
        </w:rPr>
        <w:t>מאובחנים עם אוטיזם</w:t>
      </w:r>
      <w:r w:rsidRPr="00D53BDB">
        <w:rPr>
          <w:sz w:val="18"/>
          <w:rtl/>
        </w:rPr>
        <w:t xml:space="preserve"> </w:t>
      </w:r>
      <w:r w:rsidRPr="00D53BDB">
        <w:rPr>
          <w:rFonts w:hint="cs"/>
          <w:sz w:val="18"/>
          <w:rtl/>
        </w:rPr>
        <w:t>ה</w:t>
      </w:r>
      <w:r w:rsidRPr="00D53BDB">
        <w:rPr>
          <w:sz w:val="18"/>
          <w:rtl/>
        </w:rPr>
        <w:t>מאושפזים שלא לצורך, לא צלחו; 5</w:t>
      </w:r>
      <w:r w:rsidRPr="00D53BDB">
        <w:rPr>
          <w:rFonts w:hint="cs"/>
          <w:sz w:val="18"/>
          <w:rtl/>
        </w:rPr>
        <w:t>.</w:t>
      </w:r>
      <w:r w:rsidRPr="00D53BDB">
        <w:rPr>
          <w:sz w:val="18"/>
          <w:rtl/>
        </w:rPr>
        <w:t xml:space="preserve"> </w:t>
      </w:r>
      <w:r w:rsidRPr="00D53BDB">
        <w:rPr>
          <w:rFonts w:hint="cs"/>
          <w:sz w:val="18"/>
          <w:rtl/>
        </w:rPr>
        <w:t>אשפוז</w:t>
      </w:r>
      <w:r w:rsidRPr="00D53BDB">
        <w:rPr>
          <w:sz w:val="18"/>
          <w:rtl/>
        </w:rPr>
        <w:t xml:space="preserve"> </w:t>
      </w:r>
      <w:r w:rsidRPr="00D53BDB">
        <w:rPr>
          <w:rFonts w:hint="cs"/>
          <w:sz w:val="18"/>
          <w:rtl/>
        </w:rPr>
        <w:t>עצירים</w:t>
      </w:r>
      <w:r w:rsidRPr="00D53BDB">
        <w:rPr>
          <w:sz w:val="18"/>
          <w:rtl/>
        </w:rPr>
        <w:t xml:space="preserve"> </w:t>
      </w:r>
      <w:r w:rsidRPr="00D53BDB">
        <w:rPr>
          <w:rFonts w:hint="cs"/>
          <w:sz w:val="18"/>
          <w:rtl/>
        </w:rPr>
        <w:t>במחלקות</w:t>
      </w:r>
      <w:r w:rsidRPr="00D53BDB">
        <w:rPr>
          <w:sz w:val="18"/>
          <w:rtl/>
        </w:rPr>
        <w:t xml:space="preserve"> </w:t>
      </w:r>
      <w:r w:rsidRPr="00D53BDB">
        <w:rPr>
          <w:rFonts w:hint="cs"/>
          <w:sz w:val="18"/>
          <w:rtl/>
        </w:rPr>
        <w:t>פסיכיאטריות</w:t>
      </w:r>
      <w:r w:rsidRPr="00D53BDB">
        <w:rPr>
          <w:sz w:val="18"/>
          <w:rtl/>
        </w:rPr>
        <w:t>: ב</w:t>
      </w:r>
      <w:r w:rsidRPr="00D53BDB">
        <w:rPr>
          <w:rFonts w:hint="cs"/>
          <w:sz w:val="18"/>
          <w:rtl/>
        </w:rPr>
        <w:t>ין</w:t>
      </w:r>
      <w:r w:rsidRPr="00D53BDB">
        <w:rPr>
          <w:sz w:val="18"/>
          <w:rtl/>
        </w:rPr>
        <w:t xml:space="preserve"> 2006 ל-2016 על</w:t>
      </w:r>
      <w:r w:rsidRPr="00D53BDB">
        <w:rPr>
          <w:rFonts w:hint="cs"/>
          <w:sz w:val="18"/>
          <w:rtl/>
        </w:rPr>
        <w:t>ה מספר</w:t>
      </w:r>
      <w:r w:rsidRPr="00D53BDB">
        <w:rPr>
          <w:sz w:val="18"/>
          <w:rtl/>
        </w:rPr>
        <w:t xml:space="preserve"> צווי הסתכלות מ-1,350 עד לכ-1,800 צווים </w:t>
      </w:r>
      <w:r w:rsidRPr="00D53BDB">
        <w:rPr>
          <w:rFonts w:hint="cs"/>
          <w:sz w:val="18"/>
          <w:rtl/>
        </w:rPr>
        <w:t>(</w:t>
      </w:r>
      <w:r w:rsidRPr="00D53BDB">
        <w:rPr>
          <w:sz w:val="18"/>
          <w:rtl/>
        </w:rPr>
        <w:t>33%</w:t>
      </w:r>
      <w:r w:rsidRPr="00D53BDB">
        <w:rPr>
          <w:rFonts w:hint="cs"/>
          <w:sz w:val="18"/>
          <w:rtl/>
        </w:rPr>
        <w:t>), 25% מהם הפכו לצווי אשפוז</w:t>
      </w:r>
      <w:r w:rsidRPr="00D53BDB">
        <w:rPr>
          <w:sz w:val="18"/>
          <w:rtl/>
        </w:rPr>
        <w:t>. למרות המתח המובנה הקיים בנוגע לאופן שבו יש לבצע את הבדיקות הפסיכיאטריות של עצירים</w:t>
      </w:r>
      <w:r w:rsidRPr="00D53BDB">
        <w:rPr>
          <w:rFonts w:hint="cs"/>
          <w:sz w:val="18"/>
          <w:rtl/>
        </w:rPr>
        <w:t xml:space="preserve"> -</w:t>
      </w:r>
      <w:r w:rsidRPr="00D53BDB">
        <w:rPr>
          <w:sz w:val="18"/>
          <w:rtl/>
        </w:rPr>
        <w:t xml:space="preserve"> בדיקה באשפוז </w:t>
      </w:r>
      <w:r w:rsidRPr="00D53BDB">
        <w:rPr>
          <w:rFonts w:hint="cs"/>
          <w:sz w:val="18"/>
          <w:rtl/>
        </w:rPr>
        <w:t>תוך צפייה נמשכת</w:t>
      </w:r>
      <w:r w:rsidRPr="00D53BDB">
        <w:rPr>
          <w:sz w:val="18"/>
          <w:rtl/>
        </w:rPr>
        <w:t xml:space="preserve"> בהתנהגותו הטבעית של הנבדק</w:t>
      </w:r>
      <w:r w:rsidRPr="00D53BDB">
        <w:rPr>
          <w:rFonts w:hint="cs"/>
          <w:sz w:val="18"/>
          <w:rtl/>
        </w:rPr>
        <w:t>, דבר שאינו מתקיים כשהעצור הנבדק מלווה בזקיפים ולעתים גם אזוק;</w:t>
      </w:r>
      <w:r w:rsidRPr="00D53BDB">
        <w:rPr>
          <w:sz w:val="18"/>
          <w:rtl/>
        </w:rPr>
        <w:t xml:space="preserve"> משרד הבריאות, שב"ס ומשטרת ישראל </w:t>
      </w:r>
      <w:r w:rsidRPr="00D53BDB">
        <w:rPr>
          <w:rFonts w:hint="cs"/>
          <w:sz w:val="18"/>
          <w:rtl/>
        </w:rPr>
        <w:t xml:space="preserve">לא הסדירו במשך </w:t>
      </w:r>
      <w:r w:rsidRPr="00D53BDB">
        <w:rPr>
          <w:sz w:val="18"/>
          <w:rtl/>
        </w:rPr>
        <w:t>שנים</w:t>
      </w:r>
      <w:r w:rsidRPr="00D53BDB">
        <w:rPr>
          <w:rFonts w:hint="cs"/>
          <w:sz w:val="18"/>
          <w:rtl/>
        </w:rPr>
        <w:t xml:space="preserve"> את </w:t>
      </w:r>
      <w:r w:rsidRPr="00D53BDB">
        <w:rPr>
          <w:sz w:val="18"/>
          <w:rtl/>
        </w:rPr>
        <w:t>סוגי</w:t>
      </w:r>
      <w:r w:rsidRPr="00D53BDB">
        <w:rPr>
          <w:rFonts w:hint="cs"/>
          <w:sz w:val="18"/>
          <w:rtl/>
        </w:rPr>
        <w:t>ית</w:t>
      </w:r>
      <w:r w:rsidRPr="00D53BDB">
        <w:rPr>
          <w:sz w:val="18"/>
          <w:rtl/>
        </w:rPr>
        <w:t xml:space="preserve"> </w:t>
      </w:r>
      <w:r w:rsidRPr="00D53BDB">
        <w:rPr>
          <w:rFonts w:hint="cs"/>
          <w:sz w:val="18"/>
          <w:rtl/>
        </w:rPr>
        <w:t>ה</w:t>
      </w:r>
      <w:r w:rsidRPr="00D53BDB">
        <w:rPr>
          <w:sz w:val="18"/>
          <w:rtl/>
        </w:rPr>
        <w:t>עצירים שנדרשים לבדיקות פסיכיאטריות</w:t>
      </w:r>
      <w:r w:rsidRPr="00D53BDB">
        <w:rPr>
          <w:rFonts w:hint="cs"/>
          <w:sz w:val="18"/>
          <w:rtl/>
        </w:rPr>
        <w:t>, וכל בית חולים</w:t>
      </w:r>
      <w:r w:rsidRPr="00D53BDB">
        <w:rPr>
          <w:sz w:val="18"/>
          <w:rtl/>
        </w:rPr>
        <w:t xml:space="preserve"> </w:t>
      </w:r>
      <w:r w:rsidRPr="00D53BDB">
        <w:rPr>
          <w:rFonts w:hint="cs"/>
          <w:sz w:val="18"/>
          <w:rtl/>
        </w:rPr>
        <w:t>נוהג</w:t>
      </w:r>
      <w:r w:rsidRPr="00D53BDB">
        <w:rPr>
          <w:sz w:val="18"/>
          <w:rtl/>
        </w:rPr>
        <w:t xml:space="preserve"> </w:t>
      </w:r>
      <w:r w:rsidRPr="00D53BDB">
        <w:rPr>
          <w:rFonts w:hint="cs"/>
          <w:sz w:val="18"/>
          <w:rtl/>
        </w:rPr>
        <w:t>על</w:t>
      </w:r>
      <w:r w:rsidRPr="00D53BDB">
        <w:rPr>
          <w:sz w:val="18"/>
          <w:rtl/>
        </w:rPr>
        <w:t xml:space="preserve"> </w:t>
      </w:r>
      <w:r w:rsidRPr="00D53BDB">
        <w:rPr>
          <w:rFonts w:hint="cs"/>
          <w:sz w:val="18"/>
          <w:rtl/>
        </w:rPr>
        <w:t>פי</w:t>
      </w:r>
      <w:r w:rsidRPr="00D53BDB">
        <w:rPr>
          <w:sz w:val="18"/>
          <w:rtl/>
        </w:rPr>
        <w:t xml:space="preserve"> </w:t>
      </w:r>
      <w:r w:rsidRPr="00D53BDB">
        <w:rPr>
          <w:rFonts w:hint="cs"/>
          <w:sz w:val="18"/>
          <w:rtl/>
        </w:rPr>
        <w:t>שיקול</w:t>
      </w:r>
      <w:r w:rsidRPr="00D53BDB">
        <w:rPr>
          <w:sz w:val="18"/>
          <w:rtl/>
        </w:rPr>
        <w:t xml:space="preserve"> </w:t>
      </w:r>
      <w:r w:rsidRPr="00D53BDB">
        <w:rPr>
          <w:rFonts w:hint="cs"/>
          <w:sz w:val="18"/>
          <w:rtl/>
        </w:rPr>
        <w:t xml:space="preserve">דעתו בעניין בדיקה פסיכיאטרית בליווי זקיפים ובתנאי </w:t>
      </w:r>
      <w:r w:rsidRPr="00D53BDB">
        <w:rPr>
          <w:rFonts w:hint="cs"/>
          <w:sz w:val="18"/>
          <w:rtl/>
        </w:rPr>
        <w:t>איזוק</w:t>
      </w:r>
      <w:r w:rsidRPr="00D53BDB">
        <w:rPr>
          <w:rFonts w:hint="cs"/>
          <w:sz w:val="18"/>
          <w:rtl/>
        </w:rPr>
        <w:t>.</w:t>
      </w:r>
    </w:p>
    <w:p w:rsidR="00D53BDB" w:rsidRPr="00D53BDB" w:rsidP="00F140C7">
      <w:pPr>
        <w:pStyle w:val="takzir"/>
        <w:rPr>
          <w:rFonts w:ascii="Tahoma" w:hAnsi="Tahoma" w:cs="Tahoma"/>
          <w:b w:val="0"/>
          <w:bCs w:val="0"/>
          <w:noProof w:val="0"/>
          <w:sz w:val="28"/>
          <w:rtl/>
        </w:rPr>
      </w:pPr>
    </w:p>
    <w:p w:rsidR="00D53BDB" w:rsidRPr="00D53BDB" w:rsidP="00F140C7">
      <w:pPr>
        <w:pStyle w:val="KOT5T"/>
        <w:rPr>
          <w:rtl/>
        </w:rPr>
      </w:pPr>
      <w:r w:rsidRPr="00D53BDB">
        <w:rPr>
          <w:rFonts w:hint="cs"/>
          <w:rtl/>
        </w:rPr>
        <w:t>התמודדות</w:t>
      </w:r>
      <w:r w:rsidRPr="00D53BDB">
        <w:rPr>
          <w:rtl/>
        </w:rPr>
        <w:t xml:space="preserve"> </w:t>
      </w:r>
      <w:r w:rsidRPr="00D53BDB">
        <w:rPr>
          <w:rFonts w:hint="cs"/>
          <w:rtl/>
        </w:rPr>
        <w:t>משרד</w:t>
      </w:r>
      <w:r w:rsidRPr="00D53BDB">
        <w:rPr>
          <w:rtl/>
        </w:rPr>
        <w:t xml:space="preserve"> </w:t>
      </w:r>
      <w:r w:rsidRPr="00D53BDB">
        <w:rPr>
          <w:rFonts w:hint="cs"/>
          <w:rtl/>
        </w:rPr>
        <w:t>הבריאות</w:t>
      </w:r>
      <w:r w:rsidRPr="00D53BDB">
        <w:rPr>
          <w:rtl/>
        </w:rPr>
        <w:t xml:space="preserve"> עם הצורך </w:t>
      </w:r>
      <w:r w:rsidRPr="00D53BDB">
        <w:rPr>
          <w:rFonts w:hint="cs"/>
          <w:rtl/>
        </w:rPr>
        <w:t>להגביל מטופלים במחלקות</w:t>
      </w:r>
      <w:r w:rsidRPr="00D53BDB">
        <w:rPr>
          <w:rtl/>
        </w:rPr>
        <w:t xml:space="preserve"> </w:t>
      </w:r>
      <w:r w:rsidRPr="00D53BDB">
        <w:rPr>
          <w:rFonts w:hint="cs"/>
          <w:rtl/>
        </w:rPr>
        <w:t>הפסיכיאטריות</w:t>
      </w:r>
    </w:p>
    <w:p w:rsidR="00D53BDB" w:rsidRPr="002245F8" w:rsidP="00F140C7">
      <w:pPr>
        <w:pStyle w:val="takzir-text"/>
        <w:bidi/>
        <w:rPr>
          <w:rtl/>
        </w:rPr>
      </w:pPr>
      <w:r w:rsidRPr="00D53BDB">
        <w:rPr>
          <w:rtl/>
        </w:rPr>
        <w:t>משרד</w:t>
      </w:r>
      <w:r w:rsidRPr="002245F8">
        <w:rPr>
          <w:sz w:val="24"/>
          <w:rtl/>
        </w:rPr>
        <w:t xml:space="preserve"> הבריאות </w:t>
      </w:r>
      <w:r w:rsidRPr="002245F8">
        <w:rPr>
          <w:rFonts w:hint="cs"/>
          <w:sz w:val="24"/>
          <w:rtl/>
        </w:rPr>
        <w:t>לא</w:t>
      </w:r>
      <w:r w:rsidRPr="002245F8">
        <w:rPr>
          <w:sz w:val="24"/>
          <w:rtl/>
        </w:rPr>
        <w:t xml:space="preserve"> </w:t>
      </w:r>
      <w:r w:rsidRPr="002245F8">
        <w:rPr>
          <w:rFonts w:hint="cs"/>
          <w:sz w:val="24"/>
          <w:rtl/>
        </w:rPr>
        <w:t>קבע</w:t>
      </w:r>
      <w:r w:rsidRPr="002245F8">
        <w:rPr>
          <w:sz w:val="24"/>
          <w:rtl/>
        </w:rPr>
        <w:t xml:space="preserve"> </w:t>
      </w:r>
      <w:r w:rsidRPr="002245F8">
        <w:rPr>
          <w:rFonts w:hint="cs"/>
          <w:sz w:val="24"/>
          <w:rtl/>
        </w:rPr>
        <w:t>סטנדרטים</w:t>
      </w:r>
      <w:r w:rsidRPr="002245F8">
        <w:rPr>
          <w:sz w:val="24"/>
          <w:rtl/>
        </w:rPr>
        <w:t xml:space="preserve"> </w:t>
      </w:r>
      <w:r w:rsidRPr="002245F8">
        <w:rPr>
          <w:rFonts w:hint="cs"/>
          <w:sz w:val="24"/>
          <w:rtl/>
        </w:rPr>
        <w:t>ו</w:t>
      </w:r>
      <w:r w:rsidRPr="002245F8">
        <w:rPr>
          <w:sz w:val="24"/>
          <w:rtl/>
        </w:rPr>
        <w:t>תק</w:t>
      </w:r>
      <w:r w:rsidRPr="002245F8">
        <w:rPr>
          <w:rFonts w:hint="cs"/>
          <w:sz w:val="24"/>
          <w:rtl/>
        </w:rPr>
        <w:t>נים</w:t>
      </w:r>
      <w:r w:rsidRPr="002245F8">
        <w:rPr>
          <w:sz w:val="24"/>
          <w:rtl/>
        </w:rPr>
        <w:t xml:space="preserve"> למספר חדרי הבידוד הנדרש, למבנה </w:t>
      </w:r>
      <w:r w:rsidRPr="002245F8">
        <w:rPr>
          <w:rFonts w:hint="cs"/>
          <w:sz w:val="24"/>
          <w:rtl/>
        </w:rPr>
        <w:t>ולציוד</w:t>
      </w:r>
      <w:r w:rsidRPr="002245F8">
        <w:rPr>
          <w:sz w:val="24"/>
          <w:rtl/>
        </w:rPr>
        <w:t xml:space="preserve"> שבתוכם</w:t>
      </w:r>
      <w:r w:rsidRPr="002245F8">
        <w:rPr>
          <w:rFonts w:hint="cs"/>
          <w:sz w:val="24"/>
          <w:rtl/>
        </w:rPr>
        <w:t>,</w:t>
      </w:r>
      <w:r w:rsidRPr="002245F8">
        <w:rPr>
          <w:sz w:val="24"/>
          <w:rtl/>
        </w:rPr>
        <w:t xml:space="preserve"> וכל </w:t>
      </w:r>
      <w:r w:rsidRPr="002245F8">
        <w:rPr>
          <w:rFonts w:hint="cs"/>
          <w:sz w:val="24"/>
          <w:rtl/>
        </w:rPr>
        <w:t>בית</w:t>
      </w:r>
      <w:r w:rsidRPr="002245F8">
        <w:rPr>
          <w:sz w:val="24"/>
          <w:rtl/>
        </w:rPr>
        <w:t xml:space="preserve"> חולים נוהג על פי שיקול דעתו. נמצא כי אין מספיק חדרי בידוד במחלקות</w:t>
      </w:r>
      <w:r w:rsidRPr="002245F8">
        <w:rPr>
          <w:rFonts w:hint="cs"/>
          <w:sz w:val="24"/>
          <w:rtl/>
        </w:rPr>
        <w:t>,</w:t>
      </w:r>
      <w:r w:rsidRPr="002245F8">
        <w:rPr>
          <w:sz w:val="24"/>
          <w:rtl/>
        </w:rPr>
        <w:t xml:space="preserve"> </w:t>
      </w:r>
      <w:r w:rsidRPr="002245F8">
        <w:rPr>
          <w:rFonts w:hint="cs"/>
          <w:sz w:val="24"/>
          <w:rtl/>
        </w:rPr>
        <w:t xml:space="preserve">החדרים הקיימים אינם בנויים </w:t>
      </w:r>
      <w:r w:rsidRPr="002245F8">
        <w:rPr>
          <w:sz w:val="24"/>
          <w:rtl/>
        </w:rPr>
        <w:t xml:space="preserve">על פי תקן </w:t>
      </w:r>
      <w:r w:rsidRPr="002245F8">
        <w:rPr>
          <w:rFonts w:hint="cs"/>
          <w:sz w:val="24"/>
          <w:rtl/>
        </w:rPr>
        <w:t xml:space="preserve">ומצבם של חלקם </w:t>
      </w:r>
      <w:r w:rsidRPr="002245F8">
        <w:rPr>
          <w:sz w:val="24"/>
          <w:rtl/>
        </w:rPr>
        <w:t>אינו ראוי לשהות מטופלים</w:t>
      </w:r>
      <w:r w:rsidRPr="002245F8">
        <w:rPr>
          <w:rFonts w:hint="cs"/>
          <w:sz w:val="24"/>
          <w:rtl/>
        </w:rPr>
        <w:t>. חדרי הבידוד אינם מצוידים באמצעים שיקלו את השהות בהם כגון אמצעי תקשורת ותמונות</w:t>
      </w:r>
      <w:r w:rsidRPr="002245F8">
        <w:rPr>
          <w:sz w:val="24"/>
          <w:rtl/>
        </w:rPr>
        <w:t>.</w:t>
      </w:r>
      <w:r w:rsidRPr="002245F8">
        <w:rPr>
          <w:rFonts w:hint="cs"/>
          <w:sz w:val="24"/>
          <w:rtl/>
        </w:rPr>
        <w:t xml:space="preserve"> </w:t>
      </w:r>
      <w:r w:rsidRPr="002245F8">
        <w:rPr>
          <w:sz w:val="24"/>
          <w:rtl/>
        </w:rPr>
        <w:t xml:space="preserve">המשרד </w:t>
      </w:r>
      <w:r w:rsidRPr="002245F8">
        <w:rPr>
          <w:rFonts w:hint="cs"/>
          <w:sz w:val="24"/>
          <w:rtl/>
        </w:rPr>
        <w:t>גם</w:t>
      </w:r>
      <w:r w:rsidRPr="002245F8">
        <w:rPr>
          <w:sz w:val="24"/>
          <w:rtl/>
        </w:rPr>
        <w:t xml:space="preserve"> לא הכין תכנית הכשרה להתמודדות הצוותים הרפואיים והסיעודיים עם </w:t>
      </w:r>
      <w:r w:rsidRPr="002245F8">
        <w:rPr>
          <w:rFonts w:hint="cs"/>
          <w:sz w:val="24"/>
          <w:rtl/>
        </w:rPr>
        <w:t>גילויי</w:t>
      </w:r>
      <w:r w:rsidRPr="002245F8">
        <w:rPr>
          <w:sz w:val="24"/>
          <w:rtl/>
        </w:rPr>
        <w:t xml:space="preserve"> אלימות </w:t>
      </w:r>
      <w:r w:rsidRPr="002245F8">
        <w:rPr>
          <w:rFonts w:hint="cs"/>
          <w:sz w:val="24"/>
          <w:rtl/>
        </w:rPr>
        <w:t>ו</w:t>
      </w:r>
      <w:r w:rsidRPr="002245F8">
        <w:rPr>
          <w:sz w:val="24"/>
          <w:rtl/>
        </w:rPr>
        <w:t>מסוכנות</w:t>
      </w:r>
      <w:r w:rsidRPr="002245F8">
        <w:rPr>
          <w:rFonts w:hint="cs"/>
          <w:sz w:val="24"/>
          <w:rtl/>
        </w:rPr>
        <w:t>,</w:t>
      </w:r>
      <w:r w:rsidRPr="002245F8">
        <w:rPr>
          <w:sz w:val="24"/>
          <w:rtl/>
        </w:rPr>
        <w:t xml:space="preserve"> ו</w:t>
      </w:r>
      <w:r w:rsidRPr="002245F8">
        <w:rPr>
          <w:rFonts w:hint="cs"/>
          <w:sz w:val="24"/>
          <w:rtl/>
        </w:rPr>
        <w:t>לא הכשיר אותם למציאת דרכים ל</w:t>
      </w:r>
      <w:r w:rsidRPr="002245F8">
        <w:rPr>
          <w:sz w:val="24"/>
          <w:rtl/>
        </w:rPr>
        <w:t xml:space="preserve">מניעת הסלמה. </w:t>
      </w:r>
      <w:r w:rsidRPr="002245F8">
        <w:rPr>
          <w:rFonts w:hint="cs"/>
          <w:sz w:val="24"/>
          <w:rtl/>
        </w:rPr>
        <w:t>מציאות</w:t>
      </w:r>
      <w:r w:rsidRPr="002245F8">
        <w:rPr>
          <w:sz w:val="24"/>
          <w:rtl/>
        </w:rPr>
        <w:t xml:space="preserve"> </w:t>
      </w:r>
      <w:r w:rsidRPr="002245F8">
        <w:rPr>
          <w:rFonts w:hint="cs"/>
          <w:sz w:val="24"/>
          <w:rtl/>
        </w:rPr>
        <w:t>זו</w:t>
      </w:r>
      <w:r w:rsidRPr="002245F8">
        <w:rPr>
          <w:sz w:val="24"/>
          <w:rtl/>
        </w:rPr>
        <w:t xml:space="preserve"> מגביר</w:t>
      </w:r>
      <w:r w:rsidRPr="002245F8">
        <w:rPr>
          <w:rFonts w:hint="cs"/>
          <w:sz w:val="24"/>
          <w:rtl/>
        </w:rPr>
        <w:t>ה</w:t>
      </w:r>
      <w:r w:rsidRPr="002245F8">
        <w:rPr>
          <w:sz w:val="24"/>
          <w:rtl/>
        </w:rPr>
        <w:t xml:space="preserve"> את הצורך בשימוש בקשירת מטופלים, כפי שנ</w:t>
      </w:r>
      <w:r w:rsidRPr="002245F8">
        <w:rPr>
          <w:rFonts w:hint="cs"/>
          <w:sz w:val="24"/>
          <w:rtl/>
        </w:rPr>
        <w:t>י</w:t>
      </w:r>
      <w:r w:rsidRPr="002245F8">
        <w:rPr>
          <w:sz w:val="24"/>
          <w:rtl/>
        </w:rPr>
        <w:t xml:space="preserve">דון בוועדה </w:t>
      </w:r>
      <w:r w:rsidRPr="002245F8">
        <w:rPr>
          <w:rFonts w:hint="cs"/>
          <w:rtl/>
        </w:rPr>
        <w:t>של משרד הבריאות שעסקה בנושא והגישה המלצות לצמצום</w:t>
      </w:r>
      <w:r w:rsidRPr="002245F8">
        <w:rPr>
          <w:rtl/>
        </w:rPr>
        <w:t xml:space="preserve"> </w:t>
      </w:r>
      <w:r w:rsidRPr="002245F8">
        <w:rPr>
          <w:rFonts w:hint="cs"/>
          <w:rtl/>
        </w:rPr>
        <w:t>ההגבלות</w:t>
      </w:r>
      <w:r w:rsidRPr="002245F8">
        <w:rPr>
          <w:sz w:val="24"/>
          <w:rtl/>
        </w:rPr>
        <w:t xml:space="preserve"> באשפוז הפסיכיאטרי</w:t>
      </w:r>
      <w:r w:rsidRPr="002245F8">
        <w:rPr>
          <w:rFonts w:hint="cs"/>
          <w:rtl/>
        </w:rPr>
        <w:t xml:space="preserve"> במאי 2017 (במהלך הביקורת). </w:t>
      </w:r>
    </w:p>
    <w:p w:rsidR="00D53BDB" w:rsidRPr="00D53BDB" w:rsidP="00F140C7">
      <w:pPr>
        <w:pStyle w:val="takzir"/>
        <w:rPr>
          <w:rFonts w:ascii="Tahoma" w:hAnsi="Tahoma" w:cs="Tahoma"/>
          <w:b w:val="0"/>
          <w:bCs w:val="0"/>
          <w:noProof w:val="0"/>
          <w:sz w:val="28"/>
          <w:rtl/>
        </w:rPr>
      </w:pPr>
    </w:p>
    <w:p w:rsidR="00D53BDB" w:rsidRPr="00D53BDB" w:rsidP="00F140C7">
      <w:pPr>
        <w:pStyle w:val="KOT5T"/>
        <w:rPr>
          <w:rtl/>
        </w:rPr>
      </w:pPr>
      <w:r w:rsidRPr="00D53BDB">
        <w:rPr>
          <w:rtl/>
        </w:rPr>
        <w:t>ליקויים בתשתיות בתי החולים הפסיכיאטריים, בבינויָן ובתחזוקתן</w:t>
      </w:r>
    </w:p>
    <w:p w:rsidR="00D53BDB" w:rsidRPr="002245F8" w:rsidP="00F140C7">
      <w:pPr>
        <w:pStyle w:val="takzir-text"/>
        <w:bidi/>
        <w:rPr>
          <w:rtl/>
        </w:rPr>
      </w:pPr>
      <w:r w:rsidRPr="002245F8">
        <w:rPr>
          <w:rFonts w:hint="cs"/>
          <w:sz w:val="24"/>
          <w:rtl/>
        </w:rPr>
        <w:t>מבקר</w:t>
      </w:r>
      <w:r w:rsidRPr="002245F8">
        <w:rPr>
          <w:sz w:val="24"/>
          <w:rtl/>
        </w:rPr>
        <w:t xml:space="preserve"> </w:t>
      </w:r>
      <w:r w:rsidRPr="002245F8">
        <w:rPr>
          <w:rFonts w:hint="cs"/>
          <w:sz w:val="24"/>
          <w:rtl/>
        </w:rPr>
        <w:t>המדינה</w:t>
      </w:r>
      <w:r w:rsidRPr="002245F8">
        <w:rPr>
          <w:sz w:val="24"/>
          <w:rtl/>
        </w:rPr>
        <w:t xml:space="preserve"> </w:t>
      </w:r>
      <w:r w:rsidRPr="002245F8">
        <w:rPr>
          <w:rFonts w:hint="cs"/>
          <w:sz w:val="24"/>
          <w:rtl/>
        </w:rPr>
        <w:t>העיר</w:t>
      </w:r>
      <w:r w:rsidRPr="002245F8">
        <w:rPr>
          <w:sz w:val="24"/>
          <w:rtl/>
        </w:rPr>
        <w:t xml:space="preserve"> </w:t>
      </w:r>
      <w:r w:rsidRPr="002245F8">
        <w:rPr>
          <w:rFonts w:hint="cs"/>
          <w:sz w:val="24"/>
          <w:rtl/>
        </w:rPr>
        <w:t>כבר</w:t>
      </w:r>
      <w:r w:rsidRPr="002245F8">
        <w:rPr>
          <w:sz w:val="24"/>
          <w:rtl/>
        </w:rPr>
        <w:t xml:space="preserve"> </w:t>
      </w:r>
      <w:r w:rsidRPr="002245F8">
        <w:rPr>
          <w:rFonts w:hint="cs"/>
          <w:sz w:val="24"/>
          <w:rtl/>
        </w:rPr>
        <w:t>בעבר</w:t>
      </w:r>
      <w:r w:rsidRPr="002245F8">
        <w:rPr>
          <w:sz w:val="24"/>
          <w:rtl/>
        </w:rPr>
        <w:t xml:space="preserve"> </w:t>
      </w:r>
      <w:r w:rsidRPr="002245F8">
        <w:rPr>
          <w:rFonts w:hint="cs"/>
          <w:sz w:val="24"/>
          <w:rtl/>
        </w:rPr>
        <w:t>על</w:t>
      </w:r>
      <w:r w:rsidRPr="002245F8">
        <w:rPr>
          <w:sz w:val="24"/>
          <w:rtl/>
        </w:rPr>
        <w:t xml:space="preserve"> </w:t>
      </w:r>
      <w:r w:rsidRPr="002245F8">
        <w:rPr>
          <w:rFonts w:hint="cs"/>
          <w:sz w:val="24"/>
          <w:rtl/>
        </w:rPr>
        <w:t>כך</w:t>
      </w:r>
      <w:r w:rsidRPr="002245F8">
        <w:rPr>
          <w:sz w:val="24"/>
          <w:rtl/>
        </w:rPr>
        <w:t xml:space="preserve"> </w:t>
      </w:r>
      <w:r w:rsidRPr="002245F8">
        <w:rPr>
          <w:rFonts w:hint="cs"/>
          <w:sz w:val="24"/>
          <w:rtl/>
        </w:rPr>
        <w:t>שבמשך</w:t>
      </w:r>
      <w:r w:rsidRPr="002245F8">
        <w:rPr>
          <w:sz w:val="24"/>
          <w:rtl/>
        </w:rPr>
        <w:t xml:space="preserve"> </w:t>
      </w:r>
      <w:r w:rsidRPr="002245F8">
        <w:rPr>
          <w:rFonts w:hint="cs"/>
          <w:sz w:val="24"/>
          <w:rtl/>
        </w:rPr>
        <w:t>עשרות</w:t>
      </w:r>
      <w:r w:rsidRPr="002245F8">
        <w:rPr>
          <w:sz w:val="24"/>
          <w:rtl/>
        </w:rPr>
        <w:t xml:space="preserve"> </w:t>
      </w:r>
      <w:r w:rsidRPr="002245F8">
        <w:rPr>
          <w:rFonts w:hint="cs"/>
          <w:sz w:val="24"/>
          <w:rtl/>
        </w:rPr>
        <w:t>שנים</w:t>
      </w:r>
      <w:r w:rsidRPr="002245F8">
        <w:rPr>
          <w:sz w:val="24"/>
          <w:rtl/>
        </w:rPr>
        <w:t xml:space="preserve"> </w:t>
      </w:r>
      <w:r w:rsidRPr="002245F8">
        <w:rPr>
          <w:rFonts w:hint="cs"/>
          <w:sz w:val="24"/>
          <w:rtl/>
        </w:rPr>
        <w:t>לא הכין משרד</w:t>
      </w:r>
      <w:r w:rsidRPr="002245F8">
        <w:rPr>
          <w:sz w:val="24"/>
          <w:rtl/>
        </w:rPr>
        <w:t xml:space="preserve"> הבריאות תכנית אב </w:t>
      </w:r>
      <w:r w:rsidRPr="002245F8">
        <w:rPr>
          <w:rFonts w:hint="cs"/>
          <w:sz w:val="24"/>
          <w:rtl/>
        </w:rPr>
        <w:t>לצורכי</w:t>
      </w:r>
      <w:r w:rsidRPr="002245F8">
        <w:rPr>
          <w:sz w:val="24"/>
          <w:rtl/>
        </w:rPr>
        <w:t xml:space="preserve"> בינוי ופיתוח של בתי החולים הפסיכיאטריים</w:t>
      </w:r>
      <w:r w:rsidRPr="002245F8">
        <w:rPr>
          <w:rFonts w:hint="cs"/>
          <w:sz w:val="24"/>
          <w:rtl/>
        </w:rPr>
        <w:t>.</w:t>
      </w:r>
      <w:r w:rsidRPr="002245F8">
        <w:rPr>
          <w:rtl/>
        </w:rPr>
        <w:t xml:space="preserve"> </w:t>
      </w:r>
      <w:r>
        <w:rPr>
          <w:rFonts w:hint="cs"/>
          <w:rtl/>
        </w:rPr>
        <w:br/>
      </w:r>
      <w:r w:rsidRPr="002245F8">
        <w:rPr>
          <w:rtl/>
        </w:rPr>
        <w:t>אי-הוודאות באשר לעתיד בתי החולים הפסיכיאטריים - בתי חולים נפרדים או מחלקות בבתי חולים כלליים</w:t>
      </w:r>
      <w:r w:rsidRPr="002245F8">
        <w:rPr>
          <w:rFonts w:hint="cs"/>
          <w:rtl/>
        </w:rPr>
        <w:t xml:space="preserve"> -</w:t>
      </w:r>
      <w:r w:rsidRPr="002245F8">
        <w:rPr>
          <w:rtl/>
        </w:rPr>
        <w:t xml:space="preserve"> </w:t>
      </w:r>
      <w:r w:rsidRPr="002245F8">
        <w:rPr>
          <w:rFonts w:hint="cs"/>
          <w:rtl/>
        </w:rPr>
        <w:t xml:space="preserve">מונעת את גיבוש </w:t>
      </w:r>
      <w:r w:rsidRPr="002245F8">
        <w:rPr>
          <w:rtl/>
        </w:rPr>
        <w:t xml:space="preserve">התכניות. הפערים התקציביים </w:t>
      </w:r>
      <w:r w:rsidRPr="002245F8">
        <w:rPr>
          <w:rFonts w:hint="cs"/>
          <w:rtl/>
        </w:rPr>
        <w:t xml:space="preserve">בסך </w:t>
      </w:r>
      <w:r w:rsidRPr="002245F8">
        <w:rPr>
          <w:rtl/>
        </w:rPr>
        <w:t>מאות מיליוני שקלים בין צ</w:t>
      </w:r>
      <w:r w:rsidRPr="002245F8">
        <w:rPr>
          <w:rFonts w:hint="cs"/>
          <w:rtl/>
        </w:rPr>
        <w:t>ו</w:t>
      </w:r>
      <w:r w:rsidRPr="002245F8">
        <w:rPr>
          <w:rtl/>
        </w:rPr>
        <w:t>רכי הפיתוח, הבינוי והתשתיות ל</w:t>
      </w:r>
      <w:r w:rsidRPr="002245F8">
        <w:rPr>
          <w:rFonts w:hint="cs"/>
          <w:rtl/>
        </w:rPr>
        <w:t>בין ה</w:t>
      </w:r>
      <w:r w:rsidRPr="002245F8">
        <w:rPr>
          <w:rtl/>
        </w:rPr>
        <w:t>תקציב המצומצם ש</w:t>
      </w:r>
      <w:r w:rsidRPr="002245F8">
        <w:rPr>
          <w:rFonts w:hint="cs"/>
          <w:rtl/>
        </w:rPr>
        <w:t>הקצה המשרד</w:t>
      </w:r>
      <w:r w:rsidR="001D5EBE">
        <w:rPr>
          <w:rFonts w:hint="cs"/>
          <w:rtl/>
        </w:rPr>
        <w:t>,</w:t>
      </w:r>
      <w:r w:rsidRPr="002245F8">
        <w:rPr>
          <w:rtl/>
        </w:rPr>
        <w:t xml:space="preserve"> אינ</w:t>
      </w:r>
      <w:r w:rsidRPr="002245F8">
        <w:rPr>
          <w:rFonts w:hint="cs"/>
          <w:rtl/>
        </w:rPr>
        <w:t>ם</w:t>
      </w:r>
      <w:r w:rsidRPr="002245F8">
        <w:rPr>
          <w:rtl/>
        </w:rPr>
        <w:t xml:space="preserve"> מאפשר</w:t>
      </w:r>
      <w:r w:rsidRPr="002245F8">
        <w:rPr>
          <w:rFonts w:hint="cs"/>
          <w:rtl/>
        </w:rPr>
        <w:t>ים</w:t>
      </w:r>
      <w:r w:rsidRPr="002245F8">
        <w:rPr>
          <w:rtl/>
        </w:rPr>
        <w:t xml:space="preserve"> </w:t>
      </w:r>
      <w:r w:rsidRPr="002245F8">
        <w:rPr>
          <w:rFonts w:hint="cs"/>
          <w:rtl/>
        </w:rPr>
        <w:t>אפילו</w:t>
      </w:r>
      <w:r w:rsidRPr="002245F8">
        <w:rPr>
          <w:rtl/>
        </w:rPr>
        <w:t xml:space="preserve"> </w:t>
      </w:r>
      <w:r w:rsidRPr="002245F8">
        <w:rPr>
          <w:rFonts w:hint="cs"/>
          <w:rtl/>
        </w:rPr>
        <w:t>לענות</w:t>
      </w:r>
      <w:r w:rsidRPr="002245F8">
        <w:rPr>
          <w:rtl/>
        </w:rPr>
        <w:t xml:space="preserve"> </w:t>
      </w:r>
      <w:r w:rsidRPr="002245F8">
        <w:rPr>
          <w:rFonts w:hint="cs"/>
          <w:rtl/>
        </w:rPr>
        <w:t>על</w:t>
      </w:r>
      <w:r w:rsidRPr="002245F8">
        <w:rPr>
          <w:rtl/>
        </w:rPr>
        <w:t xml:space="preserve"> </w:t>
      </w:r>
      <w:r w:rsidRPr="002245F8">
        <w:rPr>
          <w:rFonts w:hint="cs"/>
          <w:rtl/>
        </w:rPr>
        <w:t>צורכי</w:t>
      </w:r>
      <w:r w:rsidRPr="002245F8">
        <w:rPr>
          <w:rtl/>
        </w:rPr>
        <w:t xml:space="preserve"> </w:t>
      </w:r>
      <w:r w:rsidRPr="002245F8">
        <w:rPr>
          <w:rFonts w:hint="cs"/>
          <w:rtl/>
        </w:rPr>
        <w:t>ה</w:t>
      </w:r>
      <w:r w:rsidRPr="002245F8">
        <w:rPr>
          <w:rtl/>
        </w:rPr>
        <w:t>תחזוק</w:t>
      </w:r>
      <w:r w:rsidRPr="002245F8">
        <w:rPr>
          <w:rFonts w:hint="cs"/>
          <w:rtl/>
        </w:rPr>
        <w:t>ה</w:t>
      </w:r>
      <w:r w:rsidRPr="002245F8">
        <w:rPr>
          <w:rtl/>
        </w:rPr>
        <w:t xml:space="preserve"> </w:t>
      </w:r>
      <w:r w:rsidRPr="002245F8">
        <w:rPr>
          <w:rFonts w:hint="cs"/>
          <w:rtl/>
        </w:rPr>
        <w:t>וההפעלה</w:t>
      </w:r>
      <w:r w:rsidRPr="002245F8">
        <w:rPr>
          <w:rtl/>
        </w:rPr>
        <w:t xml:space="preserve"> </w:t>
      </w:r>
      <w:r w:rsidRPr="002245F8">
        <w:rPr>
          <w:rFonts w:hint="cs"/>
          <w:rtl/>
        </w:rPr>
        <w:t>השוטפים</w:t>
      </w:r>
      <w:r w:rsidRPr="002245F8">
        <w:rPr>
          <w:rtl/>
        </w:rPr>
        <w:t xml:space="preserve">. במהלך הביקורת נמצאו תנאי אשפוז הפוגעים באיכות חייהם של המטופלים עד כדי ביזוי ופגיעה בכבודם. </w:t>
      </w:r>
    </w:p>
    <w:p w:rsidR="00D53BDB" w:rsidRPr="00D53BDB" w:rsidP="00F140C7">
      <w:pPr>
        <w:pStyle w:val="takzir"/>
        <w:rPr>
          <w:rFonts w:ascii="Tahoma" w:hAnsi="Tahoma" w:cs="Tahoma"/>
          <w:b w:val="0"/>
          <w:bCs w:val="0"/>
          <w:noProof w:val="0"/>
          <w:sz w:val="28"/>
          <w:rtl/>
        </w:rPr>
      </w:pPr>
    </w:p>
    <w:p w:rsidR="00D53BDB" w:rsidRPr="00D53BDB" w:rsidP="00F140C7">
      <w:pPr>
        <w:pStyle w:val="KOT5T"/>
        <w:rPr>
          <w:rtl/>
        </w:rPr>
      </w:pPr>
      <w:r w:rsidRPr="00D53BDB">
        <w:rPr>
          <w:rFonts w:hint="cs"/>
          <w:rtl/>
        </w:rPr>
        <w:t>מערך</w:t>
      </w:r>
      <w:r w:rsidRPr="00D53BDB">
        <w:rPr>
          <w:rtl/>
        </w:rPr>
        <w:t xml:space="preserve"> </w:t>
      </w:r>
      <w:r w:rsidRPr="00D53BDB">
        <w:rPr>
          <w:rFonts w:hint="cs"/>
          <w:rtl/>
        </w:rPr>
        <w:t>כוח</w:t>
      </w:r>
      <w:r w:rsidRPr="00D53BDB">
        <w:rPr>
          <w:rtl/>
        </w:rPr>
        <w:t xml:space="preserve"> </w:t>
      </w:r>
      <w:r w:rsidRPr="00D53BDB">
        <w:rPr>
          <w:rFonts w:hint="cs"/>
          <w:rtl/>
        </w:rPr>
        <w:t>האדם</w:t>
      </w:r>
      <w:r w:rsidRPr="00D53BDB">
        <w:rPr>
          <w:rtl/>
        </w:rPr>
        <w:t xml:space="preserve"> </w:t>
      </w:r>
      <w:r w:rsidRPr="00D53BDB">
        <w:rPr>
          <w:rFonts w:hint="cs"/>
          <w:rtl/>
        </w:rPr>
        <w:t>באשפוז</w:t>
      </w:r>
      <w:r w:rsidRPr="00D53BDB">
        <w:rPr>
          <w:rtl/>
        </w:rPr>
        <w:t xml:space="preserve"> </w:t>
      </w:r>
      <w:r w:rsidRPr="00D53BDB">
        <w:rPr>
          <w:rFonts w:hint="cs"/>
          <w:rtl/>
        </w:rPr>
        <w:t>הפסיכיאטרי</w:t>
      </w:r>
    </w:p>
    <w:p w:rsidR="00D53BDB" w:rsidRPr="00226C58" w:rsidP="00F140C7">
      <w:pPr>
        <w:pStyle w:val="takzir-text"/>
        <w:bidi/>
        <w:rPr>
          <w:b/>
          <w:bCs/>
          <w:sz w:val="24"/>
          <w:rtl/>
        </w:rPr>
      </w:pPr>
      <w:r w:rsidRPr="00D53BDB">
        <w:rPr>
          <w:rStyle w:val="Heading7Char"/>
          <w:rFonts w:ascii="Tahoma" w:hAnsi="Tahoma" w:cs="Tahoma" w:hint="cs"/>
          <w:sz w:val="17"/>
          <w:szCs w:val="17"/>
          <w:rtl/>
        </w:rPr>
        <w:t>המערך</w:t>
      </w:r>
      <w:r w:rsidRPr="00D53BDB">
        <w:rPr>
          <w:rStyle w:val="Heading7Char"/>
          <w:rFonts w:ascii="Tahoma" w:hAnsi="Tahoma" w:cs="Tahoma"/>
          <w:sz w:val="17"/>
          <w:szCs w:val="17"/>
          <w:rtl/>
        </w:rPr>
        <w:t xml:space="preserve"> </w:t>
      </w:r>
      <w:r w:rsidRPr="00D53BDB">
        <w:rPr>
          <w:rStyle w:val="Heading7Char"/>
          <w:rFonts w:ascii="Tahoma" w:hAnsi="Tahoma" w:cs="Tahoma" w:hint="cs"/>
          <w:sz w:val="17"/>
          <w:szCs w:val="17"/>
          <w:rtl/>
        </w:rPr>
        <w:t>הרפואי</w:t>
      </w:r>
      <w:r w:rsidRPr="00D53BDB">
        <w:rPr>
          <w:rStyle w:val="Heading7Char"/>
          <w:rFonts w:ascii="Tahoma" w:hAnsi="Tahoma" w:cs="Tahoma"/>
          <w:sz w:val="17"/>
          <w:szCs w:val="17"/>
          <w:rtl/>
        </w:rPr>
        <w:t>:</w:t>
      </w:r>
      <w:r w:rsidRPr="00226C58">
        <w:rPr>
          <w:b/>
          <w:bCs/>
          <w:sz w:val="24"/>
          <w:rtl/>
        </w:rPr>
        <w:t xml:space="preserve"> </w:t>
      </w:r>
      <w:r w:rsidRPr="002245F8">
        <w:rPr>
          <w:rFonts w:hint="cs"/>
          <w:sz w:val="24"/>
          <w:rtl/>
        </w:rPr>
        <w:t>המחסור</w:t>
      </w:r>
      <w:r w:rsidRPr="002245F8">
        <w:rPr>
          <w:sz w:val="24"/>
          <w:rtl/>
        </w:rPr>
        <w:t xml:space="preserve"> </w:t>
      </w:r>
      <w:r w:rsidRPr="002245F8">
        <w:rPr>
          <w:rFonts w:hint="cs"/>
          <w:sz w:val="24"/>
          <w:rtl/>
        </w:rPr>
        <w:t>בפסיכיאטרים</w:t>
      </w:r>
      <w:r w:rsidRPr="002245F8">
        <w:rPr>
          <w:sz w:val="24"/>
          <w:rtl/>
        </w:rPr>
        <w:t xml:space="preserve"> </w:t>
      </w:r>
      <w:r w:rsidRPr="002245F8">
        <w:rPr>
          <w:rFonts w:hint="cs"/>
          <w:sz w:val="24"/>
          <w:rtl/>
        </w:rPr>
        <w:t>מקשה</w:t>
      </w:r>
      <w:r w:rsidRPr="002245F8">
        <w:rPr>
          <w:sz w:val="24"/>
          <w:rtl/>
        </w:rPr>
        <w:t xml:space="preserve"> </w:t>
      </w:r>
      <w:r w:rsidRPr="002245F8">
        <w:rPr>
          <w:rFonts w:hint="cs"/>
          <w:sz w:val="24"/>
          <w:rtl/>
        </w:rPr>
        <w:t>לאייש</w:t>
      </w:r>
      <w:r w:rsidRPr="002245F8">
        <w:rPr>
          <w:sz w:val="24"/>
          <w:rtl/>
        </w:rPr>
        <w:t xml:space="preserve"> </w:t>
      </w:r>
      <w:r w:rsidRPr="002245F8">
        <w:rPr>
          <w:rFonts w:hint="cs"/>
          <w:sz w:val="24"/>
          <w:rtl/>
        </w:rPr>
        <w:t>את</w:t>
      </w:r>
      <w:r w:rsidRPr="002245F8">
        <w:rPr>
          <w:sz w:val="24"/>
          <w:rtl/>
        </w:rPr>
        <w:t xml:space="preserve"> </w:t>
      </w:r>
      <w:r w:rsidRPr="002245F8">
        <w:rPr>
          <w:rFonts w:hint="cs"/>
          <w:sz w:val="24"/>
          <w:rtl/>
        </w:rPr>
        <w:t>התקנים</w:t>
      </w:r>
      <w:r w:rsidRPr="002245F8">
        <w:rPr>
          <w:sz w:val="24"/>
          <w:rtl/>
        </w:rPr>
        <w:t xml:space="preserve"> </w:t>
      </w:r>
      <w:r w:rsidRPr="002245F8">
        <w:rPr>
          <w:rFonts w:hint="cs"/>
          <w:sz w:val="24"/>
          <w:rtl/>
        </w:rPr>
        <w:t>הטיפוליים</w:t>
      </w:r>
      <w:r w:rsidRPr="002245F8">
        <w:rPr>
          <w:sz w:val="24"/>
          <w:rtl/>
        </w:rPr>
        <w:t xml:space="preserve"> </w:t>
      </w:r>
      <w:r w:rsidRPr="002245F8">
        <w:rPr>
          <w:rFonts w:hint="cs"/>
          <w:sz w:val="24"/>
          <w:rtl/>
        </w:rPr>
        <w:t>של</w:t>
      </w:r>
      <w:r w:rsidRPr="002245F8">
        <w:rPr>
          <w:sz w:val="24"/>
          <w:rtl/>
        </w:rPr>
        <w:t xml:space="preserve"> </w:t>
      </w:r>
      <w:r w:rsidRPr="002245F8">
        <w:rPr>
          <w:rFonts w:hint="cs"/>
          <w:sz w:val="24"/>
          <w:rtl/>
        </w:rPr>
        <w:t>פסיכיאטרים</w:t>
      </w:r>
      <w:r w:rsidRPr="002245F8">
        <w:rPr>
          <w:sz w:val="24"/>
          <w:rtl/>
        </w:rPr>
        <w:t xml:space="preserve"> </w:t>
      </w:r>
      <w:r w:rsidRPr="002245F8">
        <w:rPr>
          <w:rFonts w:hint="cs"/>
          <w:sz w:val="24"/>
          <w:rtl/>
        </w:rPr>
        <w:t>ופסיכיאטרים</w:t>
      </w:r>
      <w:r w:rsidRPr="002245F8">
        <w:rPr>
          <w:sz w:val="24"/>
          <w:rtl/>
        </w:rPr>
        <w:t xml:space="preserve"> </w:t>
      </w:r>
      <w:r w:rsidRPr="002245F8">
        <w:rPr>
          <w:rFonts w:hint="cs"/>
          <w:sz w:val="24"/>
          <w:rtl/>
        </w:rPr>
        <w:t>לילדים</w:t>
      </w:r>
      <w:r w:rsidRPr="002245F8">
        <w:rPr>
          <w:sz w:val="24"/>
          <w:rtl/>
        </w:rPr>
        <w:t xml:space="preserve"> </w:t>
      </w:r>
      <w:r w:rsidRPr="002245F8">
        <w:rPr>
          <w:rFonts w:hint="cs"/>
          <w:sz w:val="24"/>
          <w:rtl/>
        </w:rPr>
        <w:t>ונוער</w:t>
      </w:r>
      <w:r w:rsidRPr="002245F8">
        <w:rPr>
          <w:sz w:val="24"/>
          <w:rtl/>
        </w:rPr>
        <w:t xml:space="preserve"> </w:t>
      </w:r>
      <w:r w:rsidRPr="002245F8">
        <w:rPr>
          <w:rFonts w:hint="cs"/>
          <w:sz w:val="24"/>
          <w:rtl/>
        </w:rPr>
        <w:t>וגם</w:t>
      </w:r>
      <w:r w:rsidRPr="002245F8">
        <w:rPr>
          <w:sz w:val="24"/>
          <w:rtl/>
        </w:rPr>
        <w:t xml:space="preserve"> </w:t>
      </w:r>
      <w:r w:rsidRPr="002245F8">
        <w:rPr>
          <w:rFonts w:hint="cs"/>
          <w:sz w:val="24"/>
          <w:rtl/>
        </w:rPr>
        <w:t>את איוש</w:t>
      </w:r>
      <w:r w:rsidRPr="002245F8">
        <w:rPr>
          <w:sz w:val="24"/>
          <w:rtl/>
        </w:rPr>
        <w:t xml:space="preserve"> </w:t>
      </w:r>
      <w:r w:rsidRPr="002245F8">
        <w:rPr>
          <w:rFonts w:hint="cs"/>
          <w:sz w:val="24"/>
          <w:rtl/>
        </w:rPr>
        <w:t>הוועדות</w:t>
      </w:r>
      <w:r w:rsidRPr="002245F8">
        <w:rPr>
          <w:sz w:val="24"/>
          <w:rtl/>
        </w:rPr>
        <w:t xml:space="preserve"> </w:t>
      </w:r>
      <w:r w:rsidRPr="002245F8">
        <w:rPr>
          <w:rFonts w:hint="cs"/>
          <w:sz w:val="24"/>
          <w:rtl/>
        </w:rPr>
        <w:t>הפסיכיאטריות</w:t>
      </w:r>
      <w:r w:rsidRPr="002245F8">
        <w:rPr>
          <w:sz w:val="24"/>
          <w:rtl/>
        </w:rPr>
        <w:t>.</w:t>
      </w:r>
      <w:r w:rsidRPr="002245F8">
        <w:rPr>
          <w:rFonts w:cs="Times New Roman"/>
          <w:rtl/>
        </w:rPr>
        <w:t xml:space="preserve"> </w:t>
      </w:r>
      <w:r w:rsidRPr="00D53BDB">
        <w:rPr>
          <w:rStyle w:val="Heading7Char"/>
          <w:rFonts w:ascii="Tahoma" w:hAnsi="Tahoma" w:cs="Tahoma" w:hint="cs"/>
          <w:sz w:val="17"/>
          <w:szCs w:val="17"/>
          <w:rtl/>
        </w:rPr>
        <w:t>המערך</w:t>
      </w:r>
      <w:r w:rsidRPr="00D53BDB">
        <w:rPr>
          <w:rStyle w:val="Heading7Char"/>
          <w:rFonts w:ascii="Tahoma" w:hAnsi="Tahoma" w:cs="Tahoma"/>
          <w:sz w:val="17"/>
          <w:szCs w:val="17"/>
          <w:rtl/>
        </w:rPr>
        <w:t xml:space="preserve"> </w:t>
      </w:r>
      <w:r w:rsidRPr="00D53BDB">
        <w:rPr>
          <w:rStyle w:val="Heading7Char"/>
          <w:rFonts w:ascii="Tahoma" w:hAnsi="Tahoma" w:cs="Tahoma" w:hint="cs"/>
          <w:sz w:val="17"/>
          <w:szCs w:val="17"/>
          <w:rtl/>
        </w:rPr>
        <w:t>הסיעודי</w:t>
      </w:r>
      <w:r w:rsidRPr="00D53BDB">
        <w:rPr>
          <w:rStyle w:val="Heading7Char"/>
          <w:rFonts w:ascii="Tahoma" w:hAnsi="Tahoma" w:cs="Tahoma"/>
          <w:sz w:val="17"/>
          <w:szCs w:val="17"/>
          <w:rtl/>
        </w:rPr>
        <w:t>:</w:t>
      </w:r>
      <w:r w:rsidRPr="002245F8">
        <w:rPr>
          <w:rtl/>
        </w:rPr>
        <w:t xml:space="preserve"> </w:t>
      </w:r>
      <w:r w:rsidRPr="002245F8">
        <w:rPr>
          <w:rFonts w:hint="cs"/>
          <w:rtl/>
        </w:rPr>
        <w:t>נמצא</w:t>
      </w:r>
      <w:r w:rsidRPr="002245F8">
        <w:rPr>
          <w:rtl/>
        </w:rPr>
        <w:t xml:space="preserve"> כי </w:t>
      </w:r>
      <w:r w:rsidRPr="002245F8">
        <w:rPr>
          <w:sz w:val="24"/>
          <w:rtl/>
        </w:rPr>
        <w:t xml:space="preserve">היחס בין </w:t>
      </w:r>
      <w:r w:rsidRPr="002245F8">
        <w:rPr>
          <w:rFonts w:hint="cs"/>
          <w:sz w:val="24"/>
          <w:rtl/>
        </w:rPr>
        <w:t>מספר</w:t>
      </w:r>
      <w:r w:rsidRPr="002245F8">
        <w:rPr>
          <w:sz w:val="24"/>
          <w:rtl/>
        </w:rPr>
        <w:t xml:space="preserve"> </w:t>
      </w:r>
      <w:r w:rsidRPr="002245F8">
        <w:rPr>
          <w:rFonts w:hint="cs"/>
          <w:sz w:val="24"/>
          <w:rtl/>
        </w:rPr>
        <w:t>ה</w:t>
      </w:r>
      <w:r w:rsidRPr="002245F8">
        <w:rPr>
          <w:sz w:val="24"/>
          <w:rtl/>
        </w:rPr>
        <w:t>מטפל</w:t>
      </w:r>
      <w:r w:rsidRPr="002245F8">
        <w:rPr>
          <w:rFonts w:hint="cs"/>
          <w:sz w:val="24"/>
          <w:rtl/>
        </w:rPr>
        <w:t>ים</w:t>
      </w:r>
      <w:r w:rsidRPr="002245F8">
        <w:rPr>
          <w:sz w:val="24"/>
          <w:rtl/>
        </w:rPr>
        <w:t xml:space="preserve"> למטופל</w:t>
      </w:r>
      <w:r w:rsidRPr="002245F8">
        <w:rPr>
          <w:rFonts w:hint="cs"/>
          <w:sz w:val="24"/>
          <w:rtl/>
        </w:rPr>
        <w:t>ים</w:t>
      </w:r>
      <w:r w:rsidRPr="002245F8">
        <w:rPr>
          <w:sz w:val="24"/>
          <w:rtl/>
        </w:rPr>
        <w:t xml:space="preserve"> ב</w:t>
      </w:r>
      <w:r w:rsidRPr="002245F8">
        <w:rPr>
          <w:rFonts w:hint="cs"/>
          <w:sz w:val="24"/>
          <w:rtl/>
        </w:rPr>
        <w:t>ישראל</w:t>
      </w:r>
      <w:r w:rsidRPr="002245F8">
        <w:rPr>
          <w:sz w:val="24"/>
          <w:rtl/>
        </w:rPr>
        <w:t xml:space="preserve"> </w:t>
      </w:r>
      <w:r w:rsidRPr="002245F8">
        <w:rPr>
          <w:rFonts w:hint="cs"/>
          <w:sz w:val="24"/>
          <w:rtl/>
        </w:rPr>
        <w:t>נמוך</w:t>
      </w:r>
      <w:r w:rsidRPr="002245F8">
        <w:rPr>
          <w:sz w:val="24"/>
          <w:rtl/>
        </w:rPr>
        <w:t xml:space="preserve"> </w:t>
      </w:r>
      <w:r w:rsidRPr="002245F8">
        <w:rPr>
          <w:rFonts w:hint="cs"/>
          <w:sz w:val="24"/>
          <w:rtl/>
        </w:rPr>
        <w:t>בהרבה</w:t>
      </w:r>
      <w:r w:rsidRPr="002245F8">
        <w:rPr>
          <w:sz w:val="24"/>
          <w:rtl/>
        </w:rPr>
        <w:t xml:space="preserve"> </w:t>
      </w:r>
      <w:r w:rsidRPr="002245F8">
        <w:rPr>
          <w:rFonts w:hint="cs"/>
          <w:sz w:val="24"/>
          <w:rtl/>
        </w:rPr>
        <w:t>מן</w:t>
      </w:r>
      <w:r w:rsidRPr="002245F8">
        <w:rPr>
          <w:sz w:val="24"/>
          <w:rtl/>
        </w:rPr>
        <w:t xml:space="preserve"> </w:t>
      </w:r>
      <w:r w:rsidRPr="002245F8">
        <w:rPr>
          <w:rFonts w:hint="cs"/>
          <w:sz w:val="24"/>
          <w:rtl/>
        </w:rPr>
        <w:t>המקובל</w:t>
      </w:r>
      <w:r w:rsidRPr="002245F8">
        <w:rPr>
          <w:sz w:val="24"/>
          <w:rtl/>
        </w:rPr>
        <w:t xml:space="preserve"> </w:t>
      </w:r>
      <w:r w:rsidRPr="002245F8">
        <w:rPr>
          <w:rFonts w:hint="cs"/>
          <w:sz w:val="24"/>
          <w:rtl/>
        </w:rPr>
        <w:t>במדינות</w:t>
      </w:r>
      <w:r w:rsidRPr="002245F8">
        <w:rPr>
          <w:sz w:val="24"/>
          <w:rtl/>
        </w:rPr>
        <w:t xml:space="preserve"> </w:t>
      </w:r>
      <w:r w:rsidRPr="002245F8">
        <w:rPr>
          <w:rFonts w:hint="cs"/>
          <w:sz w:val="24"/>
          <w:rtl/>
        </w:rPr>
        <w:t>המערב</w:t>
      </w:r>
      <w:r w:rsidRPr="002245F8">
        <w:rPr>
          <w:rFonts w:hint="cs"/>
          <w:rtl/>
        </w:rPr>
        <w:t>:</w:t>
      </w:r>
      <w:r w:rsidRPr="002245F8">
        <w:rPr>
          <w:rtl/>
        </w:rPr>
        <w:t xml:space="preserve"> בשעות היום, הוא 1 ל-4 </w:t>
      </w:r>
      <w:r w:rsidRPr="002245F8">
        <w:rPr>
          <w:rFonts w:hint="cs"/>
          <w:rtl/>
        </w:rPr>
        <w:t xml:space="preserve">במערב </w:t>
      </w:r>
      <w:r w:rsidRPr="002245F8">
        <w:rPr>
          <w:rtl/>
        </w:rPr>
        <w:t>לעומת 1 ל-8 בישראל, ובשעות הלילה</w:t>
      </w:r>
      <w:r w:rsidRPr="002245F8">
        <w:rPr>
          <w:rFonts w:hint="cs"/>
          <w:rtl/>
        </w:rPr>
        <w:t xml:space="preserve"> -</w:t>
      </w:r>
      <w:r w:rsidRPr="002245F8">
        <w:rPr>
          <w:rtl/>
        </w:rPr>
        <w:t xml:space="preserve"> 1 ל-4 לעומת 1 </w:t>
      </w:r>
      <w:r>
        <w:rPr>
          <w:rFonts w:hint="cs"/>
          <w:rtl/>
        </w:rPr>
        <w:br/>
      </w:r>
      <w:r w:rsidRPr="002245F8">
        <w:rPr>
          <w:rtl/>
        </w:rPr>
        <w:t>ל-20</w:t>
      </w:r>
      <w:r w:rsidRPr="002245F8">
        <w:rPr>
          <w:rFonts w:hint="cs"/>
          <w:rtl/>
        </w:rPr>
        <w:t>,</w:t>
      </w:r>
      <w:r w:rsidRPr="002245F8">
        <w:rPr>
          <w:rtl/>
        </w:rPr>
        <w:t xml:space="preserve"> ב</w:t>
      </w:r>
      <w:r w:rsidRPr="002245F8">
        <w:rPr>
          <w:rFonts w:hint="cs"/>
          <w:rtl/>
        </w:rPr>
        <w:t>התאמה</w:t>
      </w:r>
      <w:r w:rsidRPr="002245F8">
        <w:rPr>
          <w:rtl/>
        </w:rPr>
        <w:t>;</w:t>
      </w:r>
      <w:r w:rsidRPr="00226C58">
        <w:rPr>
          <w:b/>
          <w:bCs/>
          <w:rtl/>
        </w:rPr>
        <w:t xml:space="preserve"> </w:t>
      </w:r>
      <w:r w:rsidRPr="00D53BDB">
        <w:rPr>
          <w:rStyle w:val="Heading7Char"/>
          <w:rFonts w:ascii="Tahoma" w:hAnsi="Tahoma" w:cs="Tahoma" w:hint="cs"/>
          <w:sz w:val="17"/>
          <w:szCs w:val="17"/>
          <w:rtl/>
        </w:rPr>
        <w:t>המערך</w:t>
      </w:r>
      <w:r w:rsidRPr="00D53BDB">
        <w:rPr>
          <w:rStyle w:val="Heading7Char"/>
          <w:rFonts w:ascii="Tahoma" w:hAnsi="Tahoma" w:cs="Tahoma"/>
          <w:sz w:val="17"/>
          <w:szCs w:val="17"/>
          <w:rtl/>
        </w:rPr>
        <w:t xml:space="preserve"> הפרה-רפואי:</w:t>
      </w:r>
      <w:r w:rsidRPr="00226C58">
        <w:rPr>
          <w:b/>
          <w:bCs/>
          <w:rtl/>
        </w:rPr>
        <w:t xml:space="preserve"> </w:t>
      </w:r>
      <w:r w:rsidRPr="002245F8">
        <w:rPr>
          <w:rFonts w:hint="cs"/>
          <w:rtl/>
        </w:rPr>
        <w:t>משרד</w:t>
      </w:r>
      <w:r w:rsidRPr="002245F8">
        <w:rPr>
          <w:rtl/>
        </w:rPr>
        <w:t xml:space="preserve"> </w:t>
      </w:r>
      <w:r w:rsidRPr="002245F8">
        <w:rPr>
          <w:rFonts w:hint="cs"/>
          <w:rtl/>
        </w:rPr>
        <w:t>הבריאות</w:t>
      </w:r>
      <w:r w:rsidRPr="002245F8">
        <w:rPr>
          <w:rtl/>
        </w:rPr>
        <w:t xml:space="preserve"> </w:t>
      </w:r>
      <w:r w:rsidRPr="002245F8">
        <w:rPr>
          <w:rFonts w:hint="cs"/>
          <w:rtl/>
        </w:rPr>
        <w:t>ונציבות</w:t>
      </w:r>
      <w:r w:rsidRPr="002245F8">
        <w:rPr>
          <w:rtl/>
        </w:rPr>
        <w:t xml:space="preserve"> </w:t>
      </w:r>
      <w:r w:rsidRPr="002245F8">
        <w:rPr>
          <w:rFonts w:hint="cs"/>
          <w:rtl/>
        </w:rPr>
        <w:t>שירות</w:t>
      </w:r>
      <w:r w:rsidRPr="002245F8">
        <w:rPr>
          <w:rtl/>
        </w:rPr>
        <w:t xml:space="preserve"> </w:t>
      </w:r>
      <w:r w:rsidRPr="002245F8">
        <w:rPr>
          <w:rFonts w:hint="cs"/>
          <w:rtl/>
        </w:rPr>
        <w:t xml:space="preserve">המדינה (להלן - </w:t>
      </w:r>
      <w:r w:rsidRPr="002245F8">
        <w:rPr>
          <w:rFonts w:hint="cs"/>
          <w:rtl/>
        </w:rPr>
        <w:t>נש"ם</w:t>
      </w:r>
      <w:r w:rsidRPr="002245F8">
        <w:rPr>
          <w:rFonts w:hint="cs"/>
          <w:rtl/>
        </w:rPr>
        <w:t>)</w:t>
      </w:r>
      <w:r w:rsidRPr="002245F8">
        <w:rPr>
          <w:rtl/>
        </w:rPr>
        <w:t xml:space="preserve"> </w:t>
      </w:r>
      <w:r w:rsidRPr="002245F8">
        <w:rPr>
          <w:rFonts w:hint="cs"/>
          <w:rtl/>
        </w:rPr>
        <w:t>לא</w:t>
      </w:r>
      <w:r w:rsidRPr="002245F8">
        <w:rPr>
          <w:rtl/>
        </w:rPr>
        <w:t xml:space="preserve"> </w:t>
      </w:r>
      <w:r w:rsidRPr="002245F8">
        <w:rPr>
          <w:rFonts w:hint="cs"/>
          <w:rtl/>
        </w:rPr>
        <w:t>קבעו</w:t>
      </w:r>
      <w:r w:rsidRPr="002245F8">
        <w:rPr>
          <w:rtl/>
        </w:rPr>
        <w:t xml:space="preserve"> </w:t>
      </w:r>
      <w:r w:rsidRPr="002245F8">
        <w:rPr>
          <w:rFonts w:hint="cs"/>
          <w:rtl/>
        </w:rPr>
        <w:t>למקצועות</w:t>
      </w:r>
      <w:r w:rsidRPr="002245F8">
        <w:rPr>
          <w:rtl/>
        </w:rPr>
        <w:t xml:space="preserve"> </w:t>
      </w:r>
      <w:r w:rsidRPr="002245F8">
        <w:rPr>
          <w:rFonts w:hint="cs"/>
          <w:rtl/>
        </w:rPr>
        <w:t>הפרה-</w:t>
      </w:r>
      <w:r w:rsidRPr="002245F8">
        <w:rPr>
          <w:rtl/>
        </w:rPr>
        <w:t xml:space="preserve">רפואה </w:t>
      </w:r>
      <w:r w:rsidRPr="002245F8">
        <w:rPr>
          <w:rFonts w:hint="cs"/>
          <w:rtl/>
        </w:rPr>
        <w:t>בבתי</w:t>
      </w:r>
      <w:r w:rsidRPr="002245F8">
        <w:rPr>
          <w:rtl/>
        </w:rPr>
        <w:t xml:space="preserve"> </w:t>
      </w:r>
      <w:r w:rsidRPr="002245F8">
        <w:rPr>
          <w:rFonts w:hint="cs"/>
          <w:rtl/>
        </w:rPr>
        <w:t>החולים</w:t>
      </w:r>
      <w:r w:rsidRPr="002245F8">
        <w:rPr>
          <w:rtl/>
        </w:rPr>
        <w:t xml:space="preserve"> </w:t>
      </w:r>
      <w:r w:rsidRPr="002245F8">
        <w:rPr>
          <w:rFonts w:hint="cs"/>
          <w:rtl/>
        </w:rPr>
        <w:t>הפסיכיאטריים מפתח</w:t>
      </w:r>
      <w:r w:rsidRPr="002245F8">
        <w:rPr>
          <w:rtl/>
        </w:rPr>
        <w:t xml:space="preserve"> </w:t>
      </w:r>
      <w:r w:rsidRPr="002245F8">
        <w:rPr>
          <w:rFonts w:hint="cs"/>
          <w:rtl/>
        </w:rPr>
        <w:t>תקינה</w:t>
      </w:r>
      <w:r w:rsidRPr="002245F8">
        <w:rPr>
          <w:rtl/>
        </w:rPr>
        <w:t xml:space="preserve">, </w:t>
      </w:r>
      <w:r w:rsidRPr="002245F8">
        <w:rPr>
          <w:rFonts w:hint="cs"/>
          <w:rtl/>
        </w:rPr>
        <w:t xml:space="preserve">ולכן </w:t>
      </w:r>
      <w:r w:rsidRPr="002245F8">
        <w:rPr>
          <w:rtl/>
        </w:rPr>
        <w:t xml:space="preserve">כל בית חולים מתנהל על פי מספר </w:t>
      </w:r>
      <w:r w:rsidRPr="002245F8">
        <w:rPr>
          <w:rFonts w:hint="cs"/>
          <w:rtl/>
        </w:rPr>
        <w:t>המשרות שהיו לו בעבר</w:t>
      </w:r>
      <w:r w:rsidRPr="002245F8">
        <w:rPr>
          <w:rtl/>
        </w:rPr>
        <w:t xml:space="preserve">. </w:t>
      </w:r>
      <w:r w:rsidRPr="002245F8">
        <w:rPr>
          <w:rFonts w:hint="cs"/>
          <w:rtl/>
        </w:rPr>
        <w:t>תקינה זו לא</w:t>
      </w:r>
      <w:r w:rsidRPr="002245F8">
        <w:rPr>
          <w:rtl/>
        </w:rPr>
        <w:t xml:space="preserve"> </w:t>
      </w:r>
      <w:r w:rsidRPr="002245F8">
        <w:rPr>
          <w:rFonts w:hint="cs"/>
          <w:rtl/>
        </w:rPr>
        <w:t>השתנתה</w:t>
      </w:r>
      <w:r w:rsidRPr="002245F8">
        <w:rPr>
          <w:rtl/>
        </w:rPr>
        <w:t xml:space="preserve"> </w:t>
      </w:r>
      <w:r w:rsidRPr="002245F8">
        <w:rPr>
          <w:rFonts w:hint="cs"/>
          <w:rtl/>
        </w:rPr>
        <w:t>במהלך</w:t>
      </w:r>
      <w:r w:rsidRPr="002245F8">
        <w:rPr>
          <w:rtl/>
        </w:rPr>
        <w:t xml:space="preserve"> </w:t>
      </w:r>
      <w:r w:rsidRPr="002245F8">
        <w:rPr>
          <w:rFonts w:hint="cs"/>
          <w:rtl/>
        </w:rPr>
        <w:t>השנים</w:t>
      </w:r>
      <w:r w:rsidRPr="002245F8">
        <w:rPr>
          <w:rtl/>
        </w:rPr>
        <w:t xml:space="preserve">, </w:t>
      </w:r>
      <w:r w:rsidRPr="002245F8">
        <w:rPr>
          <w:rFonts w:hint="cs"/>
          <w:rtl/>
        </w:rPr>
        <w:t>אף על פי</w:t>
      </w:r>
      <w:r w:rsidRPr="002245F8">
        <w:rPr>
          <w:rtl/>
        </w:rPr>
        <w:t xml:space="preserve"> </w:t>
      </w:r>
      <w:r w:rsidRPr="002245F8">
        <w:rPr>
          <w:rFonts w:hint="cs"/>
          <w:rtl/>
        </w:rPr>
        <w:t>שהצרכים</w:t>
      </w:r>
      <w:r w:rsidRPr="002245F8">
        <w:rPr>
          <w:rtl/>
        </w:rPr>
        <w:t xml:space="preserve"> </w:t>
      </w:r>
      <w:r w:rsidRPr="002245F8">
        <w:rPr>
          <w:rFonts w:hint="cs"/>
          <w:rtl/>
        </w:rPr>
        <w:t>הלכו</w:t>
      </w:r>
      <w:r w:rsidRPr="002245F8">
        <w:rPr>
          <w:rtl/>
        </w:rPr>
        <w:t xml:space="preserve"> </w:t>
      </w:r>
      <w:r w:rsidRPr="002245F8">
        <w:rPr>
          <w:rFonts w:hint="cs"/>
          <w:rtl/>
        </w:rPr>
        <w:t>והתרבו,</w:t>
      </w:r>
      <w:r w:rsidRPr="002245F8">
        <w:rPr>
          <w:rtl/>
        </w:rPr>
        <w:t xml:space="preserve"> </w:t>
      </w:r>
      <w:r w:rsidRPr="002245F8">
        <w:rPr>
          <w:rFonts w:hint="cs"/>
          <w:rtl/>
        </w:rPr>
        <w:t>ואף נוספו</w:t>
      </w:r>
      <w:r w:rsidRPr="002245F8">
        <w:rPr>
          <w:rtl/>
        </w:rPr>
        <w:t xml:space="preserve"> </w:t>
      </w:r>
      <w:r w:rsidRPr="002245F8">
        <w:rPr>
          <w:rFonts w:hint="cs"/>
          <w:rtl/>
        </w:rPr>
        <w:t>בעלי</w:t>
      </w:r>
      <w:r w:rsidRPr="002245F8">
        <w:rPr>
          <w:rtl/>
        </w:rPr>
        <w:t xml:space="preserve"> </w:t>
      </w:r>
      <w:r w:rsidRPr="002245F8">
        <w:rPr>
          <w:rFonts w:hint="cs"/>
          <w:rtl/>
        </w:rPr>
        <w:t>תפקידים</w:t>
      </w:r>
      <w:r w:rsidRPr="002245F8">
        <w:rPr>
          <w:rtl/>
        </w:rPr>
        <w:t xml:space="preserve"> </w:t>
      </w:r>
      <w:r w:rsidRPr="002245F8">
        <w:rPr>
          <w:rFonts w:hint="cs"/>
          <w:rtl/>
        </w:rPr>
        <w:t>חדשים</w:t>
      </w:r>
      <w:r w:rsidRPr="002245F8">
        <w:rPr>
          <w:rtl/>
        </w:rPr>
        <w:t xml:space="preserve"> </w:t>
      </w:r>
      <w:r w:rsidRPr="002245F8">
        <w:rPr>
          <w:rFonts w:hint="cs"/>
          <w:rtl/>
        </w:rPr>
        <w:t>בתחום</w:t>
      </w:r>
      <w:r w:rsidRPr="002245F8">
        <w:rPr>
          <w:rtl/>
        </w:rPr>
        <w:t>.</w:t>
      </w:r>
    </w:p>
    <w:p w:rsidR="00D53BDB" w:rsidRPr="00226C58" w:rsidP="00F140C7">
      <w:pPr>
        <w:pStyle w:val="takzir-text"/>
        <w:bidi/>
        <w:rPr>
          <w:b/>
          <w:bCs/>
          <w:szCs w:val="20"/>
          <w:rtl/>
        </w:rPr>
      </w:pPr>
      <w:r w:rsidRPr="00D53BDB">
        <w:rPr>
          <w:rStyle w:val="Heading7Char"/>
          <w:rFonts w:ascii="Tahoma" w:hAnsi="Tahoma" w:cs="Tahoma" w:hint="cs"/>
          <w:sz w:val="17"/>
          <w:szCs w:val="17"/>
          <w:rtl/>
        </w:rPr>
        <w:t>פעילות</w:t>
      </w:r>
      <w:r w:rsidRPr="00D53BDB">
        <w:rPr>
          <w:rStyle w:val="Heading7Char"/>
          <w:rFonts w:ascii="Tahoma" w:hAnsi="Tahoma" w:cs="Tahoma"/>
          <w:sz w:val="17"/>
          <w:szCs w:val="17"/>
          <w:rtl/>
        </w:rPr>
        <w:t xml:space="preserve"> פנאי מועטה:</w:t>
      </w:r>
      <w:r w:rsidRPr="00226C58">
        <w:rPr>
          <w:b/>
          <w:bCs/>
          <w:sz w:val="24"/>
          <w:rtl/>
        </w:rPr>
        <w:t xml:space="preserve"> </w:t>
      </w:r>
      <w:r w:rsidRPr="002245F8">
        <w:rPr>
          <w:rFonts w:hint="cs"/>
          <w:sz w:val="24"/>
          <w:rtl/>
        </w:rPr>
        <w:t>משרד</w:t>
      </w:r>
      <w:r w:rsidRPr="002245F8">
        <w:rPr>
          <w:sz w:val="24"/>
          <w:rtl/>
        </w:rPr>
        <w:t xml:space="preserve"> </w:t>
      </w:r>
      <w:r w:rsidRPr="002245F8">
        <w:rPr>
          <w:rFonts w:hint="cs"/>
          <w:sz w:val="24"/>
          <w:rtl/>
        </w:rPr>
        <w:t>הבריאות</w:t>
      </w:r>
      <w:r w:rsidRPr="002245F8">
        <w:rPr>
          <w:sz w:val="24"/>
          <w:rtl/>
        </w:rPr>
        <w:t xml:space="preserve"> </w:t>
      </w:r>
      <w:r w:rsidRPr="002245F8">
        <w:rPr>
          <w:rFonts w:hint="cs"/>
          <w:sz w:val="24"/>
          <w:rtl/>
        </w:rPr>
        <w:t>לא</w:t>
      </w:r>
      <w:r w:rsidRPr="002245F8">
        <w:rPr>
          <w:sz w:val="24"/>
          <w:rtl/>
        </w:rPr>
        <w:t xml:space="preserve"> </w:t>
      </w:r>
      <w:r w:rsidRPr="002245F8">
        <w:rPr>
          <w:rFonts w:hint="cs"/>
          <w:sz w:val="24"/>
          <w:rtl/>
        </w:rPr>
        <w:t>קבע</w:t>
      </w:r>
      <w:r w:rsidRPr="002245F8">
        <w:rPr>
          <w:sz w:val="24"/>
          <w:rtl/>
        </w:rPr>
        <w:t xml:space="preserve"> </w:t>
      </w:r>
      <w:r w:rsidRPr="002245F8">
        <w:rPr>
          <w:rFonts w:hint="cs"/>
          <w:sz w:val="24"/>
          <w:rtl/>
        </w:rPr>
        <w:t>עקרונות</w:t>
      </w:r>
      <w:r w:rsidRPr="002245F8">
        <w:rPr>
          <w:sz w:val="24"/>
          <w:rtl/>
        </w:rPr>
        <w:t xml:space="preserve"> </w:t>
      </w:r>
      <w:r w:rsidRPr="002245F8">
        <w:rPr>
          <w:rFonts w:hint="cs"/>
          <w:sz w:val="24"/>
          <w:rtl/>
        </w:rPr>
        <w:t>לסדר</w:t>
      </w:r>
      <w:r w:rsidRPr="002245F8">
        <w:rPr>
          <w:sz w:val="24"/>
          <w:rtl/>
        </w:rPr>
        <w:t xml:space="preserve"> </w:t>
      </w:r>
      <w:r w:rsidRPr="002245F8">
        <w:rPr>
          <w:rFonts w:hint="cs"/>
          <w:sz w:val="24"/>
          <w:rtl/>
        </w:rPr>
        <w:t>היום</w:t>
      </w:r>
      <w:r w:rsidRPr="002245F8">
        <w:rPr>
          <w:sz w:val="24"/>
          <w:rtl/>
        </w:rPr>
        <w:t xml:space="preserve"> </w:t>
      </w:r>
      <w:r w:rsidRPr="002245F8">
        <w:rPr>
          <w:rFonts w:hint="cs"/>
          <w:sz w:val="24"/>
          <w:rtl/>
        </w:rPr>
        <w:t>של</w:t>
      </w:r>
      <w:r w:rsidRPr="002245F8">
        <w:rPr>
          <w:sz w:val="24"/>
          <w:rtl/>
        </w:rPr>
        <w:t xml:space="preserve"> </w:t>
      </w:r>
      <w:r w:rsidRPr="002245F8">
        <w:rPr>
          <w:rFonts w:hint="cs"/>
          <w:sz w:val="24"/>
          <w:rtl/>
        </w:rPr>
        <w:t>מטופלים,</w:t>
      </w:r>
      <w:r w:rsidRPr="002245F8">
        <w:rPr>
          <w:sz w:val="24"/>
          <w:rtl/>
        </w:rPr>
        <w:t xml:space="preserve"> </w:t>
      </w:r>
      <w:r w:rsidRPr="002245F8">
        <w:rPr>
          <w:rFonts w:hint="cs"/>
          <w:sz w:val="24"/>
          <w:rtl/>
        </w:rPr>
        <w:t>ובין</w:t>
      </w:r>
      <w:r w:rsidRPr="002245F8">
        <w:rPr>
          <w:sz w:val="24"/>
          <w:rtl/>
        </w:rPr>
        <w:t xml:space="preserve"> </w:t>
      </w:r>
      <w:r w:rsidRPr="002245F8">
        <w:rPr>
          <w:rFonts w:hint="cs"/>
          <w:sz w:val="24"/>
          <w:rtl/>
        </w:rPr>
        <w:t>היתר, מה יעשו בשעות</w:t>
      </w:r>
      <w:r w:rsidRPr="002245F8">
        <w:rPr>
          <w:sz w:val="24"/>
          <w:rtl/>
        </w:rPr>
        <w:t xml:space="preserve"> </w:t>
      </w:r>
      <w:r w:rsidRPr="002245F8">
        <w:rPr>
          <w:rFonts w:hint="cs"/>
          <w:sz w:val="24"/>
          <w:rtl/>
        </w:rPr>
        <w:t>הפנאי</w:t>
      </w:r>
      <w:r w:rsidRPr="002245F8">
        <w:rPr>
          <w:sz w:val="24"/>
          <w:rtl/>
        </w:rPr>
        <w:t xml:space="preserve"> </w:t>
      </w:r>
      <w:r w:rsidRPr="002245F8">
        <w:rPr>
          <w:rFonts w:hint="cs"/>
          <w:sz w:val="24"/>
          <w:rtl/>
        </w:rPr>
        <w:t>המרובות</w:t>
      </w:r>
      <w:r w:rsidRPr="002245F8">
        <w:rPr>
          <w:sz w:val="24"/>
          <w:rtl/>
        </w:rPr>
        <w:t xml:space="preserve"> </w:t>
      </w:r>
      <w:r w:rsidRPr="002245F8">
        <w:rPr>
          <w:rFonts w:hint="cs"/>
          <w:sz w:val="24"/>
          <w:rtl/>
        </w:rPr>
        <w:t>שלהם;</w:t>
      </w:r>
      <w:r w:rsidRPr="002245F8">
        <w:rPr>
          <w:sz w:val="24"/>
          <w:rtl/>
        </w:rPr>
        <w:t xml:space="preserve"> </w:t>
      </w:r>
      <w:r w:rsidRPr="002245F8">
        <w:rPr>
          <w:rFonts w:hint="cs"/>
          <w:sz w:val="24"/>
          <w:rtl/>
        </w:rPr>
        <w:t>לא</w:t>
      </w:r>
      <w:r w:rsidRPr="002245F8">
        <w:rPr>
          <w:sz w:val="24"/>
          <w:rtl/>
        </w:rPr>
        <w:t xml:space="preserve"> </w:t>
      </w:r>
      <w:r w:rsidRPr="002245F8">
        <w:rPr>
          <w:rFonts w:hint="cs"/>
          <w:sz w:val="24"/>
          <w:rtl/>
        </w:rPr>
        <w:t>התייחס</w:t>
      </w:r>
      <w:r w:rsidRPr="002245F8">
        <w:rPr>
          <w:sz w:val="24"/>
          <w:rtl/>
        </w:rPr>
        <w:t xml:space="preserve"> </w:t>
      </w:r>
      <w:r w:rsidRPr="002245F8">
        <w:rPr>
          <w:rFonts w:hint="cs"/>
          <w:sz w:val="24"/>
          <w:rtl/>
        </w:rPr>
        <w:t>לצורכיהם</w:t>
      </w:r>
      <w:r w:rsidRPr="002245F8">
        <w:rPr>
          <w:sz w:val="24"/>
          <w:rtl/>
        </w:rPr>
        <w:t xml:space="preserve"> </w:t>
      </w:r>
      <w:r w:rsidRPr="002245F8">
        <w:rPr>
          <w:rFonts w:hint="cs"/>
          <w:sz w:val="24"/>
          <w:rtl/>
        </w:rPr>
        <w:t>המיוחדים</w:t>
      </w:r>
      <w:r w:rsidRPr="002245F8">
        <w:rPr>
          <w:sz w:val="24"/>
          <w:rtl/>
        </w:rPr>
        <w:t xml:space="preserve"> </w:t>
      </w:r>
      <w:r w:rsidRPr="002245F8">
        <w:rPr>
          <w:rFonts w:hint="cs"/>
          <w:sz w:val="24"/>
          <w:rtl/>
        </w:rPr>
        <w:t>הן כדי</w:t>
      </w:r>
      <w:r w:rsidRPr="002245F8">
        <w:rPr>
          <w:sz w:val="24"/>
          <w:rtl/>
        </w:rPr>
        <w:t xml:space="preserve"> </w:t>
      </w:r>
      <w:r w:rsidRPr="002245F8">
        <w:rPr>
          <w:rFonts w:hint="cs"/>
          <w:sz w:val="24"/>
          <w:rtl/>
        </w:rPr>
        <w:t>להעסיקם</w:t>
      </w:r>
      <w:r w:rsidRPr="002245F8">
        <w:rPr>
          <w:sz w:val="24"/>
          <w:rtl/>
        </w:rPr>
        <w:t xml:space="preserve"> </w:t>
      </w:r>
      <w:r w:rsidRPr="002245F8">
        <w:rPr>
          <w:rFonts w:hint="cs"/>
          <w:sz w:val="24"/>
          <w:rtl/>
        </w:rPr>
        <w:t>וכך לצמצם אלימות, והן כדי להעשירם</w:t>
      </w:r>
      <w:r w:rsidRPr="002245F8">
        <w:rPr>
          <w:sz w:val="24"/>
          <w:rtl/>
        </w:rPr>
        <w:t xml:space="preserve"> </w:t>
      </w:r>
      <w:r w:rsidRPr="002245F8">
        <w:rPr>
          <w:rFonts w:hint="cs"/>
          <w:sz w:val="24"/>
          <w:rtl/>
        </w:rPr>
        <w:t>ולשפר</w:t>
      </w:r>
      <w:r w:rsidRPr="002245F8">
        <w:rPr>
          <w:sz w:val="24"/>
          <w:rtl/>
        </w:rPr>
        <w:t xml:space="preserve"> </w:t>
      </w:r>
      <w:r w:rsidRPr="002245F8">
        <w:rPr>
          <w:rFonts w:hint="cs"/>
          <w:sz w:val="24"/>
          <w:rtl/>
        </w:rPr>
        <w:t>את כישורי</w:t>
      </w:r>
      <w:r w:rsidRPr="002245F8">
        <w:rPr>
          <w:sz w:val="24"/>
          <w:rtl/>
        </w:rPr>
        <w:t xml:space="preserve"> </w:t>
      </w:r>
      <w:r w:rsidRPr="002245F8">
        <w:rPr>
          <w:rFonts w:hint="cs"/>
          <w:sz w:val="24"/>
          <w:rtl/>
        </w:rPr>
        <w:t>חייהם</w:t>
      </w:r>
      <w:r w:rsidRPr="002245F8">
        <w:rPr>
          <w:sz w:val="24"/>
          <w:rtl/>
        </w:rPr>
        <w:t xml:space="preserve">. </w:t>
      </w:r>
      <w:r w:rsidRPr="002245F8">
        <w:rPr>
          <w:rFonts w:hint="cs"/>
          <w:sz w:val="24"/>
          <w:rtl/>
        </w:rPr>
        <w:t xml:space="preserve">לפיכך </w:t>
      </w:r>
      <w:r w:rsidRPr="002245F8">
        <w:rPr>
          <w:sz w:val="24"/>
          <w:rtl/>
        </w:rPr>
        <w:t xml:space="preserve">כל בית חולים קובע לעצמו סדר יום בהתאם לתפיסת חשיבותו </w:t>
      </w:r>
      <w:r w:rsidRPr="002245F8">
        <w:rPr>
          <w:rFonts w:hint="cs"/>
          <w:sz w:val="24"/>
          <w:rtl/>
        </w:rPr>
        <w:t>ו</w:t>
      </w:r>
      <w:r w:rsidRPr="002245F8">
        <w:rPr>
          <w:sz w:val="24"/>
          <w:rtl/>
        </w:rPr>
        <w:t xml:space="preserve">משאביו. בחלק ממחלקות האשפוז </w:t>
      </w:r>
      <w:r w:rsidRPr="002245F8">
        <w:rPr>
          <w:rFonts w:hint="cs"/>
          <w:sz w:val="24"/>
          <w:rtl/>
        </w:rPr>
        <w:t xml:space="preserve">מסתובבים </w:t>
      </w:r>
      <w:r w:rsidRPr="002245F8">
        <w:rPr>
          <w:sz w:val="24"/>
          <w:rtl/>
        </w:rPr>
        <w:t>מטופלים</w:t>
      </w:r>
      <w:r w:rsidRPr="002245F8">
        <w:rPr>
          <w:rFonts w:hint="cs"/>
          <w:sz w:val="24"/>
          <w:rtl/>
        </w:rPr>
        <w:t xml:space="preserve"> ללא מעש</w:t>
      </w:r>
      <w:r w:rsidRPr="002245F8">
        <w:rPr>
          <w:rFonts w:ascii="Arial" w:hAnsi="Arial" w:hint="cs"/>
          <w:sz w:val="24"/>
          <w:rtl/>
        </w:rPr>
        <w:t xml:space="preserve"> וללא</w:t>
      </w:r>
      <w:r w:rsidRPr="002245F8">
        <w:rPr>
          <w:rFonts w:hint="cs"/>
          <w:sz w:val="24"/>
          <w:rtl/>
        </w:rPr>
        <w:t xml:space="preserve"> </w:t>
      </w:r>
      <w:r w:rsidRPr="002245F8">
        <w:rPr>
          <w:rFonts w:ascii="Arial" w:hAnsi="Arial" w:hint="cs"/>
          <w:sz w:val="24"/>
          <w:rtl/>
        </w:rPr>
        <w:t>תכלית</w:t>
      </w:r>
      <w:r w:rsidRPr="002245F8">
        <w:rPr>
          <w:rFonts w:hint="cs"/>
          <w:sz w:val="24"/>
          <w:rtl/>
        </w:rPr>
        <w:t>, מעשנים,</w:t>
      </w:r>
      <w:r w:rsidRPr="002245F8">
        <w:rPr>
          <w:sz w:val="24"/>
          <w:rtl/>
        </w:rPr>
        <w:t xml:space="preserve"> </w:t>
      </w:r>
      <w:r w:rsidRPr="002245F8">
        <w:rPr>
          <w:rFonts w:hint="cs"/>
          <w:sz w:val="24"/>
          <w:rtl/>
        </w:rPr>
        <w:t>ולכן לעתים</w:t>
      </w:r>
      <w:r w:rsidRPr="002245F8">
        <w:rPr>
          <w:sz w:val="24"/>
          <w:rtl/>
        </w:rPr>
        <w:t xml:space="preserve"> </w:t>
      </w:r>
      <w:r w:rsidRPr="002245F8">
        <w:rPr>
          <w:rFonts w:hint="cs"/>
          <w:sz w:val="24"/>
          <w:rtl/>
        </w:rPr>
        <w:t>מתגרים</w:t>
      </w:r>
      <w:r w:rsidRPr="002245F8">
        <w:rPr>
          <w:sz w:val="24"/>
          <w:rtl/>
        </w:rPr>
        <w:t xml:space="preserve"> </w:t>
      </w:r>
      <w:r w:rsidRPr="002245F8">
        <w:rPr>
          <w:rFonts w:hint="cs"/>
          <w:sz w:val="24"/>
          <w:rtl/>
        </w:rPr>
        <w:t>בצוות</w:t>
      </w:r>
      <w:r w:rsidRPr="002245F8">
        <w:rPr>
          <w:sz w:val="24"/>
          <w:rtl/>
        </w:rPr>
        <w:t xml:space="preserve"> </w:t>
      </w:r>
      <w:r w:rsidRPr="002245F8">
        <w:rPr>
          <w:rFonts w:hint="cs"/>
          <w:sz w:val="24"/>
          <w:rtl/>
        </w:rPr>
        <w:t>ובמטופלים</w:t>
      </w:r>
      <w:r w:rsidRPr="002245F8">
        <w:rPr>
          <w:sz w:val="24"/>
          <w:rtl/>
        </w:rPr>
        <w:t xml:space="preserve"> </w:t>
      </w:r>
      <w:r w:rsidRPr="002245F8">
        <w:rPr>
          <w:rFonts w:hint="cs"/>
          <w:sz w:val="24"/>
          <w:rtl/>
        </w:rPr>
        <w:t>אחרים</w:t>
      </w:r>
      <w:r w:rsidRPr="002245F8">
        <w:rPr>
          <w:sz w:val="24"/>
          <w:rtl/>
        </w:rPr>
        <w:t xml:space="preserve">, </w:t>
      </w:r>
      <w:r w:rsidRPr="002245F8">
        <w:rPr>
          <w:rFonts w:hint="cs"/>
          <w:sz w:val="24"/>
          <w:rtl/>
        </w:rPr>
        <w:t>והדבר</w:t>
      </w:r>
      <w:r w:rsidRPr="002245F8">
        <w:rPr>
          <w:sz w:val="24"/>
          <w:rtl/>
        </w:rPr>
        <w:t xml:space="preserve"> </w:t>
      </w:r>
      <w:r w:rsidRPr="002245F8">
        <w:rPr>
          <w:rFonts w:hint="cs"/>
          <w:sz w:val="24"/>
          <w:rtl/>
        </w:rPr>
        <w:t>מתלקח</w:t>
      </w:r>
      <w:r w:rsidRPr="002245F8">
        <w:rPr>
          <w:sz w:val="24"/>
          <w:rtl/>
        </w:rPr>
        <w:t xml:space="preserve"> </w:t>
      </w:r>
      <w:r w:rsidRPr="002245F8">
        <w:rPr>
          <w:rFonts w:hint="cs"/>
          <w:sz w:val="24"/>
          <w:rtl/>
        </w:rPr>
        <w:t>במהירות</w:t>
      </w:r>
      <w:r w:rsidRPr="002245F8">
        <w:rPr>
          <w:sz w:val="24"/>
          <w:rtl/>
        </w:rPr>
        <w:t xml:space="preserve"> </w:t>
      </w:r>
      <w:r w:rsidRPr="002245F8">
        <w:rPr>
          <w:rFonts w:hint="cs"/>
          <w:sz w:val="24"/>
          <w:rtl/>
        </w:rPr>
        <w:t>לאלימות</w:t>
      </w:r>
      <w:r w:rsidRPr="002245F8">
        <w:rPr>
          <w:sz w:val="24"/>
          <w:rtl/>
        </w:rPr>
        <w:t>.</w:t>
      </w:r>
    </w:p>
    <w:p w:rsidR="00D53BDB" w:rsidRPr="00D53BDB" w:rsidP="00F140C7">
      <w:pPr>
        <w:pStyle w:val="takzir"/>
        <w:rPr>
          <w:rFonts w:ascii="Tahoma" w:hAnsi="Tahoma" w:cs="Tahoma"/>
          <w:b w:val="0"/>
          <w:bCs w:val="0"/>
          <w:noProof w:val="0"/>
          <w:sz w:val="28"/>
          <w:rtl/>
        </w:rPr>
      </w:pPr>
    </w:p>
    <w:p w:rsidR="00D53BDB" w:rsidRPr="00D53BDB" w:rsidP="00F140C7">
      <w:pPr>
        <w:pStyle w:val="KOT5T"/>
        <w:rPr>
          <w:rtl/>
        </w:rPr>
      </w:pPr>
      <w:r w:rsidRPr="00D53BDB">
        <w:rPr>
          <w:rFonts w:hint="cs"/>
          <w:rtl/>
        </w:rPr>
        <w:t>בקרות</w:t>
      </w:r>
      <w:r w:rsidRPr="00D53BDB">
        <w:rPr>
          <w:rtl/>
        </w:rPr>
        <w:t xml:space="preserve"> </w:t>
      </w:r>
      <w:r w:rsidRPr="00D53BDB">
        <w:rPr>
          <w:rFonts w:hint="cs"/>
          <w:rtl/>
        </w:rPr>
        <w:t>משרד</w:t>
      </w:r>
      <w:r w:rsidRPr="00D53BDB">
        <w:rPr>
          <w:rtl/>
        </w:rPr>
        <w:t xml:space="preserve"> </w:t>
      </w:r>
      <w:r w:rsidRPr="00D53BDB">
        <w:rPr>
          <w:rFonts w:hint="cs"/>
          <w:rtl/>
        </w:rPr>
        <w:t>הבריאות</w:t>
      </w:r>
      <w:r w:rsidRPr="00D53BDB">
        <w:rPr>
          <w:rtl/>
        </w:rPr>
        <w:t xml:space="preserve"> </w:t>
      </w:r>
      <w:r w:rsidRPr="00D53BDB">
        <w:rPr>
          <w:rFonts w:hint="cs"/>
          <w:rtl/>
        </w:rPr>
        <w:t>על</w:t>
      </w:r>
      <w:r w:rsidRPr="00D53BDB">
        <w:rPr>
          <w:rtl/>
        </w:rPr>
        <w:t xml:space="preserve"> </w:t>
      </w:r>
      <w:r w:rsidRPr="00D53BDB">
        <w:rPr>
          <w:rFonts w:hint="cs"/>
          <w:rtl/>
        </w:rPr>
        <w:t>המערך</w:t>
      </w:r>
      <w:r w:rsidRPr="00D53BDB">
        <w:rPr>
          <w:rtl/>
        </w:rPr>
        <w:t xml:space="preserve"> </w:t>
      </w:r>
      <w:r w:rsidRPr="00D53BDB">
        <w:rPr>
          <w:rFonts w:hint="cs"/>
          <w:rtl/>
        </w:rPr>
        <w:t>הפסיכיאטרי</w:t>
      </w:r>
    </w:p>
    <w:p w:rsidR="00D53BDB" w:rsidRPr="002245F8" w:rsidP="00F140C7">
      <w:pPr>
        <w:pStyle w:val="takzir-text"/>
        <w:pBdr>
          <w:bottom w:val="none" w:sz="0" w:space="0" w:color="auto"/>
        </w:pBdr>
        <w:bidi/>
        <w:rPr>
          <w:sz w:val="24"/>
          <w:rtl/>
        </w:rPr>
      </w:pPr>
      <w:r w:rsidRPr="00D53BDB">
        <w:rPr>
          <w:rStyle w:val="Heading7Char"/>
          <w:rFonts w:ascii="Tahoma" w:hAnsi="Tahoma" w:cs="Tahoma" w:hint="cs"/>
          <w:sz w:val="17"/>
          <w:szCs w:val="17"/>
          <w:rtl/>
        </w:rPr>
        <w:t>בקרות</w:t>
      </w:r>
      <w:r w:rsidRPr="00D53BDB">
        <w:rPr>
          <w:rStyle w:val="Heading7Char"/>
          <w:rFonts w:ascii="Tahoma" w:hAnsi="Tahoma" w:cs="Tahoma"/>
          <w:sz w:val="17"/>
          <w:szCs w:val="17"/>
          <w:rtl/>
        </w:rPr>
        <w:t xml:space="preserve"> </w:t>
      </w:r>
      <w:r w:rsidRPr="00D53BDB">
        <w:rPr>
          <w:rStyle w:val="Heading7Char"/>
          <w:rFonts w:ascii="Tahoma" w:hAnsi="Tahoma" w:cs="Tahoma" w:hint="cs"/>
          <w:sz w:val="17"/>
          <w:szCs w:val="17"/>
          <w:rtl/>
        </w:rPr>
        <w:t>משרד</w:t>
      </w:r>
      <w:r w:rsidRPr="00D53BDB">
        <w:rPr>
          <w:rStyle w:val="Heading7Char"/>
          <w:rFonts w:ascii="Tahoma" w:hAnsi="Tahoma" w:cs="Tahoma"/>
          <w:sz w:val="17"/>
          <w:szCs w:val="17"/>
          <w:rtl/>
        </w:rPr>
        <w:t xml:space="preserve"> </w:t>
      </w:r>
      <w:r w:rsidRPr="00D53BDB">
        <w:rPr>
          <w:rStyle w:val="Heading7Char"/>
          <w:rFonts w:ascii="Tahoma" w:hAnsi="Tahoma" w:cs="Tahoma" w:hint="cs"/>
          <w:sz w:val="17"/>
          <w:szCs w:val="17"/>
          <w:rtl/>
        </w:rPr>
        <w:t>הבריאות</w:t>
      </w:r>
      <w:r w:rsidRPr="00D53BDB">
        <w:rPr>
          <w:rStyle w:val="Heading7Char"/>
          <w:rFonts w:ascii="Tahoma" w:hAnsi="Tahoma" w:cs="Tahoma"/>
          <w:sz w:val="17"/>
          <w:szCs w:val="17"/>
          <w:rtl/>
        </w:rPr>
        <w:t xml:space="preserve"> </w:t>
      </w:r>
      <w:r w:rsidRPr="00D53BDB">
        <w:rPr>
          <w:rStyle w:val="Heading7Char"/>
          <w:rFonts w:ascii="Tahoma" w:hAnsi="Tahoma" w:cs="Tahoma" w:hint="cs"/>
          <w:sz w:val="17"/>
          <w:szCs w:val="17"/>
          <w:rtl/>
        </w:rPr>
        <w:t>על</w:t>
      </w:r>
      <w:r w:rsidRPr="00D53BDB">
        <w:rPr>
          <w:rStyle w:val="Heading7Char"/>
          <w:rFonts w:ascii="Tahoma" w:hAnsi="Tahoma" w:cs="Tahoma"/>
          <w:sz w:val="17"/>
          <w:szCs w:val="17"/>
          <w:rtl/>
        </w:rPr>
        <w:t xml:space="preserve"> </w:t>
      </w:r>
      <w:r w:rsidRPr="00D53BDB">
        <w:rPr>
          <w:rStyle w:val="Heading7Char"/>
          <w:rFonts w:ascii="Tahoma" w:hAnsi="Tahoma" w:cs="Tahoma" w:hint="cs"/>
          <w:sz w:val="17"/>
          <w:szCs w:val="17"/>
          <w:rtl/>
        </w:rPr>
        <w:t>בתי</w:t>
      </w:r>
      <w:r w:rsidRPr="00D53BDB">
        <w:rPr>
          <w:rStyle w:val="Heading7Char"/>
          <w:rFonts w:ascii="Tahoma" w:hAnsi="Tahoma" w:cs="Tahoma"/>
          <w:sz w:val="17"/>
          <w:szCs w:val="17"/>
          <w:rtl/>
        </w:rPr>
        <w:t xml:space="preserve"> </w:t>
      </w:r>
      <w:r w:rsidRPr="00D53BDB">
        <w:rPr>
          <w:rStyle w:val="Heading7Char"/>
          <w:rFonts w:ascii="Tahoma" w:hAnsi="Tahoma" w:cs="Tahoma" w:hint="cs"/>
          <w:sz w:val="17"/>
          <w:szCs w:val="17"/>
          <w:rtl/>
        </w:rPr>
        <w:t>החולים</w:t>
      </w:r>
      <w:r w:rsidRPr="00D53BDB">
        <w:rPr>
          <w:rStyle w:val="Heading7Char"/>
          <w:rFonts w:ascii="Tahoma" w:hAnsi="Tahoma" w:cs="Tahoma"/>
          <w:sz w:val="17"/>
          <w:szCs w:val="17"/>
          <w:rtl/>
        </w:rPr>
        <w:t xml:space="preserve"> </w:t>
      </w:r>
      <w:r w:rsidRPr="00D53BDB">
        <w:rPr>
          <w:rStyle w:val="Heading7Char"/>
          <w:rFonts w:ascii="Tahoma" w:hAnsi="Tahoma" w:cs="Tahoma" w:hint="cs"/>
          <w:sz w:val="17"/>
          <w:szCs w:val="17"/>
          <w:rtl/>
        </w:rPr>
        <w:t>הפסיכיאטריים</w:t>
      </w:r>
      <w:r w:rsidRPr="00D53BDB">
        <w:rPr>
          <w:rStyle w:val="Heading7Char"/>
          <w:rFonts w:ascii="Tahoma" w:hAnsi="Tahoma" w:cs="Tahoma"/>
          <w:sz w:val="17"/>
          <w:szCs w:val="17"/>
          <w:rtl/>
        </w:rPr>
        <w:t xml:space="preserve"> </w:t>
      </w:r>
      <w:r w:rsidRPr="00D53BDB">
        <w:rPr>
          <w:rStyle w:val="Heading7Char"/>
          <w:rFonts w:ascii="Tahoma" w:hAnsi="Tahoma" w:cs="Tahoma" w:hint="cs"/>
          <w:sz w:val="17"/>
          <w:szCs w:val="17"/>
          <w:rtl/>
        </w:rPr>
        <w:t>ויעילותן</w:t>
      </w:r>
      <w:r w:rsidRPr="00D53BDB">
        <w:rPr>
          <w:rStyle w:val="Heading7Char"/>
          <w:rFonts w:ascii="Tahoma" w:hAnsi="Tahoma" w:cs="Tahoma"/>
          <w:sz w:val="17"/>
          <w:szCs w:val="17"/>
          <w:rtl/>
        </w:rPr>
        <w:t>:</w:t>
      </w:r>
      <w:r w:rsidRPr="002245F8">
        <w:rPr>
          <w:b/>
          <w:sz w:val="24"/>
          <w:rtl/>
        </w:rPr>
        <w:t xml:space="preserve"> </w:t>
      </w:r>
      <w:r>
        <w:rPr>
          <w:rFonts w:hint="cs"/>
          <w:b/>
          <w:sz w:val="24"/>
          <w:rtl/>
        </w:rPr>
        <w:br/>
      </w:r>
      <w:r w:rsidRPr="002245F8">
        <w:rPr>
          <w:rFonts w:hint="cs"/>
          <w:sz w:val="24"/>
          <w:rtl/>
        </w:rPr>
        <w:t xml:space="preserve">(א) </w:t>
      </w:r>
      <w:r w:rsidRPr="002245F8">
        <w:rPr>
          <w:sz w:val="24"/>
          <w:rtl/>
        </w:rPr>
        <w:t>משרד הבריאות אינו מייחס לתחום הבקרה את תשומת הלב הראויה, הן מבחינת המשאבים הנדרשים לשם כך, והן מבחינת תכניות העבודה לבקרה על תיקון הליקויים שנחשפו. מדובר לא רק ב</w:t>
      </w:r>
      <w:r w:rsidRPr="002245F8">
        <w:rPr>
          <w:rFonts w:hint="cs"/>
          <w:sz w:val="24"/>
          <w:rtl/>
        </w:rPr>
        <w:t>אי-</w:t>
      </w:r>
      <w:r w:rsidRPr="002245F8">
        <w:rPr>
          <w:sz w:val="24"/>
          <w:rtl/>
        </w:rPr>
        <w:t xml:space="preserve">תיקון ליקויים שעלו בביקורת של משרד מבקר המדינה אלא גם </w:t>
      </w:r>
      <w:r w:rsidRPr="002245F8">
        <w:rPr>
          <w:rFonts w:hint="cs"/>
          <w:sz w:val="24"/>
          <w:rtl/>
        </w:rPr>
        <w:t xml:space="preserve">כאלו שעלו </w:t>
      </w:r>
      <w:r w:rsidRPr="002245F8">
        <w:rPr>
          <w:sz w:val="24"/>
          <w:rtl/>
        </w:rPr>
        <w:t>בבקרה הפנימית של</w:t>
      </w:r>
      <w:r w:rsidRPr="002245F8">
        <w:rPr>
          <w:rFonts w:hint="cs"/>
          <w:sz w:val="24"/>
          <w:rtl/>
        </w:rPr>
        <w:t xml:space="preserve"> משרד</w:t>
      </w:r>
      <w:r w:rsidRPr="002245F8">
        <w:rPr>
          <w:sz w:val="24"/>
          <w:rtl/>
        </w:rPr>
        <w:t xml:space="preserve"> </w:t>
      </w:r>
      <w:r w:rsidRPr="002245F8">
        <w:rPr>
          <w:rFonts w:hint="cs"/>
          <w:sz w:val="24"/>
          <w:rtl/>
        </w:rPr>
        <w:t xml:space="preserve">הבריאות </w:t>
      </w:r>
      <w:r w:rsidRPr="002245F8">
        <w:rPr>
          <w:sz w:val="24"/>
          <w:rtl/>
        </w:rPr>
        <w:t>עצמו</w:t>
      </w:r>
      <w:r w:rsidRPr="002245F8">
        <w:rPr>
          <w:rFonts w:hint="cs"/>
          <w:sz w:val="24"/>
          <w:rtl/>
        </w:rPr>
        <w:t>;</w:t>
      </w:r>
      <w:r w:rsidRPr="002245F8">
        <w:rPr>
          <w:sz w:val="24"/>
          <w:rtl/>
        </w:rPr>
        <w:t xml:space="preserve"> </w:t>
      </w:r>
      <w:r>
        <w:rPr>
          <w:rFonts w:hint="cs"/>
          <w:sz w:val="24"/>
          <w:rtl/>
        </w:rPr>
        <w:t xml:space="preserve"> </w:t>
      </w:r>
      <w:r w:rsidRPr="002245F8">
        <w:rPr>
          <w:rFonts w:hint="cs"/>
          <w:sz w:val="24"/>
          <w:rtl/>
        </w:rPr>
        <w:t>(ב) המשרד</w:t>
      </w:r>
      <w:r w:rsidRPr="002245F8">
        <w:rPr>
          <w:sz w:val="24"/>
          <w:rtl/>
        </w:rPr>
        <w:t xml:space="preserve"> לא קבע מפתח למספר הבקרים הנדרשים בכל מחוז</w:t>
      </w:r>
      <w:r w:rsidRPr="002245F8">
        <w:rPr>
          <w:rFonts w:hint="cs"/>
          <w:sz w:val="24"/>
          <w:rtl/>
        </w:rPr>
        <w:t xml:space="preserve">; </w:t>
      </w:r>
      <w:r>
        <w:rPr>
          <w:rFonts w:hint="cs"/>
          <w:sz w:val="24"/>
          <w:rtl/>
        </w:rPr>
        <w:t xml:space="preserve"> </w:t>
      </w:r>
      <w:r w:rsidRPr="002245F8">
        <w:rPr>
          <w:rFonts w:hint="cs"/>
          <w:sz w:val="24"/>
          <w:rtl/>
        </w:rPr>
        <w:t>(ג) המשרד</w:t>
      </w:r>
      <w:r w:rsidRPr="002245F8">
        <w:rPr>
          <w:sz w:val="24"/>
          <w:rtl/>
        </w:rPr>
        <w:t xml:space="preserve"> </w:t>
      </w:r>
      <w:r w:rsidRPr="002245F8">
        <w:rPr>
          <w:rFonts w:hint="cs"/>
          <w:sz w:val="24"/>
          <w:rtl/>
        </w:rPr>
        <w:t>אינו</w:t>
      </w:r>
      <w:r w:rsidRPr="002245F8">
        <w:rPr>
          <w:sz w:val="24"/>
          <w:rtl/>
        </w:rPr>
        <w:t xml:space="preserve"> מבצע בקרות פתע </w:t>
      </w:r>
      <w:r w:rsidRPr="002245F8">
        <w:rPr>
          <w:rFonts w:hint="cs"/>
          <w:sz w:val="24"/>
          <w:rtl/>
        </w:rPr>
        <w:t>בבתי</w:t>
      </w:r>
      <w:r w:rsidRPr="002245F8">
        <w:rPr>
          <w:sz w:val="24"/>
          <w:rtl/>
        </w:rPr>
        <w:t xml:space="preserve"> החולים בתדירות שנקבעה </w:t>
      </w:r>
      <w:r w:rsidRPr="002245F8">
        <w:rPr>
          <w:rFonts w:hint="cs"/>
          <w:sz w:val="24"/>
          <w:rtl/>
        </w:rPr>
        <w:t>ואינו</w:t>
      </w:r>
      <w:r w:rsidRPr="002245F8">
        <w:rPr>
          <w:sz w:val="24"/>
          <w:rtl/>
        </w:rPr>
        <w:t xml:space="preserve"> ע</w:t>
      </w:r>
      <w:r w:rsidRPr="002245F8">
        <w:rPr>
          <w:rFonts w:hint="cs"/>
          <w:sz w:val="24"/>
          <w:rtl/>
        </w:rPr>
        <w:t>ו</w:t>
      </w:r>
      <w:r w:rsidRPr="002245F8">
        <w:rPr>
          <w:sz w:val="24"/>
          <w:rtl/>
        </w:rPr>
        <w:t>ר</w:t>
      </w:r>
      <w:r w:rsidRPr="002245F8">
        <w:rPr>
          <w:rFonts w:hint="cs"/>
          <w:sz w:val="24"/>
          <w:rtl/>
        </w:rPr>
        <w:t>ך</w:t>
      </w:r>
      <w:r w:rsidRPr="002245F8">
        <w:rPr>
          <w:sz w:val="24"/>
          <w:rtl/>
        </w:rPr>
        <w:t xml:space="preserve"> בקרות שוטפות </w:t>
      </w:r>
      <w:r w:rsidRPr="002245F8">
        <w:rPr>
          <w:rFonts w:hint="cs"/>
          <w:sz w:val="24"/>
          <w:rtl/>
        </w:rPr>
        <w:t>כנדרש;</w:t>
      </w:r>
      <w:r w:rsidRPr="002245F8">
        <w:rPr>
          <w:sz w:val="24"/>
          <w:rtl/>
        </w:rPr>
        <w:t xml:space="preserve"> </w:t>
      </w:r>
      <w:r>
        <w:rPr>
          <w:rFonts w:hint="cs"/>
          <w:sz w:val="24"/>
          <w:rtl/>
        </w:rPr>
        <w:t xml:space="preserve"> </w:t>
      </w:r>
      <w:r w:rsidRPr="002245F8">
        <w:rPr>
          <w:rFonts w:hint="cs"/>
          <w:sz w:val="24"/>
          <w:rtl/>
        </w:rPr>
        <w:t>(ד) המשרד אינו</w:t>
      </w:r>
      <w:r w:rsidRPr="002245F8">
        <w:rPr>
          <w:sz w:val="24"/>
          <w:rtl/>
        </w:rPr>
        <w:t xml:space="preserve"> מפרסם את </w:t>
      </w:r>
      <w:r w:rsidRPr="002245F8">
        <w:rPr>
          <w:rFonts w:hint="cs"/>
          <w:sz w:val="24"/>
          <w:rtl/>
        </w:rPr>
        <w:t>דוחות</w:t>
      </w:r>
      <w:r w:rsidRPr="002245F8">
        <w:rPr>
          <w:sz w:val="24"/>
          <w:rtl/>
        </w:rPr>
        <w:t xml:space="preserve"> </w:t>
      </w:r>
      <w:r w:rsidRPr="002245F8">
        <w:rPr>
          <w:rFonts w:hint="cs"/>
          <w:sz w:val="24"/>
          <w:rtl/>
        </w:rPr>
        <w:t>הבקרה</w:t>
      </w:r>
      <w:r w:rsidRPr="002245F8">
        <w:rPr>
          <w:sz w:val="24"/>
          <w:rtl/>
        </w:rPr>
        <w:t xml:space="preserve"> </w:t>
      </w:r>
      <w:r w:rsidRPr="002245F8">
        <w:rPr>
          <w:rFonts w:hint="cs"/>
          <w:sz w:val="24"/>
          <w:rtl/>
        </w:rPr>
        <w:t>לציבור.</w:t>
      </w:r>
      <w:r w:rsidRPr="002245F8">
        <w:rPr>
          <w:sz w:val="24"/>
          <w:rtl/>
        </w:rPr>
        <w:t xml:space="preserve"> </w:t>
      </w:r>
    </w:p>
    <w:p w:rsidR="00D53BDB" w:rsidRPr="002245F8" w:rsidP="00F140C7">
      <w:pPr>
        <w:pStyle w:val="takzir-text"/>
        <w:pBdr>
          <w:top w:val="none" w:sz="0" w:space="0" w:color="auto"/>
        </w:pBdr>
        <w:bidi/>
        <w:rPr>
          <w:bCs/>
          <w:szCs w:val="20"/>
          <w:rtl/>
        </w:rPr>
      </w:pPr>
      <w:r w:rsidRPr="00D53BDB">
        <w:rPr>
          <w:rStyle w:val="Heading7Char"/>
          <w:rFonts w:ascii="Tahoma" w:hAnsi="Tahoma" w:cs="Tahoma" w:hint="cs"/>
          <w:sz w:val="17"/>
          <w:szCs w:val="17"/>
          <w:rtl/>
        </w:rPr>
        <w:t>בקרות</w:t>
      </w:r>
      <w:r w:rsidRPr="00D53BDB">
        <w:rPr>
          <w:rStyle w:val="Heading7Char"/>
          <w:rFonts w:ascii="Tahoma" w:hAnsi="Tahoma" w:cs="Tahoma"/>
          <w:sz w:val="17"/>
          <w:szCs w:val="17"/>
          <w:rtl/>
        </w:rPr>
        <w:t xml:space="preserve"> משרד הבריאות על ועדות פסיכיאטריות:</w:t>
      </w:r>
      <w:r w:rsidRPr="002245F8">
        <w:rPr>
          <w:bCs/>
          <w:sz w:val="24"/>
          <w:rtl/>
        </w:rPr>
        <w:t xml:space="preserve"> </w:t>
      </w:r>
      <w:r w:rsidRPr="002245F8">
        <w:rPr>
          <w:rFonts w:hint="cs"/>
          <w:b/>
          <w:rtl/>
        </w:rPr>
        <w:t>ה</w:t>
      </w:r>
      <w:r w:rsidRPr="002245F8">
        <w:rPr>
          <w:b/>
          <w:rtl/>
        </w:rPr>
        <w:t xml:space="preserve">משרד </w:t>
      </w:r>
      <w:r w:rsidRPr="002245F8">
        <w:rPr>
          <w:rFonts w:hint="cs"/>
          <w:b/>
          <w:rtl/>
        </w:rPr>
        <w:t xml:space="preserve">אינו </w:t>
      </w:r>
      <w:r w:rsidRPr="002245F8">
        <w:rPr>
          <w:b/>
          <w:rtl/>
        </w:rPr>
        <w:t xml:space="preserve">מקיים </w:t>
      </w:r>
      <w:r w:rsidRPr="002245F8">
        <w:rPr>
          <w:rFonts w:hint="cs"/>
          <w:b/>
          <w:rtl/>
        </w:rPr>
        <w:t xml:space="preserve">כלל </w:t>
      </w:r>
      <w:r w:rsidRPr="002245F8">
        <w:rPr>
          <w:b/>
          <w:rtl/>
        </w:rPr>
        <w:t xml:space="preserve">בקרות על תפקוד הוועדות </w:t>
      </w:r>
      <w:r w:rsidRPr="002245F8">
        <w:rPr>
          <w:rFonts w:hint="cs"/>
          <w:b/>
          <w:rtl/>
        </w:rPr>
        <w:t>הפסיכיאטריות באמצעות</w:t>
      </w:r>
      <w:r w:rsidRPr="002245F8">
        <w:rPr>
          <w:b/>
          <w:rtl/>
        </w:rPr>
        <w:t xml:space="preserve"> הפסיכיאטרים המחוזיים או על ידי גורם אחר.</w:t>
      </w:r>
      <w:r w:rsidRPr="002245F8">
        <w:rPr>
          <w:bCs/>
          <w:rtl/>
        </w:rPr>
        <w:t xml:space="preserve"> </w:t>
      </w:r>
    </w:p>
    <w:p w:rsidR="00C65C4E" w:rsidRPr="00492C38" w:rsidP="00F140C7">
      <w:pPr>
        <w:pStyle w:val="takzir"/>
        <w:rPr>
          <w:rFonts w:ascii="Tahoma" w:hAnsi="Tahoma" w:cs="Tahoma"/>
          <w:noProof w:val="0"/>
          <w:sz w:val="28"/>
          <w:rtl/>
        </w:rPr>
      </w:pPr>
    </w:p>
    <w:p w:rsidR="00384065" w:rsidRPr="00132FFC" w:rsidP="00F140C7">
      <w:pPr>
        <w:pStyle w:val="KOT4T"/>
        <w:rPr>
          <w:rtl/>
        </w:rPr>
      </w:pPr>
      <w:r w:rsidRPr="00132FFC">
        <w:rPr>
          <w:rtl/>
        </w:rPr>
        <w:t>ההמלצות העיקריות</w:t>
      </w:r>
    </w:p>
    <w:p w:rsidR="00D53BDB" w:rsidRPr="002245F8" w:rsidP="00F140C7">
      <w:pPr>
        <w:pStyle w:val="takzir-text"/>
        <w:bidi/>
        <w:rPr>
          <w:szCs w:val="20"/>
          <w:rtl/>
        </w:rPr>
      </w:pPr>
      <w:r w:rsidRPr="002245F8">
        <w:rPr>
          <w:rFonts w:hint="cs"/>
          <w:sz w:val="24"/>
          <w:rtl/>
        </w:rPr>
        <w:t>על</w:t>
      </w:r>
      <w:r w:rsidRPr="002245F8">
        <w:rPr>
          <w:sz w:val="24"/>
          <w:rtl/>
        </w:rPr>
        <w:t xml:space="preserve"> משרד הבריאות בשיתוף משרד האוצר לה</w:t>
      </w:r>
      <w:r w:rsidRPr="002245F8">
        <w:rPr>
          <w:rFonts w:hint="cs"/>
          <w:sz w:val="24"/>
          <w:rtl/>
        </w:rPr>
        <w:t>כריע</w:t>
      </w:r>
      <w:r w:rsidRPr="002245F8">
        <w:rPr>
          <w:sz w:val="24"/>
          <w:rtl/>
        </w:rPr>
        <w:t xml:space="preserve"> לאלתר ב</w:t>
      </w:r>
      <w:r w:rsidRPr="002245F8">
        <w:rPr>
          <w:rFonts w:hint="cs"/>
          <w:sz w:val="24"/>
          <w:rtl/>
        </w:rPr>
        <w:t>דבר</w:t>
      </w:r>
      <w:r w:rsidRPr="002245F8">
        <w:rPr>
          <w:sz w:val="24"/>
          <w:rtl/>
        </w:rPr>
        <w:t xml:space="preserve"> עתיד מערך בריאות הנפש</w:t>
      </w:r>
      <w:r w:rsidRPr="002245F8">
        <w:rPr>
          <w:rFonts w:hint="cs"/>
          <w:sz w:val="24"/>
          <w:rtl/>
        </w:rPr>
        <w:t>, ולקבוע אם יהיה</w:t>
      </w:r>
      <w:r w:rsidRPr="002245F8">
        <w:rPr>
          <w:sz w:val="24"/>
          <w:rtl/>
        </w:rPr>
        <w:t xml:space="preserve"> בבתי חולים נפרדים או בבתי החולים הכלליים.</w:t>
      </w:r>
      <w:r w:rsidRPr="002245F8">
        <w:rPr>
          <w:rFonts w:hint="cs"/>
          <w:sz w:val="24"/>
          <w:rtl/>
        </w:rPr>
        <w:t xml:space="preserve"> ואולם,</w:t>
      </w:r>
      <w:r w:rsidRPr="002245F8">
        <w:rPr>
          <w:sz w:val="24"/>
          <w:rtl/>
        </w:rPr>
        <w:t xml:space="preserve"> </w:t>
      </w:r>
      <w:r w:rsidRPr="002245F8">
        <w:rPr>
          <w:rFonts w:hint="cs"/>
          <w:sz w:val="24"/>
          <w:rtl/>
        </w:rPr>
        <w:t>גם טרם קביעת מדיניות כזו</w:t>
      </w:r>
      <w:r w:rsidRPr="002245F8">
        <w:rPr>
          <w:sz w:val="24"/>
          <w:rtl/>
        </w:rPr>
        <w:t xml:space="preserve">, </w:t>
      </w:r>
      <w:r w:rsidRPr="002245F8">
        <w:rPr>
          <w:rtl/>
        </w:rPr>
        <w:t xml:space="preserve">על משרד הבריאות </w:t>
      </w:r>
      <w:r w:rsidRPr="002245F8">
        <w:rPr>
          <w:rFonts w:hint="cs"/>
          <w:rtl/>
        </w:rPr>
        <w:t>לבצע</w:t>
      </w:r>
      <w:r w:rsidRPr="002245F8">
        <w:rPr>
          <w:rtl/>
        </w:rPr>
        <w:t xml:space="preserve"> ללא דיחוי עבודת מטה </w:t>
      </w:r>
      <w:r w:rsidRPr="002245F8">
        <w:rPr>
          <w:rFonts w:hint="cs"/>
          <w:rtl/>
        </w:rPr>
        <w:t>ש</w:t>
      </w:r>
      <w:r w:rsidRPr="002245F8">
        <w:rPr>
          <w:rtl/>
        </w:rPr>
        <w:t xml:space="preserve">במסגרתה יבחן את תשתיות האשפוז </w:t>
      </w:r>
      <w:r w:rsidRPr="002245F8">
        <w:rPr>
          <w:rFonts w:hint="cs"/>
          <w:rtl/>
        </w:rPr>
        <w:t xml:space="preserve">הלקויות </w:t>
      </w:r>
      <w:r w:rsidRPr="002245F8">
        <w:rPr>
          <w:rtl/>
        </w:rPr>
        <w:t>בבתי החולים הפסיכיאטרי</w:t>
      </w:r>
      <w:r w:rsidRPr="002245F8">
        <w:rPr>
          <w:rFonts w:hint="cs"/>
          <w:rtl/>
        </w:rPr>
        <w:t>י</w:t>
      </w:r>
      <w:r w:rsidRPr="002245F8">
        <w:rPr>
          <w:rtl/>
        </w:rPr>
        <w:t xml:space="preserve">ם </w:t>
      </w:r>
      <w:r w:rsidRPr="002245F8">
        <w:rPr>
          <w:rFonts w:hint="cs"/>
          <w:rtl/>
        </w:rPr>
        <w:t>ויכין</w:t>
      </w:r>
      <w:r w:rsidRPr="002245F8">
        <w:rPr>
          <w:rtl/>
        </w:rPr>
        <w:t xml:space="preserve"> סדרי עדיפויות לשיפו</w:t>
      </w:r>
      <w:r w:rsidRPr="002245F8">
        <w:rPr>
          <w:rFonts w:hint="cs"/>
          <w:rtl/>
        </w:rPr>
        <w:t>צן ול</w:t>
      </w:r>
      <w:r w:rsidRPr="002245F8">
        <w:rPr>
          <w:rtl/>
        </w:rPr>
        <w:t>בינוי</w:t>
      </w:r>
      <w:r w:rsidRPr="002245F8">
        <w:rPr>
          <w:rFonts w:hint="cs"/>
          <w:rtl/>
        </w:rPr>
        <w:t>ָן, מתוך התחשבות במגוון צורכיהם של המאושפזים</w:t>
      </w:r>
      <w:r w:rsidRPr="002245F8">
        <w:rPr>
          <w:rtl/>
        </w:rPr>
        <w:t xml:space="preserve">. </w:t>
      </w:r>
    </w:p>
    <w:p w:rsidR="00D53BDB" w:rsidRPr="002245F8" w:rsidP="00F140C7">
      <w:pPr>
        <w:pStyle w:val="takzir-text"/>
        <w:bidi/>
        <w:rPr>
          <w:rtl/>
        </w:rPr>
      </w:pPr>
      <w:r w:rsidRPr="002245F8">
        <w:rPr>
          <w:rtl/>
        </w:rPr>
        <w:t xml:space="preserve">על משרד הבריאות </w:t>
      </w:r>
      <w:r w:rsidRPr="002245F8">
        <w:rPr>
          <w:rFonts w:hint="cs"/>
          <w:rtl/>
        </w:rPr>
        <w:t>ועל משרד המשפטים</w:t>
      </w:r>
      <w:r w:rsidRPr="002245F8">
        <w:rPr>
          <w:rtl/>
        </w:rPr>
        <w:t xml:space="preserve"> </w:t>
      </w:r>
      <w:r w:rsidRPr="002245F8">
        <w:rPr>
          <w:rFonts w:hint="cs"/>
          <w:rtl/>
        </w:rPr>
        <w:t>ל</w:t>
      </w:r>
      <w:r w:rsidRPr="002245F8">
        <w:rPr>
          <w:rtl/>
        </w:rPr>
        <w:t xml:space="preserve">קדם את התיקון </w:t>
      </w:r>
      <w:r w:rsidRPr="002245F8">
        <w:rPr>
          <w:rFonts w:hint="cs"/>
          <w:rtl/>
        </w:rPr>
        <w:t>ה</w:t>
      </w:r>
      <w:r w:rsidRPr="002245F8">
        <w:rPr>
          <w:rtl/>
        </w:rPr>
        <w:t xml:space="preserve">מוצע לחוק </w:t>
      </w:r>
      <w:r w:rsidRPr="002245F8">
        <w:rPr>
          <w:rFonts w:hint="cs"/>
          <w:rtl/>
        </w:rPr>
        <w:t>ומתעכב כחמש שנים, ולפיו</w:t>
      </w:r>
      <w:r w:rsidRPr="002245F8">
        <w:rPr>
          <w:sz w:val="24"/>
          <w:rtl/>
        </w:rPr>
        <w:t xml:space="preserve"> גם פסיכיאטר שהיה עובד מדינה ופרש לגמלאות או שופט בדימוס </w:t>
      </w:r>
      <w:r w:rsidRPr="002245F8">
        <w:rPr>
          <w:rFonts w:hint="cs"/>
          <w:sz w:val="24"/>
          <w:rtl/>
        </w:rPr>
        <w:t xml:space="preserve">יוכלו להשתתף בהרכב הוועדות </w:t>
      </w:r>
      <w:r w:rsidRPr="002245F8">
        <w:rPr>
          <w:rtl/>
        </w:rPr>
        <w:t>הפסיכיאטריות</w:t>
      </w:r>
      <w:r w:rsidRPr="002245F8">
        <w:rPr>
          <w:rFonts w:hint="cs"/>
          <w:sz w:val="24"/>
          <w:rtl/>
        </w:rPr>
        <w:t xml:space="preserve"> </w:t>
      </w:r>
      <w:r w:rsidRPr="002245F8">
        <w:rPr>
          <w:sz w:val="24"/>
          <w:rtl/>
        </w:rPr>
        <w:t>ולא רק פסיכיאטר עובד מדינה</w:t>
      </w:r>
      <w:r w:rsidRPr="002245F8">
        <w:rPr>
          <w:rtl/>
        </w:rPr>
        <w:t>. ב</w:t>
      </w:r>
      <w:r w:rsidRPr="002245F8">
        <w:rPr>
          <w:rFonts w:hint="cs"/>
          <w:rtl/>
        </w:rPr>
        <w:t>ד בבד,</w:t>
      </w:r>
      <w:r w:rsidRPr="002245F8">
        <w:rPr>
          <w:rtl/>
        </w:rPr>
        <w:t xml:space="preserve"> ועד ש</w:t>
      </w:r>
      <w:r w:rsidRPr="002245F8">
        <w:rPr>
          <w:rFonts w:hint="cs"/>
          <w:rtl/>
        </w:rPr>
        <w:t xml:space="preserve">תתקבל </w:t>
      </w:r>
      <w:r w:rsidRPr="002245F8">
        <w:rPr>
          <w:rtl/>
        </w:rPr>
        <w:t xml:space="preserve">הצעת התיקון לחוק, על משרד הבריאות למצוא מענה </w:t>
      </w:r>
      <w:r w:rsidRPr="002245F8">
        <w:rPr>
          <w:rFonts w:hint="cs"/>
          <w:rtl/>
        </w:rPr>
        <w:t>ל</w:t>
      </w:r>
      <w:r w:rsidRPr="002245F8">
        <w:rPr>
          <w:rtl/>
        </w:rPr>
        <w:t xml:space="preserve">מינוי חברים </w:t>
      </w:r>
      <w:r w:rsidRPr="002245F8">
        <w:rPr>
          <w:rFonts w:hint="cs"/>
          <w:rtl/>
        </w:rPr>
        <w:t xml:space="preserve">נוספים </w:t>
      </w:r>
      <w:r w:rsidRPr="002245F8">
        <w:rPr>
          <w:rtl/>
        </w:rPr>
        <w:t xml:space="preserve">לוועדות; עליו להסדיר </w:t>
      </w:r>
      <w:r w:rsidRPr="002245F8">
        <w:rPr>
          <w:rFonts w:hint="cs"/>
          <w:rtl/>
        </w:rPr>
        <w:t xml:space="preserve">באישור משרד המשפטים </w:t>
      </w:r>
      <w:r w:rsidRPr="002245F8">
        <w:rPr>
          <w:rtl/>
        </w:rPr>
        <w:t xml:space="preserve">את זהות </w:t>
      </w:r>
      <w:r w:rsidRPr="002245F8">
        <w:rPr>
          <w:rFonts w:hint="cs"/>
          <w:rtl/>
        </w:rPr>
        <w:t>יושב</w:t>
      </w:r>
      <w:r w:rsidRPr="002245F8">
        <w:rPr>
          <w:rtl/>
        </w:rPr>
        <w:t xml:space="preserve"> </w:t>
      </w:r>
      <w:r w:rsidRPr="002245F8">
        <w:rPr>
          <w:rFonts w:hint="cs"/>
          <w:rtl/>
        </w:rPr>
        <w:t>ה</w:t>
      </w:r>
      <w:r w:rsidRPr="002245F8">
        <w:rPr>
          <w:rtl/>
        </w:rPr>
        <w:t xml:space="preserve">ראש </w:t>
      </w:r>
      <w:r w:rsidRPr="002245F8">
        <w:rPr>
          <w:rFonts w:hint="cs"/>
          <w:rtl/>
        </w:rPr>
        <w:t>ה</w:t>
      </w:r>
      <w:r w:rsidRPr="002245F8">
        <w:rPr>
          <w:rtl/>
        </w:rPr>
        <w:t>תורן של הוועדות</w:t>
      </w:r>
      <w:r w:rsidRPr="002245F8">
        <w:rPr>
          <w:rFonts w:hint="cs"/>
          <w:rtl/>
        </w:rPr>
        <w:t>,</w:t>
      </w:r>
      <w:r w:rsidRPr="002245F8">
        <w:rPr>
          <w:rtl/>
        </w:rPr>
        <w:t xml:space="preserve"> כך שיהיה</w:t>
      </w:r>
      <w:r w:rsidRPr="002245F8">
        <w:rPr>
          <w:rFonts w:hint="cs"/>
          <w:rtl/>
        </w:rPr>
        <w:t xml:space="preserve"> זה</w:t>
      </w:r>
      <w:r w:rsidRPr="002245F8">
        <w:rPr>
          <w:rtl/>
        </w:rPr>
        <w:t xml:space="preserve"> גורם בלתי תלוי שיכול לפעול עצמאי</w:t>
      </w:r>
      <w:r w:rsidRPr="002245F8">
        <w:rPr>
          <w:rFonts w:hint="cs"/>
          <w:rtl/>
        </w:rPr>
        <w:t>ת</w:t>
      </w:r>
      <w:r w:rsidRPr="002245F8">
        <w:rPr>
          <w:rtl/>
        </w:rPr>
        <w:t>; עליו להשלים את קביעת התקן הנדרש לכל אנשי המקצוע המפעילים את הוועדות</w:t>
      </w:r>
      <w:r w:rsidRPr="002245F8">
        <w:rPr>
          <w:rFonts w:hint="cs"/>
          <w:rtl/>
        </w:rPr>
        <w:t>,</w:t>
      </w:r>
      <w:r w:rsidRPr="002245F8">
        <w:rPr>
          <w:rtl/>
        </w:rPr>
        <w:t xml:space="preserve"> לרבות מזכירותיהן</w:t>
      </w:r>
      <w:r w:rsidRPr="002245F8">
        <w:rPr>
          <w:rFonts w:hint="cs"/>
          <w:rtl/>
        </w:rPr>
        <w:t>;</w:t>
      </w:r>
      <w:r w:rsidRPr="002245F8">
        <w:rPr>
          <w:rtl/>
        </w:rPr>
        <w:t xml:space="preserve"> להכשיר את</w:t>
      </w:r>
      <w:r w:rsidRPr="002245F8">
        <w:rPr>
          <w:rFonts w:hint="cs"/>
          <w:rtl/>
        </w:rPr>
        <w:t xml:space="preserve"> יושבי ראש הוועדות, הפסיכיאטרים ו</w:t>
      </w:r>
      <w:r w:rsidRPr="002245F8">
        <w:rPr>
          <w:rtl/>
        </w:rPr>
        <w:t xml:space="preserve">המזכירות כנדרש </w:t>
      </w:r>
      <w:r w:rsidRPr="002245F8">
        <w:rPr>
          <w:rFonts w:hint="cs"/>
          <w:rtl/>
        </w:rPr>
        <w:t>כדי</w:t>
      </w:r>
      <w:r w:rsidRPr="002245F8">
        <w:rPr>
          <w:rtl/>
        </w:rPr>
        <w:t xml:space="preserve"> </w:t>
      </w:r>
      <w:r w:rsidRPr="002245F8">
        <w:rPr>
          <w:rFonts w:hint="cs"/>
          <w:rtl/>
        </w:rPr>
        <w:t>להבטיח את תקינות הדיון</w:t>
      </w:r>
      <w:r w:rsidRPr="002245F8">
        <w:rPr>
          <w:rtl/>
        </w:rPr>
        <w:t xml:space="preserve"> </w:t>
      </w:r>
      <w:r w:rsidRPr="002245F8">
        <w:rPr>
          <w:rFonts w:hint="cs"/>
          <w:rtl/>
        </w:rPr>
        <w:t xml:space="preserve">ואת שמירת </w:t>
      </w:r>
      <w:r w:rsidRPr="002245F8">
        <w:rPr>
          <w:rtl/>
        </w:rPr>
        <w:t xml:space="preserve">זכויות החולים ולוודא כי דיוני הוועדות מתועדים כראוי כדי לאפשר בקרה. עליו גם להנחות את יושבי ראש הוועדות להקפיד על האמור. </w:t>
      </w:r>
    </w:p>
    <w:p w:rsidR="00D53BDB" w:rsidRPr="002245F8" w:rsidP="00F140C7">
      <w:pPr>
        <w:pStyle w:val="takzir-text"/>
        <w:bidi/>
        <w:rPr>
          <w:szCs w:val="20"/>
          <w:rtl/>
        </w:rPr>
      </w:pPr>
      <w:r w:rsidRPr="002245F8">
        <w:rPr>
          <w:rFonts w:hint="cs"/>
          <w:sz w:val="24"/>
          <w:rtl/>
        </w:rPr>
        <w:t>על</w:t>
      </w:r>
      <w:r w:rsidRPr="002245F8">
        <w:rPr>
          <w:sz w:val="24"/>
          <w:rtl/>
        </w:rPr>
        <w:t xml:space="preserve"> משרד הבריאות</w:t>
      </w:r>
      <w:r w:rsidRPr="002245F8">
        <w:rPr>
          <w:rFonts w:hint="cs"/>
          <w:sz w:val="24"/>
          <w:rtl/>
        </w:rPr>
        <w:t>,</w:t>
      </w:r>
      <w:r w:rsidRPr="002245F8">
        <w:rPr>
          <w:sz w:val="24"/>
          <w:rtl/>
        </w:rPr>
        <w:t xml:space="preserve"> </w:t>
      </w:r>
      <w:r w:rsidRPr="002245F8">
        <w:rPr>
          <w:rFonts w:hint="cs"/>
          <w:sz w:val="24"/>
          <w:rtl/>
        </w:rPr>
        <w:t>יחד</w:t>
      </w:r>
      <w:r w:rsidRPr="002245F8">
        <w:rPr>
          <w:sz w:val="24"/>
          <w:rtl/>
        </w:rPr>
        <w:t xml:space="preserve"> </w:t>
      </w:r>
      <w:r w:rsidRPr="002245F8">
        <w:rPr>
          <w:rFonts w:hint="cs"/>
          <w:sz w:val="24"/>
          <w:rtl/>
        </w:rPr>
        <w:t>עם</w:t>
      </w:r>
      <w:r w:rsidRPr="002245F8">
        <w:rPr>
          <w:sz w:val="24"/>
          <w:rtl/>
        </w:rPr>
        <w:t xml:space="preserve"> </w:t>
      </w:r>
      <w:r w:rsidRPr="002245F8">
        <w:rPr>
          <w:rFonts w:hint="cs"/>
          <w:sz w:val="24"/>
          <w:rtl/>
        </w:rPr>
        <w:t>משרד</w:t>
      </w:r>
      <w:r w:rsidRPr="002245F8">
        <w:rPr>
          <w:sz w:val="24"/>
          <w:rtl/>
        </w:rPr>
        <w:t xml:space="preserve"> </w:t>
      </w:r>
      <w:r w:rsidRPr="002245F8">
        <w:rPr>
          <w:rFonts w:hint="cs"/>
          <w:sz w:val="24"/>
          <w:rtl/>
        </w:rPr>
        <w:t>הרווחה</w:t>
      </w:r>
      <w:r w:rsidRPr="002245F8">
        <w:rPr>
          <w:sz w:val="24"/>
          <w:rtl/>
        </w:rPr>
        <w:t xml:space="preserve"> </w:t>
      </w:r>
      <w:r w:rsidRPr="002245F8">
        <w:rPr>
          <w:rFonts w:hint="cs"/>
          <w:sz w:val="24"/>
          <w:rtl/>
        </w:rPr>
        <w:t>ומשרד האוצר,</w:t>
      </w:r>
      <w:r w:rsidRPr="002245F8">
        <w:rPr>
          <w:sz w:val="24"/>
          <w:rtl/>
        </w:rPr>
        <w:t xml:space="preserve"> להתוות מדיניות בין-משרדית </w:t>
      </w:r>
      <w:r w:rsidRPr="002245F8">
        <w:rPr>
          <w:rFonts w:hint="cs"/>
          <w:sz w:val="24"/>
          <w:rtl/>
        </w:rPr>
        <w:t>ו</w:t>
      </w:r>
      <w:r w:rsidRPr="002245F8">
        <w:rPr>
          <w:sz w:val="24"/>
          <w:rtl/>
        </w:rPr>
        <w:t>ל</w:t>
      </w:r>
      <w:r w:rsidRPr="002245F8">
        <w:rPr>
          <w:rFonts w:hint="cs"/>
          <w:sz w:val="24"/>
          <w:rtl/>
        </w:rPr>
        <w:t xml:space="preserve">בנות </w:t>
      </w:r>
      <w:r w:rsidRPr="002245F8">
        <w:rPr>
          <w:sz w:val="24"/>
          <w:rtl/>
        </w:rPr>
        <w:t>מסגרות שהי</w:t>
      </w:r>
      <w:r w:rsidRPr="002245F8">
        <w:rPr>
          <w:rFonts w:hint="cs"/>
          <w:sz w:val="24"/>
          <w:rtl/>
        </w:rPr>
        <w:t>י</w:t>
      </w:r>
      <w:r w:rsidRPr="002245F8">
        <w:rPr>
          <w:sz w:val="24"/>
          <w:rtl/>
        </w:rPr>
        <w:t>ה ל</w:t>
      </w:r>
      <w:r w:rsidRPr="002245F8">
        <w:rPr>
          <w:rFonts w:hint="cs"/>
          <w:sz w:val="24"/>
          <w:rtl/>
        </w:rPr>
        <w:t>נכי נפש</w:t>
      </w:r>
      <w:r w:rsidRPr="002245F8">
        <w:rPr>
          <w:sz w:val="24"/>
          <w:rtl/>
        </w:rPr>
        <w:t xml:space="preserve"> </w:t>
      </w:r>
      <w:r w:rsidRPr="002245F8">
        <w:rPr>
          <w:rFonts w:hint="cs"/>
          <w:sz w:val="24"/>
          <w:rtl/>
        </w:rPr>
        <w:t>שמצבם קל ולא נכון</w:t>
      </w:r>
      <w:r w:rsidRPr="002245F8">
        <w:rPr>
          <w:sz w:val="24"/>
          <w:rtl/>
        </w:rPr>
        <w:t xml:space="preserve"> לאשפזם בבתי החולים הפסיכיאטרי</w:t>
      </w:r>
      <w:r w:rsidRPr="002245F8">
        <w:rPr>
          <w:rFonts w:hint="cs"/>
          <w:sz w:val="24"/>
          <w:rtl/>
        </w:rPr>
        <w:t>י</w:t>
      </w:r>
      <w:r w:rsidRPr="002245F8">
        <w:rPr>
          <w:sz w:val="24"/>
          <w:rtl/>
        </w:rPr>
        <w:t>ם.</w:t>
      </w:r>
    </w:p>
    <w:p w:rsidR="00D53BDB" w:rsidRPr="002245F8" w:rsidP="00F140C7">
      <w:pPr>
        <w:pStyle w:val="takzir-text"/>
        <w:bidi/>
        <w:rPr>
          <w:rtl/>
        </w:rPr>
      </w:pPr>
      <w:r w:rsidRPr="002245F8">
        <w:rPr>
          <w:sz w:val="24"/>
          <w:rtl/>
        </w:rPr>
        <w:t xml:space="preserve">על משרד הבריאות </w:t>
      </w:r>
      <w:r w:rsidRPr="002245F8">
        <w:rPr>
          <w:rFonts w:hint="cs"/>
          <w:sz w:val="24"/>
          <w:rtl/>
        </w:rPr>
        <w:t>לקבוע</w:t>
      </w:r>
      <w:r w:rsidRPr="002245F8">
        <w:rPr>
          <w:sz w:val="24"/>
          <w:rtl/>
        </w:rPr>
        <w:t xml:space="preserve"> מפרט </w:t>
      </w:r>
      <w:r w:rsidRPr="002245F8">
        <w:rPr>
          <w:rFonts w:hint="cs"/>
          <w:sz w:val="24"/>
          <w:rtl/>
        </w:rPr>
        <w:t xml:space="preserve">ראוי </w:t>
      </w:r>
      <w:r w:rsidRPr="002245F8">
        <w:rPr>
          <w:sz w:val="24"/>
          <w:rtl/>
        </w:rPr>
        <w:t xml:space="preserve">לחדרי הבידוד על פי </w:t>
      </w:r>
      <w:r w:rsidRPr="002245F8">
        <w:rPr>
          <w:rFonts w:hint="cs"/>
          <w:sz w:val="24"/>
          <w:rtl/>
        </w:rPr>
        <w:t>סדר העדיפויות</w:t>
      </w:r>
      <w:r w:rsidRPr="002245F8">
        <w:rPr>
          <w:sz w:val="24"/>
          <w:rtl/>
        </w:rPr>
        <w:t xml:space="preserve"> שקבע</w:t>
      </w:r>
      <w:r w:rsidRPr="002245F8">
        <w:rPr>
          <w:rFonts w:hint="cs"/>
          <w:sz w:val="24"/>
          <w:rtl/>
        </w:rPr>
        <w:t xml:space="preserve"> </w:t>
      </w:r>
      <w:r w:rsidRPr="002245F8">
        <w:rPr>
          <w:sz w:val="24"/>
          <w:rtl/>
        </w:rPr>
        <w:t>כדי לאפשר שימוש ב</w:t>
      </w:r>
      <w:r w:rsidRPr="002245F8">
        <w:rPr>
          <w:rFonts w:hint="cs"/>
          <w:sz w:val="24"/>
          <w:rtl/>
        </w:rPr>
        <w:t>חדרים אלו</w:t>
      </w:r>
      <w:r w:rsidRPr="002245F8">
        <w:rPr>
          <w:sz w:val="24"/>
          <w:rtl/>
        </w:rPr>
        <w:t xml:space="preserve"> כאמצעי להפחתת קשירת</w:t>
      </w:r>
      <w:r w:rsidRPr="002245F8">
        <w:rPr>
          <w:rFonts w:hint="cs"/>
          <w:sz w:val="24"/>
          <w:rtl/>
        </w:rPr>
        <w:t xml:space="preserve"> מטופלים</w:t>
      </w:r>
      <w:r w:rsidRPr="002245F8">
        <w:rPr>
          <w:sz w:val="24"/>
          <w:rtl/>
        </w:rPr>
        <w:t>;</w:t>
      </w:r>
      <w:r w:rsidRPr="002245F8">
        <w:rPr>
          <w:rtl/>
        </w:rPr>
        <w:t xml:space="preserve"> עליו גם לבחון פתרונות כגון הוספת תכניות הכשרה להתמודדות עם אלימות בכל המחלקות בבתי החולים הפסיכיאטרי</w:t>
      </w:r>
      <w:r w:rsidRPr="002245F8">
        <w:rPr>
          <w:rFonts w:hint="cs"/>
          <w:rtl/>
        </w:rPr>
        <w:t>י</w:t>
      </w:r>
      <w:r w:rsidRPr="002245F8">
        <w:rPr>
          <w:rtl/>
        </w:rPr>
        <w:t xml:space="preserve">ם. </w:t>
      </w:r>
    </w:p>
    <w:p w:rsidR="00D53BDB" w:rsidRPr="002245F8" w:rsidP="00F140C7">
      <w:pPr>
        <w:pStyle w:val="takzir-text"/>
        <w:bidi/>
        <w:rPr>
          <w:rtl/>
        </w:rPr>
      </w:pPr>
      <w:r w:rsidRPr="002245F8">
        <w:rPr>
          <w:rtl/>
        </w:rPr>
        <w:t xml:space="preserve">על משרד הבריאות בשיתוף </w:t>
      </w:r>
      <w:r w:rsidRPr="002245F8">
        <w:rPr>
          <w:rFonts w:hint="cs"/>
          <w:rtl/>
        </w:rPr>
        <w:t>ההסתדרות הרפואית בישראל (</w:t>
      </w:r>
      <w:r w:rsidRPr="002245F8">
        <w:rPr>
          <w:rFonts w:hint="cs"/>
          <w:rtl/>
        </w:rPr>
        <w:t>הר"י</w:t>
      </w:r>
      <w:r w:rsidRPr="002245F8">
        <w:rPr>
          <w:rFonts w:hint="cs"/>
          <w:rtl/>
        </w:rPr>
        <w:t>)</w:t>
      </w:r>
      <w:r w:rsidRPr="002245F8">
        <w:rPr>
          <w:rtl/>
        </w:rPr>
        <w:t xml:space="preserve"> והאיגודים המקצועיים, לגבש צעדים ל</w:t>
      </w:r>
      <w:r w:rsidRPr="002245F8">
        <w:rPr>
          <w:rFonts w:hint="cs"/>
          <w:rtl/>
        </w:rPr>
        <w:t xml:space="preserve">עידוד </w:t>
      </w:r>
      <w:r w:rsidRPr="002245F8">
        <w:rPr>
          <w:rtl/>
        </w:rPr>
        <w:t xml:space="preserve">רופאים </w:t>
      </w:r>
      <w:r w:rsidRPr="002245F8">
        <w:rPr>
          <w:rFonts w:hint="cs"/>
          <w:rtl/>
        </w:rPr>
        <w:t>לפנות</w:t>
      </w:r>
      <w:r w:rsidRPr="002245F8">
        <w:rPr>
          <w:rtl/>
        </w:rPr>
        <w:t xml:space="preserve"> להתמחות בפסיכיאטריה </w:t>
      </w:r>
      <w:r w:rsidRPr="002245F8">
        <w:rPr>
          <w:rtl/>
        </w:rPr>
        <w:t>ובפסיכיאטרי</w:t>
      </w:r>
      <w:r w:rsidRPr="002245F8">
        <w:rPr>
          <w:rFonts w:hint="cs"/>
          <w:rtl/>
        </w:rPr>
        <w:t>י</w:t>
      </w:r>
      <w:r w:rsidRPr="002245F8">
        <w:rPr>
          <w:rtl/>
        </w:rPr>
        <w:t>ת</w:t>
      </w:r>
      <w:r w:rsidRPr="002245F8">
        <w:rPr>
          <w:rtl/>
        </w:rPr>
        <w:t xml:space="preserve"> ילדים ונוער ולאייש </w:t>
      </w:r>
      <w:r w:rsidRPr="002245F8">
        <w:rPr>
          <w:rFonts w:hint="cs"/>
          <w:rtl/>
        </w:rPr>
        <w:t xml:space="preserve">את </w:t>
      </w:r>
      <w:r w:rsidRPr="002245F8">
        <w:rPr>
          <w:rtl/>
        </w:rPr>
        <w:t xml:space="preserve">התקנים הקיימים. </w:t>
      </w:r>
      <w:r w:rsidRPr="002245F8">
        <w:rPr>
          <w:rFonts w:hint="cs"/>
          <w:rtl/>
        </w:rPr>
        <w:t>כמו כן</w:t>
      </w:r>
      <w:r w:rsidRPr="002245F8">
        <w:rPr>
          <w:rtl/>
        </w:rPr>
        <w:t xml:space="preserve"> עליהם לשקול </w:t>
      </w:r>
      <w:r w:rsidRPr="002245F8">
        <w:rPr>
          <w:rFonts w:hint="cs"/>
          <w:rtl/>
        </w:rPr>
        <w:t>ל</w:t>
      </w:r>
      <w:r w:rsidRPr="002245F8">
        <w:rPr>
          <w:rtl/>
        </w:rPr>
        <w:t xml:space="preserve">בצע הכשרות בפסיכיאטריה משפטית. </w:t>
      </w:r>
      <w:r w:rsidRPr="002245F8">
        <w:rPr>
          <w:rFonts w:hint="cs"/>
          <w:rtl/>
        </w:rPr>
        <w:t>לאור</w:t>
      </w:r>
      <w:r w:rsidRPr="002245F8">
        <w:rPr>
          <w:rtl/>
        </w:rPr>
        <w:t xml:space="preserve"> </w:t>
      </w:r>
      <w:r w:rsidRPr="002245F8">
        <w:rPr>
          <w:rFonts w:hint="cs"/>
          <w:rtl/>
        </w:rPr>
        <w:t>השינוי</w:t>
      </w:r>
      <w:r w:rsidRPr="002245F8">
        <w:rPr>
          <w:rtl/>
        </w:rPr>
        <w:t xml:space="preserve"> </w:t>
      </w:r>
      <w:r w:rsidRPr="002245F8">
        <w:rPr>
          <w:rFonts w:hint="cs"/>
          <w:rtl/>
        </w:rPr>
        <w:t>שחל</w:t>
      </w:r>
      <w:r w:rsidRPr="002245F8">
        <w:rPr>
          <w:rtl/>
        </w:rPr>
        <w:t xml:space="preserve"> </w:t>
      </w:r>
      <w:r w:rsidRPr="002245F8">
        <w:rPr>
          <w:rFonts w:hint="cs"/>
          <w:rtl/>
        </w:rPr>
        <w:t>בתמהיל</w:t>
      </w:r>
      <w:r w:rsidRPr="002245F8">
        <w:rPr>
          <w:rtl/>
        </w:rPr>
        <w:t xml:space="preserve"> </w:t>
      </w:r>
      <w:r w:rsidRPr="002245F8">
        <w:rPr>
          <w:rFonts w:hint="cs"/>
          <w:rtl/>
        </w:rPr>
        <w:t>החולים</w:t>
      </w:r>
      <w:r w:rsidRPr="002245F8">
        <w:rPr>
          <w:rtl/>
        </w:rPr>
        <w:t xml:space="preserve">, </w:t>
      </w:r>
      <w:r w:rsidRPr="002245F8">
        <w:rPr>
          <w:rFonts w:hint="cs"/>
          <w:rtl/>
        </w:rPr>
        <w:t>עקב</w:t>
      </w:r>
      <w:r w:rsidRPr="002245F8">
        <w:rPr>
          <w:rtl/>
        </w:rPr>
        <w:t xml:space="preserve"> </w:t>
      </w:r>
      <w:r w:rsidRPr="002245F8">
        <w:rPr>
          <w:rFonts w:hint="cs"/>
          <w:rtl/>
        </w:rPr>
        <w:t>הרפורמות</w:t>
      </w:r>
      <w:r w:rsidRPr="002245F8">
        <w:rPr>
          <w:rtl/>
        </w:rPr>
        <w:t xml:space="preserve"> </w:t>
      </w:r>
      <w:r w:rsidRPr="002245F8">
        <w:rPr>
          <w:rFonts w:hint="cs"/>
          <w:rtl/>
        </w:rPr>
        <w:t>המבנית,</w:t>
      </w:r>
      <w:r w:rsidRPr="002245F8">
        <w:rPr>
          <w:rtl/>
        </w:rPr>
        <w:t xml:space="preserve"> </w:t>
      </w:r>
      <w:r w:rsidRPr="002245F8">
        <w:rPr>
          <w:rFonts w:hint="cs"/>
          <w:rtl/>
        </w:rPr>
        <w:t xml:space="preserve">השיקומית </w:t>
      </w:r>
      <w:r w:rsidRPr="002245F8">
        <w:rPr>
          <w:rFonts w:hint="cs"/>
          <w:rtl/>
        </w:rPr>
        <w:t>והביטוחית</w:t>
      </w:r>
      <w:r w:rsidRPr="002245F8">
        <w:rPr>
          <w:rtl/>
        </w:rPr>
        <w:t xml:space="preserve">, </w:t>
      </w:r>
      <w:r w:rsidRPr="002245F8">
        <w:rPr>
          <w:rFonts w:hint="cs"/>
          <w:rtl/>
        </w:rPr>
        <w:t>על</w:t>
      </w:r>
      <w:r w:rsidRPr="002245F8">
        <w:rPr>
          <w:rtl/>
        </w:rPr>
        <w:t xml:space="preserve"> </w:t>
      </w:r>
      <w:r w:rsidRPr="002245F8">
        <w:rPr>
          <w:rFonts w:hint="cs"/>
          <w:rtl/>
        </w:rPr>
        <w:t>המשרד</w:t>
      </w:r>
      <w:r w:rsidRPr="002245F8">
        <w:rPr>
          <w:rtl/>
        </w:rPr>
        <w:t xml:space="preserve">, </w:t>
      </w:r>
      <w:r w:rsidRPr="002245F8">
        <w:rPr>
          <w:rFonts w:hint="cs"/>
          <w:rtl/>
        </w:rPr>
        <w:t>בשיתוף</w:t>
      </w:r>
      <w:r w:rsidRPr="002245F8">
        <w:rPr>
          <w:rtl/>
        </w:rPr>
        <w:t xml:space="preserve"> </w:t>
      </w:r>
      <w:r w:rsidRPr="002245F8">
        <w:rPr>
          <w:rFonts w:hint="cs"/>
          <w:rtl/>
        </w:rPr>
        <w:t>משרד</w:t>
      </w:r>
      <w:r w:rsidRPr="002245F8">
        <w:rPr>
          <w:rtl/>
        </w:rPr>
        <w:t xml:space="preserve"> </w:t>
      </w:r>
      <w:r w:rsidRPr="002245F8">
        <w:rPr>
          <w:rFonts w:hint="cs"/>
          <w:rtl/>
        </w:rPr>
        <w:t>האוצר</w:t>
      </w:r>
      <w:r w:rsidRPr="002245F8">
        <w:rPr>
          <w:rtl/>
        </w:rPr>
        <w:t xml:space="preserve"> </w:t>
      </w:r>
      <w:r w:rsidRPr="002245F8">
        <w:rPr>
          <w:rFonts w:hint="cs"/>
          <w:rtl/>
        </w:rPr>
        <w:t>ונש"ם</w:t>
      </w:r>
      <w:r w:rsidRPr="002245F8">
        <w:rPr>
          <w:rtl/>
        </w:rPr>
        <w:t xml:space="preserve">, </w:t>
      </w:r>
      <w:r w:rsidRPr="002245F8">
        <w:rPr>
          <w:rFonts w:hint="cs"/>
          <w:rtl/>
        </w:rPr>
        <w:t>לבחון</w:t>
      </w:r>
      <w:r w:rsidRPr="002245F8">
        <w:rPr>
          <w:rtl/>
        </w:rPr>
        <w:t xml:space="preserve"> </w:t>
      </w:r>
      <w:r w:rsidRPr="002245F8">
        <w:rPr>
          <w:rFonts w:hint="cs"/>
          <w:rtl/>
        </w:rPr>
        <w:t>מעת</w:t>
      </w:r>
      <w:r w:rsidRPr="002245F8">
        <w:rPr>
          <w:rtl/>
        </w:rPr>
        <w:t xml:space="preserve"> </w:t>
      </w:r>
      <w:r w:rsidRPr="002245F8">
        <w:rPr>
          <w:rFonts w:hint="cs"/>
          <w:rtl/>
        </w:rPr>
        <w:t>לעת</w:t>
      </w:r>
      <w:r w:rsidRPr="002245F8">
        <w:rPr>
          <w:rtl/>
        </w:rPr>
        <w:t xml:space="preserve"> </w:t>
      </w:r>
      <w:r w:rsidRPr="002245F8">
        <w:rPr>
          <w:rFonts w:hint="cs"/>
          <w:rtl/>
        </w:rPr>
        <w:t>את</w:t>
      </w:r>
      <w:r w:rsidRPr="002245F8">
        <w:rPr>
          <w:rtl/>
        </w:rPr>
        <w:t xml:space="preserve"> </w:t>
      </w:r>
      <w:r w:rsidRPr="002245F8">
        <w:rPr>
          <w:rFonts w:hint="cs"/>
          <w:rtl/>
        </w:rPr>
        <w:t>מפתח</w:t>
      </w:r>
      <w:r w:rsidRPr="002245F8">
        <w:rPr>
          <w:rtl/>
        </w:rPr>
        <w:t xml:space="preserve"> </w:t>
      </w:r>
      <w:r w:rsidRPr="002245F8">
        <w:rPr>
          <w:rFonts w:hint="cs"/>
          <w:rtl/>
        </w:rPr>
        <w:t>התקינה</w:t>
      </w:r>
      <w:r w:rsidRPr="002245F8">
        <w:rPr>
          <w:rtl/>
        </w:rPr>
        <w:t xml:space="preserve"> </w:t>
      </w:r>
      <w:r w:rsidRPr="002245F8">
        <w:rPr>
          <w:rFonts w:hint="cs"/>
          <w:rtl/>
        </w:rPr>
        <w:t>לכוח</w:t>
      </w:r>
      <w:r w:rsidRPr="002245F8">
        <w:rPr>
          <w:rtl/>
        </w:rPr>
        <w:t xml:space="preserve"> </w:t>
      </w:r>
      <w:r w:rsidRPr="002245F8">
        <w:rPr>
          <w:rFonts w:hint="cs"/>
          <w:rtl/>
        </w:rPr>
        <w:t>האדם</w:t>
      </w:r>
      <w:r w:rsidRPr="002245F8">
        <w:rPr>
          <w:rtl/>
        </w:rPr>
        <w:t xml:space="preserve"> </w:t>
      </w:r>
      <w:r w:rsidRPr="002245F8">
        <w:rPr>
          <w:rFonts w:hint="cs"/>
          <w:rtl/>
        </w:rPr>
        <w:t>הסיעודי</w:t>
      </w:r>
      <w:r w:rsidRPr="002245F8">
        <w:rPr>
          <w:rtl/>
        </w:rPr>
        <w:t xml:space="preserve"> </w:t>
      </w:r>
      <w:r w:rsidRPr="002245F8">
        <w:rPr>
          <w:rFonts w:hint="cs"/>
          <w:rtl/>
        </w:rPr>
        <w:t>במחלקות</w:t>
      </w:r>
      <w:r w:rsidRPr="002245F8">
        <w:rPr>
          <w:rtl/>
        </w:rPr>
        <w:t xml:space="preserve">, </w:t>
      </w:r>
      <w:r w:rsidRPr="002245F8">
        <w:rPr>
          <w:rFonts w:hint="cs"/>
          <w:rtl/>
        </w:rPr>
        <w:t>ולוודא</w:t>
      </w:r>
      <w:r w:rsidRPr="002245F8">
        <w:rPr>
          <w:rtl/>
        </w:rPr>
        <w:t xml:space="preserve"> </w:t>
      </w:r>
      <w:r w:rsidRPr="002245F8">
        <w:rPr>
          <w:rFonts w:hint="cs"/>
          <w:rtl/>
        </w:rPr>
        <w:t>כי</w:t>
      </w:r>
      <w:r w:rsidRPr="002245F8">
        <w:rPr>
          <w:rtl/>
        </w:rPr>
        <w:t xml:space="preserve"> </w:t>
      </w:r>
      <w:r w:rsidRPr="002245F8">
        <w:rPr>
          <w:rFonts w:hint="cs"/>
          <w:rtl/>
        </w:rPr>
        <w:t>הוא</w:t>
      </w:r>
      <w:r w:rsidRPr="002245F8">
        <w:rPr>
          <w:rtl/>
        </w:rPr>
        <w:t xml:space="preserve"> </w:t>
      </w:r>
      <w:r w:rsidRPr="002245F8">
        <w:rPr>
          <w:rFonts w:hint="cs"/>
          <w:rtl/>
        </w:rPr>
        <w:t>עונה</w:t>
      </w:r>
      <w:r w:rsidRPr="002245F8">
        <w:rPr>
          <w:rtl/>
        </w:rPr>
        <w:t xml:space="preserve"> </w:t>
      </w:r>
      <w:r w:rsidRPr="002245F8">
        <w:rPr>
          <w:rFonts w:hint="cs"/>
          <w:rtl/>
        </w:rPr>
        <w:t>על</w:t>
      </w:r>
      <w:r w:rsidRPr="002245F8">
        <w:rPr>
          <w:rtl/>
        </w:rPr>
        <w:t xml:space="preserve"> </w:t>
      </w:r>
      <w:r w:rsidRPr="002245F8">
        <w:rPr>
          <w:rFonts w:hint="cs"/>
          <w:rtl/>
        </w:rPr>
        <w:t>הצרכים</w:t>
      </w:r>
      <w:r w:rsidRPr="002245F8">
        <w:rPr>
          <w:rtl/>
        </w:rPr>
        <w:t xml:space="preserve"> </w:t>
      </w:r>
      <w:r w:rsidRPr="002245F8">
        <w:rPr>
          <w:rFonts w:hint="cs"/>
          <w:rtl/>
        </w:rPr>
        <w:t>המשתנים</w:t>
      </w:r>
      <w:r w:rsidRPr="002245F8">
        <w:rPr>
          <w:rtl/>
        </w:rPr>
        <w:t xml:space="preserve">. </w:t>
      </w:r>
      <w:r w:rsidRPr="002245F8">
        <w:rPr>
          <w:rFonts w:hint="cs"/>
          <w:sz w:val="24"/>
          <w:rtl/>
        </w:rPr>
        <w:t>עליו</w:t>
      </w:r>
      <w:r w:rsidRPr="002245F8">
        <w:rPr>
          <w:sz w:val="24"/>
          <w:rtl/>
        </w:rPr>
        <w:t xml:space="preserve"> </w:t>
      </w:r>
      <w:r w:rsidRPr="002245F8">
        <w:rPr>
          <w:rFonts w:hint="cs"/>
          <w:sz w:val="24"/>
          <w:rtl/>
        </w:rPr>
        <w:t>גם</w:t>
      </w:r>
      <w:r w:rsidRPr="002245F8">
        <w:rPr>
          <w:sz w:val="24"/>
          <w:rtl/>
        </w:rPr>
        <w:t xml:space="preserve"> </w:t>
      </w:r>
      <w:r w:rsidRPr="002245F8">
        <w:rPr>
          <w:rFonts w:hint="cs"/>
          <w:sz w:val="24"/>
          <w:rtl/>
        </w:rPr>
        <w:t>לקבוע</w:t>
      </w:r>
      <w:r w:rsidRPr="002245F8">
        <w:rPr>
          <w:sz w:val="24"/>
          <w:rtl/>
        </w:rPr>
        <w:t xml:space="preserve"> </w:t>
      </w:r>
      <w:r w:rsidRPr="002245F8">
        <w:rPr>
          <w:rFonts w:hint="cs"/>
          <w:sz w:val="24"/>
          <w:rtl/>
        </w:rPr>
        <w:t>תורת</w:t>
      </w:r>
      <w:r w:rsidRPr="002245F8">
        <w:rPr>
          <w:sz w:val="24"/>
          <w:rtl/>
        </w:rPr>
        <w:t xml:space="preserve"> </w:t>
      </w:r>
      <w:r w:rsidRPr="002245F8">
        <w:rPr>
          <w:rFonts w:hint="cs"/>
          <w:sz w:val="24"/>
          <w:rtl/>
        </w:rPr>
        <w:t>הפעלה</w:t>
      </w:r>
      <w:r w:rsidRPr="002245F8">
        <w:rPr>
          <w:sz w:val="24"/>
          <w:rtl/>
        </w:rPr>
        <w:t xml:space="preserve"> </w:t>
      </w:r>
      <w:r w:rsidRPr="002245F8">
        <w:rPr>
          <w:rFonts w:hint="cs"/>
          <w:sz w:val="24"/>
          <w:rtl/>
        </w:rPr>
        <w:t>שתגדיר</w:t>
      </w:r>
      <w:r w:rsidRPr="002245F8">
        <w:rPr>
          <w:sz w:val="24"/>
          <w:rtl/>
        </w:rPr>
        <w:t xml:space="preserve"> </w:t>
      </w:r>
      <w:r w:rsidRPr="002245F8">
        <w:rPr>
          <w:rFonts w:hint="cs"/>
          <w:sz w:val="24"/>
          <w:rtl/>
        </w:rPr>
        <w:t>עקרונות</w:t>
      </w:r>
      <w:r w:rsidRPr="002245F8">
        <w:rPr>
          <w:sz w:val="24"/>
          <w:rtl/>
        </w:rPr>
        <w:t xml:space="preserve"> </w:t>
      </w:r>
      <w:r w:rsidRPr="002245F8">
        <w:rPr>
          <w:rFonts w:hint="cs"/>
          <w:sz w:val="24"/>
          <w:rtl/>
        </w:rPr>
        <w:t>לסדר</w:t>
      </w:r>
      <w:r w:rsidRPr="002245F8">
        <w:rPr>
          <w:sz w:val="24"/>
          <w:rtl/>
        </w:rPr>
        <w:t xml:space="preserve"> </w:t>
      </w:r>
      <w:r w:rsidRPr="002245F8">
        <w:rPr>
          <w:rFonts w:hint="cs"/>
          <w:sz w:val="24"/>
          <w:rtl/>
        </w:rPr>
        <w:t>היום</w:t>
      </w:r>
      <w:r w:rsidRPr="002245F8">
        <w:rPr>
          <w:sz w:val="24"/>
          <w:rtl/>
        </w:rPr>
        <w:t xml:space="preserve"> </w:t>
      </w:r>
      <w:r w:rsidRPr="002245F8">
        <w:rPr>
          <w:rFonts w:hint="cs"/>
          <w:sz w:val="24"/>
          <w:rtl/>
        </w:rPr>
        <w:t>של</w:t>
      </w:r>
      <w:r w:rsidRPr="002245F8">
        <w:rPr>
          <w:sz w:val="24"/>
          <w:rtl/>
        </w:rPr>
        <w:t xml:space="preserve"> </w:t>
      </w:r>
      <w:r w:rsidRPr="002245F8">
        <w:rPr>
          <w:rFonts w:hint="cs"/>
          <w:sz w:val="24"/>
          <w:rtl/>
        </w:rPr>
        <w:t>מטופלים</w:t>
      </w:r>
      <w:r w:rsidRPr="002245F8">
        <w:rPr>
          <w:sz w:val="24"/>
          <w:rtl/>
        </w:rPr>
        <w:t xml:space="preserve">, </w:t>
      </w:r>
      <w:r w:rsidRPr="002245F8">
        <w:rPr>
          <w:rFonts w:hint="cs"/>
          <w:sz w:val="24"/>
          <w:rtl/>
        </w:rPr>
        <w:t>ובכלל זאת</w:t>
      </w:r>
      <w:r w:rsidRPr="002245F8">
        <w:rPr>
          <w:sz w:val="24"/>
          <w:rtl/>
        </w:rPr>
        <w:t xml:space="preserve"> </w:t>
      </w:r>
      <w:r w:rsidRPr="002245F8">
        <w:rPr>
          <w:rFonts w:hint="cs"/>
          <w:sz w:val="24"/>
          <w:rtl/>
        </w:rPr>
        <w:t>פעילות</w:t>
      </w:r>
      <w:r w:rsidRPr="002245F8">
        <w:rPr>
          <w:sz w:val="24"/>
          <w:rtl/>
        </w:rPr>
        <w:t xml:space="preserve"> </w:t>
      </w:r>
      <w:r w:rsidRPr="002245F8">
        <w:rPr>
          <w:rFonts w:hint="cs"/>
          <w:sz w:val="24"/>
          <w:rtl/>
        </w:rPr>
        <w:t>פנאי</w:t>
      </w:r>
      <w:r w:rsidRPr="002245F8">
        <w:rPr>
          <w:sz w:val="24"/>
          <w:rtl/>
        </w:rPr>
        <w:t xml:space="preserve"> </w:t>
      </w:r>
      <w:r w:rsidRPr="002245F8">
        <w:rPr>
          <w:rFonts w:hint="cs"/>
          <w:sz w:val="24"/>
          <w:rtl/>
        </w:rPr>
        <w:t>עשירה וראויה</w:t>
      </w:r>
      <w:r w:rsidRPr="002245F8">
        <w:rPr>
          <w:sz w:val="24"/>
          <w:rtl/>
        </w:rPr>
        <w:t xml:space="preserve"> </w:t>
      </w:r>
      <w:r w:rsidRPr="002245F8">
        <w:rPr>
          <w:rFonts w:hint="cs"/>
          <w:sz w:val="24"/>
          <w:rtl/>
        </w:rPr>
        <w:t>לאורך</w:t>
      </w:r>
      <w:r w:rsidRPr="002245F8">
        <w:rPr>
          <w:sz w:val="24"/>
          <w:rtl/>
        </w:rPr>
        <w:t xml:space="preserve"> </w:t>
      </w:r>
      <w:r w:rsidRPr="002245F8">
        <w:rPr>
          <w:rFonts w:hint="cs"/>
          <w:sz w:val="24"/>
          <w:rtl/>
        </w:rPr>
        <w:t>כל</w:t>
      </w:r>
      <w:r w:rsidRPr="002245F8">
        <w:rPr>
          <w:sz w:val="24"/>
          <w:rtl/>
        </w:rPr>
        <w:t xml:space="preserve"> </w:t>
      </w:r>
      <w:r w:rsidRPr="002245F8">
        <w:rPr>
          <w:rFonts w:hint="cs"/>
          <w:sz w:val="24"/>
          <w:rtl/>
        </w:rPr>
        <w:t>שעות</w:t>
      </w:r>
      <w:r w:rsidRPr="002245F8">
        <w:rPr>
          <w:sz w:val="24"/>
          <w:rtl/>
        </w:rPr>
        <w:t xml:space="preserve"> </w:t>
      </w:r>
      <w:r w:rsidRPr="002245F8">
        <w:rPr>
          <w:rFonts w:hint="cs"/>
          <w:sz w:val="24"/>
          <w:rtl/>
        </w:rPr>
        <w:t>היום</w:t>
      </w:r>
      <w:r w:rsidRPr="002245F8">
        <w:rPr>
          <w:sz w:val="24"/>
          <w:rtl/>
        </w:rPr>
        <w:t>.</w:t>
      </w:r>
    </w:p>
    <w:p w:rsidR="00D53BDB" w:rsidRPr="002245F8" w:rsidP="00F140C7">
      <w:pPr>
        <w:pStyle w:val="takzir-text"/>
        <w:bidi/>
        <w:rPr>
          <w:rtl/>
        </w:rPr>
      </w:pPr>
      <w:r w:rsidRPr="002245F8">
        <w:rPr>
          <w:rFonts w:hint="cs"/>
          <w:rtl/>
        </w:rPr>
        <w:t>על</w:t>
      </w:r>
      <w:r w:rsidRPr="002245F8">
        <w:rPr>
          <w:rtl/>
        </w:rPr>
        <w:t xml:space="preserve"> </w:t>
      </w:r>
      <w:r w:rsidRPr="002245F8">
        <w:rPr>
          <w:rFonts w:hint="cs"/>
          <w:rtl/>
        </w:rPr>
        <w:t>משרד</w:t>
      </w:r>
      <w:r w:rsidRPr="002245F8">
        <w:rPr>
          <w:rtl/>
        </w:rPr>
        <w:t xml:space="preserve"> </w:t>
      </w:r>
      <w:r w:rsidRPr="002245F8">
        <w:rPr>
          <w:rFonts w:hint="cs"/>
          <w:rtl/>
        </w:rPr>
        <w:t>הבריאות</w:t>
      </w:r>
      <w:r w:rsidRPr="002245F8">
        <w:rPr>
          <w:rtl/>
        </w:rPr>
        <w:t xml:space="preserve"> </w:t>
      </w:r>
      <w:r w:rsidRPr="002245F8">
        <w:rPr>
          <w:rFonts w:hint="cs"/>
          <w:rtl/>
        </w:rPr>
        <w:t>לקבוע</w:t>
      </w:r>
      <w:r w:rsidRPr="002245F8">
        <w:rPr>
          <w:rtl/>
        </w:rPr>
        <w:t xml:space="preserve"> </w:t>
      </w:r>
      <w:r w:rsidRPr="002245F8">
        <w:rPr>
          <w:rFonts w:hint="cs"/>
          <w:rtl/>
        </w:rPr>
        <w:t>מפתחות ראויים</w:t>
      </w:r>
      <w:r w:rsidRPr="002245F8">
        <w:rPr>
          <w:rtl/>
        </w:rPr>
        <w:t xml:space="preserve"> </w:t>
      </w:r>
      <w:r w:rsidRPr="002245F8">
        <w:rPr>
          <w:rFonts w:hint="cs"/>
          <w:rtl/>
        </w:rPr>
        <w:t>לצוותי</w:t>
      </w:r>
      <w:r w:rsidRPr="002245F8">
        <w:rPr>
          <w:rtl/>
        </w:rPr>
        <w:t xml:space="preserve"> </w:t>
      </w:r>
      <w:r w:rsidRPr="002245F8">
        <w:rPr>
          <w:rFonts w:hint="cs"/>
          <w:rtl/>
        </w:rPr>
        <w:t>בקרה</w:t>
      </w:r>
      <w:r w:rsidRPr="002245F8">
        <w:rPr>
          <w:rtl/>
        </w:rPr>
        <w:t xml:space="preserve"> </w:t>
      </w:r>
      <w:r w:rsidRPr="002245F8">
        <w:rPr>
          <w:rFonts w:hint="cs"/>
          <w:rtl/>
        </w:rPr>
        <w:t>בכל הרמות</w:t>
      </w:r>
      <w:r w:rsidRPr="002245F8">
        <w:rPr>
          <w:rtl/>
        </w:rPr>
        <w:t xml:space="preserve">, </w:t>
      </w:r>
      <w:r w:rsidRPr="002245F8">
        <w:rPr>
          <w:rFonts w:hint="cs"/>
          <w:rtl/>
        </w:rPr>
        <w:t>להפעיל</w:t>
      </w:r>
      <w:r w:rsidRPr="002245F8">
        <w:rPr>
          <w:rtl/>
        </w:rPr>
        <w:t xml:space="preserve"> </w:t>
      </w:r>
      <w:r w:rsidRPr="002245F8">
        <w:rPr>
          <w:rFonts w:hint="cs"/>
          <w:rtl/>
        </w:rPr>
        <w:t>בקרה</w:t>
      </w:r>
      <w:r w:rsidRPr="002245F8">
        <w:rPr>
          <w:rtl/>
        </w:rPr>
        <w:t xml:space="preserve"> </w:t>
      </w:r>
      <w:r w:rsidRPr="002245F8">
        <w:rPr>
          <w:rFonts w:hint="cs"/>
          <w:rtl/>
        </w:rPr>
        <w:t>הדוקה</w:t>
      </w:r>
      <w:r w:rsidRPr="002245F8">
        <w:rPr>
          <w:rtl/>
        </w:rPr>
        <w:t xml:space="preserve"> </w:t>
      </w:r>
      <w:r w:rsidRPr="002245F8">
        <w:rPr>
          <w:rFonts w:hint="cs"/>
          <w:rtl/>
        </w:rPr>
        <w:t>על</w:t>
      </w:r>
      <w:r w:rsidRPr="002245F8">
        <w:rPr>
          <w:rtl/>
        </w:rPr>
        <w:t xml:space="preserve"> </w:t>
      </w:r>
      <w:r w:rsidRPr="002245F8">
        <w:rPr>
          <w:rFonts w:hint="cs"/>
          <w:rtl/>
        </w:rPr>
        <w:t>הנעשה</w:t>
      </w:r>
      <w:r w:rsidRPr="002245F8">
        <w:rPr>
          <w:rtl/>
        </w:rPr>
        <w:t xml:space="preserve"> </w:t>
      </w:r>
      <w:r w:rsidRPr="002245F8">
        <w:rPr>
          <w:rFonts w:hint="cs"/>
          <w:rtl/>
        </w:rPr>
        <w:t>במוסדות</w:t>
      </w:r>
      <w:r w:rsidRPr="002245F8">
        <w:rPr>
          <w:rtl/>
        </w:rPr>
        <w:t xml:space="preserve"> </w:t>
      </w:r>
      <w:r w:rsidRPr="002245F8">
        <w:rPr>
          <w:rFonts w:hint="cs"/>
          <w:rtl/>
        </w:rPr>
        <w:t>הפסיכיאטריים</w:t>
      </w:r>
      <w:r w:rsidRPr="002245F8">
        <w:rPr>
          <w:rtl/>
        </w:rPr>
        <w:t xml:space="preserve"> </w:t>
      </w:r>
      <w:r w:rsidRPr="002245F8">
        <w:rPr>
          <w:rFonts w:hint="cs"/>
          <w:rtl/>
        </w:rPr>
        <w:t>ולפרסמה</w:t>
      </w:r>
      <w:r w:rsidRPr="002245F8">
        <w:rPr>
          <w:rtl/>
        </w:rPr>
        <w:t xml:space="preserve"> </w:t>
      </w:r>
      <w:r w:rsidRPr="002245F8">
        <w:rPr>
          <w:rFonts w:hint="cs"/>
          <w:rtl/>
        </w:rPr>
        <w:t>לציבור.</w:t>
      </w:r>
      <w:r w:rsidRPr="002245F8">
        <w:rPr>
          <w:rtl/>
        </w:rPr>
        <w:t xml:space="preserve"> </w:t>
      </w:r>
      <w:r w:rsidRPr="002245F8">
        <w:rPr>
          <w:rFonts w:hint="cs"/>
          <w:rtl/>
        </w:rPr>
        <w:t>על</w:t>
      </w:r>
      <w:r w:rsidRPr="002245F8">
        <w:rPr>
          <w:rtl/>
        </w:rPr>
        <w:t xml:space="preserve"> </w:t>
      </w:r>
      <w:r w:rsidRPr="002245F8">
        <w:rPr>
          <w:rFonts w:hint="cs"/>
          <w:rtl/>
        </w:rPr>
        <w:t>ה</w:t>
      </w:r>
      <w:r w:rsidRPr="002245F8">
        <w:rPr>
          <w:rtl/>
        </w:rPr>
        <w:t xml:space="preserve">משרד </w:t>
      </w:r>
      <w:r w:rsidRPr="002245F8">
        <w:rPr>
          <w:rFonts w:hint="cs"/>
          <w:rtl/>
        </w:rPr>
        <w:t>ל</w:t>
      </w:r>
      <w:r w:rsidRPr="002245F8">
        <w:rPr>
          <w:rtl/>
        </w:rPr>
        <w:t xml:space="preserve">שקול לקיים בקרות על התנהלות הוועדות הפסיכיאטריות בתדירות </w:t>
      </w:r>
      <w:r w:rsidRPr="002245F8">
        <w:rPr>
          <w:rFonts w:hint="cs"/>
          <w:rtl/>
        </w:rPr>
        <w:t>ש</w:t>
      </w:r>
      <w:r w:rsidRPr="002245F8">
        <w:rPr>
          <w:rtl/>
        </w:rPr>
        <w:t>יקבע.</w:t>
      </w:r>
    </w:p>
    <w:p w:rsidR="00A90478" w:rsidRPr="00492C38" w:rsidP="00F140C7">
      <w:pPr>
        <w:pStyle w:val="takzir"/>
        <w:rPr>
          <w:rFonts w:ascii="Tahoma" w:hAnsi="Tahoma" w:cs="Tahoma"/>
          <w:noProof w:val="0"/>
          <w:sz w:val="28"/>
          <w:rtl/>
        </w:rPr>
      </w:pPr>
    </w:p>
    <w:p w:rsidR="00384065" w:rsidRPr="00132FFC" w:rsidP="00F140C7">
      <w:pPr>
        <w:pStyle w:val="KOT4S"/>
        <w:rPr>
          <w:rtl/>
        </w:rPr>
      </w:pPr>
      <w:r w:rsidRPr="00132FFC">
        <w:rPr>
          <w:rtl/>
        </w:rPr>
        <w:t>סיכום</w:t>
      </w:r>
    </w:p>
    <w:p w:rsidR="00D53BDB" w:rsidRPr="002245F8" w:rsidP="00F140C7">
      <w:pPr>
        <w:pStyle w:val="takzir-text"/>
        <w:bidi/>
        <w:rPr>
          <w:rtl/>
        </w:rPr>
      </w:pPr>
      <w:r w:rsidRPr="002245F8">
        <w:rPr>
          <w:rFonts w:hint="cs"/>
          <w:rtl/>
        </w:rPr>
        <w:t>נכ</w:t>
      </w:r>
      <w:r w:rsidRPr="002245F8">
        <w:rPr>
          <w:rtl/>
        </w:rPr>
        <w:t xml:space="preserve">י נפש סובלים מיחסי ציבור גרועים, </w:t>
      </w:r>
      <w:r w:rsidRPr="002245F8">
        <w:rPr>
          <w:rFonts w:hint="cs"/>
          <w:rtl/>
        </w:rPr>
        <w:t>מתווית שלילית</w:t>
      </w:r>
      <w:r w:rsidRPr="002245F8">
        <w:rPr>
          <w:rtl/>
        </w:rPr>
        <w:t xml:space="preserve"> ומהדרה חברתי</w:t>
      </w:r>
      <w:r w:rsidRPr="002245F8">
        <w:rPr>
          <w:rFonts w:hint="cs"/>
          <w:rtl/>
        </w:rPr>
        <w:t>ת</w:t>
      </w:r>
      <w:r w:rsidRPr="002245F8">
        <w:rPr>
          <w:rtl/>
        </w:rPr>
        <w:t>. ל</w:t>
      </w:r>
      <w:r w:rsidRPr="002245F8">
        <w:rPr>
          <w:rFonts w:hint="cs"/>
          <w:rtl/>
        </w:rPr>
        <w:t>תווית זו</w:t>
      </w:r>
      <w:r w:rsidRPr="002245F8">
        <w:rPr>
          <w:rtl/>
        </w:rPr>
        <w:t xml:space="preserve"> מתלווה גם פחד מ</w:t>
      </w:r>
      <w:r w:rsidRPr="002245F8">
        <w:rPr>
          <w:rFonts w:hint="cs"/>
          <w:rtl/>
        </w:rPr>
        <w:t xml:space="preserve">ן </w:t>
      </w:r>
      <w:r w:rsidRPr="002245F8">
        <w:rPr>
          <w:rtl/>
        </w:rPr>
        <w:t>הזר ומ</w:t>
      </w:r>
      <w:r w:rsidRPr="002245F8">
        <w:rPr>
          <w:rFonts w:hint="cs"/>
          <w:rtl/>
        </w:rPr>
        <w:t xml:space="preserve">ן </w:t>
      </w:r>
      <w:r w:rsidRPr="002245F8">
        <w:rPr>
          <w:rtl/>
        </w:rPr>
        <w:t>הלא מוכר</w:t>
      </w:r>
      <w:r w:rsidRPr="002245F8">
        <w:rPr>
          <w:rFonts w:hint="cs"/>
          <w:rtl/>
        </w:rPr>
        <w:t xml:space="preserve">, ונוצרת תחושה שמדובר </w:t>
      </w:r>
      <w:r w:rsidRPr="002245F8">
        <w:rPr>
          <w:rtl/>
        </w:rPr>
        <w:t xml:space="preserve">באנשים אלימים ומסוכנים או מוזרים וחריגים. </w:t>
      </w:r>
      <w:r w:rsidRPr="002245F8">
        <w:rPr>
          <w:rFonts w:hint="cs"/>
          <w:rtl/>
        </w:rPr>
        <w:t>ו</w:t>
      </w:r>
      <w:r w:rsidRPr="002245F8">
        <w:rPr>
          <w:rtl/>
        </w:rPr>
        <w:t>אולם</w:t>
      </w:r>
      <w:r w:rsidRPr="002245F8">
        <w:rPr>
          <w:rFonts w:hint="cs"/>
          <w:rtl/>
        </w:rPr>
        <w:t>,</w:t>
      </w:r>
      <w:r w:rsidRPr="002245F8">
        <w:rPr>
          <w:rtl/>
        </w:rPr>
        <w:t xml:space="preserve"> רבים מהם </w:t>
      </w:r>
      <w:r w:rsidRPr="002245F8">
        <w:rPr>
          <w:rFonts w:hint="cs"/>
          <w:rtl/>
        </w:rPr>
        <w:t>דומים</w:t>
      </w:r>
      <w:r w:rsidRPr="002245F8">
        <w:rPr>
          <w:rtl/>
        </w:rPr>
        <w:t xml:space="preserve"> </w:t>
      </w:r>
      <w:r w:rsidRPr="002245F8">
        <w:rPr>
          <w:rFonts w:hint="cs"/>
          <w:rtl/>
        </w:rPr>
        <w:t>ל</w:t>
      </w:r>
      <w:r w:rsidRPr="002245F8">
        <w:rPr>
          <w:rtl/>
        </w:rPr>
        <w:t xml:space="preserve">כל אדם אחר הסובל ממחלה כרונית. </w:t>
      </w:r>
      <w:r w:rsidRPr="002245F8">
        <w:rPr>
          <w:rFonts w:hint="cs"/>
          <w:rtl/>
        </w:rPr>
        <w:t>לעתים</w:t>
      </w:r>
      <w:r w:rsidRPr="002245F8">
        <w:rPr>
          <w:rtl/>
        </w:rPr>
        <w:t xml:space="preserve"> מצבם מתערער ואז נדרש </w:t>
      </w:r>
      <w:r w:rsidRPr="002245F8">
        <w:rPr>
          <w:rFonts w:hint="cs"/>
          <w:rtl/>
        </w:rPr>
        <w:t xml:space="preserve">להם </w:t>
      </w:r>
      <w:r w:rsidRPr="002245F8">
        <w:rPr>
          <w:rtl/>
        </w:rPr>
        <w:t xml:space="preserve">טיפול ממוקד יותר, </w:t>
      </w:r>
      <w:r w:rsidRPr="002245F8">
        <w:rPr>
          <w:rFonts w:hint="cs"/>
          <w:rtl/>
        </w:rPr>
        <w:t>ולעתים</w:t>
      </w:r>
      <w:r w:rsidRPr="002245F8">
        <w:rPr>
          <w:rtl/>
        </w:rPr>
        <w:t xml:space="preserve"> הוא מתערער עד כדי צורך באשפוז, </w:t>
      </w:r>
      <w:r w:rsidRPr="002245F8">
        <w:rPr>
          <w:rFonts w:hint="cs"/>
          <w:rtl/>
        </w:rPr>
        <w:t>ו</w:t>
      </w:r>
      <w:r w:rsidRPr="002245F8">
        <w:rPr>
          <w:rtl/>
        </w:rPr>
        <w:t>אף אשפוז בכפייה או אשפוז ממושך.</w:t>
      </w:r>
      <w:r w:rsidRPr="002245F8">
        <w:rPr>
          <w:rFonts w:hint="cs"/>
          <w:rtl/>
        </w:rPr>
        <w:t xml:space="preserve"> </w:t>
      </w:r>
      <w:r w:rsidRPr="002245F8">
        <w:rPr>
          <w:rtl/>
        </w:rPr>
        <w:t>גם בעת אשפוז</w:t>
      </w:r>
      <w:r w:rsidRPr="002245F8">
        <w:rPr>
          <w:rFonts w:hint="cs"/>
          <w:rtl/>
        </w:rPr>
        <w:t>ם</w:t>
      </w:r>
      <w:r w:rsidRPr="002245F8">
        <w:rPr>
          <w:rtl/>
        </w:rPr>
        <w:t xml:space="preserve"> של נכי הנפש </w:t>
      </w:r>
      <w:r w:rsidRPr="002245F8">
        <w:rPr>
          <w:rFonts w:hint="cs"/>
          <w:rtl/>
        </w:rPr>
        <w:t>מחויבת המדינה</w:t>
      </w:r>
      <w:r w:rsidRPr="002245F8">
        <w:rPr>
          <w:rtl/>
        </w:rPr>
        <w:t xml:space="preserve"> להבטיח כי ינהגו בהם בכבוד</w:t>
      </w:r>
      <w:r w:rsidRPr="002245F8">
        <w:rPr>
          <w:rFonts w:hint="cs"/>
          <w:rtl/>
        </w:rPr>
        <w:t>,</w:t>
      </w:r>
      <w:r w:rsidRPr="002245F8">
        <w:rPr>
          <w:rtl/>
        </w:rPr>
        <w:t xml:space="preserve"> וכי יובטח מזור </w:t>
      </w:r>
      <w:r w:rsidRPr="002245F8">
        <w:rPr>
          <w:rFonts w:hint="cs"/>
          <w:rtl/>
        </w:rPr>
        <w:t>לכאבם</w:t>
      </w:r>
      <w:r w:rsidRPr="002245F8">
        <w:rPr>
          <w:rtl/>
        </w:rPr>
        <w:t xml:space="preserve">. </w:t>
      </w:r>
      <w:r w:rsidRPr="002245F8">
        <w:rPr>
          <w:rFonts w:hint="cs"/>
          <w:rtl/>
        </w:rPr>
        <w:t>מדובר</w:t>
      </w:r>
      <w:r w:rsidRPr="002245F8">
        <w:rPr>
          <w:rtl/>
        </w:rPr>
        <w:t xml:space="preserve"> </w:t>
      </w:r>
      <w:r w:rsidRPr="002245F8">
        <w:rPr>
          <w:rFonts w:hint="cs"/>
          <w:rtl/>
        </w:rPr>
        <w:t>ב</w:t>
      </w:r>
      <w:r w:rsidRPr="002245F8">
        <w:rPr>
          <w:rtl/>
        </w:rPr>
        <w:t xml:space="preserve">אוכלוסייה שברירית </w:t>
      </w:r>
      <w:r w:rsidRPr="002245F8">
        <w:rPr>
          <w:rFonts w:hint="cs"/>
          <w:rtl/>
        </w:rPr>
        <w:t xml:space="preserve">חסרת ישע </w:t>
      </w:r>
      <w:r w:rsidRPr="002245F8">
        <w:rPr>
          <w:rtl/>
        </w:rPr>
        <w:t>הזקוקה לכתף תומכת ולאוזן קשב</w:t>
      </w:r>
      <w:r w:rsidRPr="002245F8">
        <w:rPr>
          <w:rFonts w:hint="cs"/>
          <w:rtl/>
        </w:rPr>
        <w:t>ת</w:t>
      </w:r>
      <w:r w:rsidRPr="002245F8">
        <w:rPr>
          <w:rtl/>
        </w:rPr>
        <w:t>. חברה בריאה יכולה וצריכה לדאוג לחוליה החלשה שבקרבה</w:t>
      </w:r>
      <w:r w:rsidRPr="002245F8">
        <w:rPr>
          <w:rFonts w:hint="cs"/>
          <w:rtl/>
        </w:rPr>
        <w:t>. על רקע</w:t>
      </w:r>
      <w:r w:rsidRPr="002245F8">
        <w:rPr>
          <w:rtl/>
        </w:rPr>
        <w:t xml:space="preserve"> </w:t>
      </w:r>
      <w:r w:rsidRPr="002245F8">
        <w:rPr>
          <w:rFonts w:hint="cs"/>
          <w:rtl/>
        </w:rPr>
        <w:t>זה מצא</w:t>
      </w:r>
      <w:r w:rsidRPr="002245F8">
        <w:rPr>
          <w:rtl/>
        </w:rPr>
        <w:t xml:space="preserve"> לנכון משרד מבקר המדינה לעסוק פעם נוספת בסוגיית נכי הנפש. דוח ביקורת זה מצטרף לסדרת דוחות שעסקו בסוגיה זו</w:t>
      </w:r>
      <w:r w:rsidRPr="002245F8">
        <w:rPr>
          <w:rFonts w:hint="cs"/>
          <w:rtl/>
        </w:rPr>
        <w:t>,</w:t>
      </w:r>
      <w:r w:rsidRPr="002245F8">
        <w:rPr>
          <w:rtl/>
        </w:rPr>
        <w:t xml:space="preserve"> ואשר העלו ממצאים חמורים בנוגע לטיפול בנכי הנפש, בשיקומם ובשמירה על זכויותיהם. </w:t>
      </w:r>
      <w:r w:rsidRPr="002245F8">
        <w:rPr>
          <w:rFonts w:hint="cs"/>
          <w:rtl/>
        </w:rPr>
        <w:t xml:space="preserve">יש להעיר בחומרה </w:t>
      </w:r>
      <w:r w:rsidRPr="002245F8">
        <w:rPr>
          <w:rtl/>
        </w:rPr>
        <w:t xml:space="preserve">למשרד הבריאות על שלא </w:t>
      </w:r>
      <w:r w:rsidRPr="002245F8">
        <w:rPr>
          <w:rFonts w:hint="cs"/>
          <w:rtl/>
        </w:rPr>
        <w:t>פעל</w:t>
      </w:r>
      <w:r w:rsidRPr="002245F8">
        <w:rPr>
          <w:rtl/>
        </w:rPr>
        <w:t xml:space="preserve"> </w:t>
      </w:r>
      <w:r w:rsidRPr="002245F8">
        <w:rPr>
          <w:rFonts w:hint="cs"/>
          <w:rtl/>
        </w:rPr>
        <w:t xml:space="preserve">להסרת </w:t>
      </w:r>
      <w:r w:rsidRPr="002245F8">
        <w:rPr>
          <w:rtl/>
        </w:rPr>
        <w:t>רבים מהליקויים שעלו בדוחות</w:t>
      </w:r>
      <w:r w:rsidRPr="002245F8">
        <w:rPr>
          <w:rFonts w:hint="cs"/>
          <w:rtl/>
        </w:rPr>
        <w:t>,</w:t>
      </w:r>
      <w:r w:rsidRPr="002245F8">
        <w:rPr>
          <w:rtl/>
        </w:rPr>
        <w:t xml:space="preserve"> </w:t>
      </w:r>
      <w:r w:rsidRPr="002245F8">
        <w:rPr>
          <w:rFonts w:hint="cs"/>
          <w:rtl/>
        </w:rPr>
        <w:t xml:space="preserve">ואשר מסכנים את </w:t>
      </w:r>
      <w:r w:rsidRPr="002245F8">
        <w:rPr>
          <w:rtl/>
        </w:rPr>
        <w:t>המא</w:t>
      </w:r>
      <w:r w:rsidRPr="002245F8">
        <w:rPr>
          <w:rFonts w:hint="cs"/>
          <w:rtl/>
        </w:rPr>
        <w:t>ו</w:t>
      </w:r>
      <w:r w:rsidRPr="002245F8">
        <w:rPr>
          <w:rtl/>
        </w:rPr>
        <w:t>שפזים</w:t>
      </w:r>
      <w:r w:rsidRPr="002245F8">
        <w:rPr>
          <w:rFonts w:hint="cs"/>
          <w:rtl/>
        </w:rPr>
        <w:t xml:space="preserve"> וצוותי הטיפול</w:t>
      </w:r>
      <w:r w:rsidRPr="002245F8">
        <w:rPr>
          <w:rtl/>
        </w:rPr>
        <w:t xml:space="preserve"> במחלקות הפסיכיאטריות. </w:t>
      </w:r>
    </w:p>
    <w:p w:rsidR="00D53BDB" w:rsidRPr="002245F8" w:rsidP="00F140C7">
      <w:pPr>
        <w:pStyle w:val="takzir-text"/>
        <w:bidi/>
        <w:rPr>
          <w:szCs w:val="20"/>
          <w:rtl/>
        </w:rPr>
      </w:pPr>
      <w:r w:rsidRPr="002245F8">
        <w:rPr>
          <w:rFonts w:hint="cs"/>
          <w:rtl/>
        </w:rPr>
        <w:t>התמונה</w:t>
      </w:r>
      <w:r w:rsidRPr="002245F8">
        <w:rPr>
          <w:rtl/>
        </w:rPr>
        <w:t xml:space="preserve"> הקשה שעלתה בביקורת</w:t>
      </w:r>
      <w:r w:rsidRPr="002245F8">
        <w:rPr>
          <w:rFonts w:hint="cs"/>
          <w:rtl/>
        </w:rPr>
        <w:t xml:space="preserve"> הנוכחית</w:t>
      </w:r>
      <w:r w:rsidRPr="002245F8">
        <w:rPr>
          <w:rtl/>
        </w:rPr>
        <w:t xml:space="preserve"> ידועה למשרד הבריאות ולמשרד האוצר כבר שנים ארוכות</w:t>
      </w:r>
      <w:r w:rsidRPr="002245F8">
        <w:rPr>
          <w:rFonts w:hint="cs"/>
          <w:rtl/>
        </w:rPr>
        <w:t>. אין די בפעילויות</w:t>
      </w:r>
      <w:r w:rsidRPr="002245F8">
        <w:rPr>
          <w:rtl/>
        </w:rPr>
        <w:t xml:space="preserve"> </w:t>
      </w:r>
      <w:r w:rsidRPr="002245F8">
        <w:rPr>
          <w:rFonts w:hint="cs"/>
          <w:rtl/>
        </w:rPr>
        <w:t>ה</w:t>
      </w:r>
      <w:r w:rsidRPr="002245F8">
        <w:rPr>
          <w:rtl/>
        </w:rPr>
        <w:t>מ</w:t>
      </w:r>
      <w:r w:rsidRPr="002245F8">
        <w:rPr>
          <w:rFonts w:hint="cs"/>
          <w:rtl/>
        </w:rPr>
        <w:t>עטות</w:t>
      </w:r>
      <w:r w:rsidRPr="002245F8">
        <w:rPr>
          <w:rtl/>
        </w:rPr>
        <w:t xml:space="preserve"> ש</w:t>
      </w:r>
      <w:r w:rsidRPr="002245F8">
        <w:rPr>
          <w:rFonts w:hint="cs"/>
          <w:rtl/>
        </w:rPr>
        <w:t>נקט</w:t>
      </w:r>
      <w:r w:rsidRPr="002245F8">
        <w:rPr>
          <w:rtl/>
        </w:rPr>
        <w:t xml:space="preserve"> משרד הבריאות </w:t>
      </w:r>
      <w:r w:rsidRPr="002245F8">
        <w:rPr>
          <w:rFonts w:hint="cs"/>
          <w:rtl/>
        </w:rPr>
        <w:t>כדי לצמצם</w:t>
      </w:r>
      <w:r w:rsidRPr="002245F8">
        <w:rPr>
          <w:rtl/>
        </w:rPr>
        <w:t xml:space="preserve"> </w:t>
      </w:r>
      <w:r w:rsidRPr="002245F8">
        <w:rPr>
          <w:rFonts w:hint="cs"/>
          <w:rtl/>
        </w:rPr>
        <w:t xml:space="preserve">את </w:t>
      </w:r>
      <w:r w:rsidRPr="002245F8">
        <w:rPr>
          <w:rtl/>
        </w:rPr>
        <w:t>הפערים העצומים שנ</w:t>
      </w:r>
      <w:r w:rsidRPr="002245F8">
        <w:rPr>
          <w:rFonts w:hint="cs"/>
          <w:rtl/>
        </w:rPr>
        <w:t>פערו</w:t>
      </w:r>
      <w:r w:rsidRPr="002245F8">
        <w:rPr>
          <w:rtl/>
        </w:rPr>
        <w:t xml:space="preserve"> במהלך 25 השנים האחרונות. פערים אלו </w:t>
      </w:r>
      <w:r w:rsidRPr="002245F8">
        <w:rPr>
          <w:rFonts w:hint="cs"/>
          <w:rtl/>
        </w:rPr>
        <w:t>פוגמים</w:t>
      </w:r>
      <w:r w:rsidRPr="002245F8">
        <w:rPr>
          <w:rtl/>
        </w:rPr>
        <w:t xml:space="preserve"> </w:t>
      </w:r>
      <w:r w:rsidRPr="002245F8">
        <w:rPr>
          <w:rFonts w:hint="cs"/>
          <w:rtl/>
        </w:rPr>
        <w:t>ב</w:t>
      </w:r>
      <w:r w:rsidRPr="002245F8">
        <w:rPr>
          <w:rtl/>
        </w:rPr>
        <w:t>הפעלתם ו</w:t>
      </w:r>
      <w:r w:rsidRPr="002245F8">
        <w:rPr>
          <w:rFonts w:hint="cs"/>
          <w:rtl/>
        </w:rPr>
        <w:t>ב</w:t>
      </w:r>
      <w:r w:rsidRPr="002245F8">
        <w:rPr>
          <w:rtl/>
        </w:rPr>
        <w:t>תחזוקתם של בתי החולים הפסיכיאטר</w:t>
      </w:r>
      <w:r w:rsidRPr="002245F8">
        <w:rPr>
          <w:rFonts w:hint="cs"/>
          <w:rtl/>
        </w:rPr>
        <w:t>י</w:t>
      </w:r>
      <w:r w:rsidRPr="002245F8">
        <w:rPr>
          <w:rtl/>
        </w:rPr>
        <w:t xml:space="preserve">ים, ואינם מאפשרים להתנהל על פי הסטנדרטים הנדרשים. במהלך העשורים האחרונים בוצעו כמה רפורמות </w:t>
      </w:r>
      <w:r w:rsidRPr="002245F8">
        <w:rPr>
          <w:rFonts w:hint="cs"/>
          <w:rtl/>
        </w:rPr>
        <w:t>חשובות</w:t>
      </w:r>
      <w:r w:rsidRPr="002245F8">
        <w:rPr>
          <w:rtl/>
        </w:rPr>
        <w:t xml:space="preserve"> </w:t>
      </w:r>
      <w:r w:rsidRPr="002245F8">
        <w:rPr>
          <w:rFonts w:hint="cs"/>
          <w:rtl/>
        </w:rPr>
        <w:t>שהובילו, בין השאר,</w:t>
      </w:r>
      <w:r w:rsidRPr="002245F8">
        <w:rPr>
          <w:rtl/>
        </w:rPr>
        <w:t xml:space="preserve"> לשינוי </w:t>
      </w:r>
      <w:r w:rsidRPr="002245F8">
        <w:rPr>
          <w:rFonts w:hint="cs"/>
          <w:rtl/>
        </w:rPr>
        <w:t>ב</w:t>
      </w:r>
      <w:r w:rsidRPr="002245F8">
        <w:rPr>
          <w:rtl/>
        </w:rPr>
        <w:t xml:space="preserve">תקצוב המערכת </w:t>
      </w:r>
      <w:r w:rsidRPr="002245F8">
        <w:rPr>
          <w:rFonts w:hint="cs"/>
          <w:rtl/>
        </w:rPr>
        <w:t>ול</w:t>
      </w:r>
      <w:r w:rsidRPr="002245F8">
        <w:rPr>
          <w:rtl/>
        </w:rPr>
        <w:t xml:space="preserve">הפחתת המיטות, אולם המערכת </w:t>
      </w:r>
      <w:r w:rsidRPr="002245F8">
        <w:rPr>
          <w:rFonts w:hint="cs"/>
          <w:rtl/>
        </w:rPr>
        <w:t>נמצאת עדיין</w:t>
      </w:r>
      <w:r w:rsidRPr="002245F8">
        <w:rPr>
          <w:rtl/>
        </w:rPr>
        <w:t xml:space="preserve"> במחסור גדול</w:t>
      </w:r>
      <w:r w:rsidRPr="002245F8">
        <w:rPr>
          <w:rFonts w:hint="cs"/>
          <w:rtl/>
        </w:rPr>
        <w:t>.</w:t>
      </w:r>
      <w:r w:rsidRPr="002245F8">
        <w:rPr>
          <w:szCs w:val="20"/>
          <w:rtl/>
        </w:rPr>
        <w:t xml:space="preserve"> </w:t>
      </w:r>
    </w:p>
    <w:p w:rsidR="00D53BDB" w:rsidRPr="002245F8" w:rsidP="00F140C7">
      <w:pPr>
        <w:pStyle w:val="takzir-text"/>
        <w:bidi/>
        <w:rPr>
          <w:szCs w:val="20"/>
          <w:rtl/>
        </w:rPr>
      </w:pPr>
      <w:r w:rsidRPr="002245F8">
        <w:rPr>
          <w:rFonts w:hint="cs"/>
          <w:sz w:val="32"/>
          <w:rtl/>
        </w:rPr>
        <w:t>קיימת</w:t>
      </w:r>
      <w:r w:rsidRPr="002245F8">
        <w:rPr>
          <w:sz w:val="32"/>
          <w:szCs w:val="20"/>
          <w:rtl/>
        </w:rPr>
        <w:t xml:space="preserve"> </w:t>
      </w:r>
      <w:r w:rsidRPr="002245F8">
        <w:rPr>
          <w:sz w:val="32"/>
          <w:rtl/>
        </w:rPr>
        <w:t>מגמה כלל-עולמית המצדדת ב</w:t>
      </w:r>
      <w:r w:rsidRPr="002245F8">
        <w:rPr>
          <w:rFonts w:hint="cs"/>
          <w:sz w:val="32"/>
          <w:rtl/>
        </w:rPr>
        <w:t>העברת</w:t>
      </w:r>
      <w:r w:rsidRPr="002245F8">
        <w:rPr>
          <w:sz w:val="32"/>
          <w:rtl/>
        </w:rPr>
        <w:t xml:space="preserve"> מחלקות פסיכיאטריות </w:t>
      </w:r>
      <w:r w:rsidRPr="002245F8">
        <w:rPr>
          <w:rFonts w:hint="cs"/>
          <w:sz w:val="32"/>
          <w:rtl/>
        </w:rPr>
        <w:t>ל</w:t>
      </w:r>
      <w:r w:rsidRPr="002245F8">
        <w:rPr>
          <w:sz w:val="32"/>
          <w:rtl/>
        </w:rPr>
        <w:t xml:space="preserve">בתי </w:t>
      </w:r>
      <w:r w:rsidRPr="002245F8">
        <w:rPr>
          <w:rFonts w:hint="cs"/>
          <w:sz w:val="32"/>
          <w:rtl/>
        </w:rPr>
        <w:t>ה</w:t>
      </w:r>
      <w:r w:rsidRPr="002245F8">
        <w:rPr>
          <w:sz w:val="32"/>
          <w:rtl/>
        </w:rPr>
        <w:t xml:space="preserve">חולים </w:t>
      </w:r>
      <w:r w:rsidRPr="002245F8">
        <w:rPr>
          <w:rFonts w:hint="cs"/>
          <w:sz w:val="32"/>
          <w:rtl/>
        </w:rPr>
        <w:t>ה</w:t>
      </w:r>
      <w:r w:rsidRPr="002245F8">
        <w:rPr>
          <w:sz w:val="32"/>
          <w:rtl/>
        </w:rPr>
        <w:t xml:space="preserve">כלליים, </w:t>
      </w:r>
      <w:r w:rsidRPr="002245F8">
        <w:rPr>
          <w:rFonts w:hint="cs"/>
          <w:sz w:val="32"/>
          <w:rtl/>
        </w:rPr>
        <w:t>ואולם</w:t>
      </w:r>
      <w:r w:rsidRPr="002245F8">
        <w:rPr>
          <w:sz w:val="32"/>
          <w:rtl/>
        </w:rPr>
        <w:t xml:space="preserve"> </w:t>
      </w:r>
      <w:r w:rsidRPr="002245F8">
        <w:rPr>
          <w:rFonts w:hint="cs"/>
          <w:sz w:val="32"/>
          <w:rtl/>
        </w:rPr>
        <w:t>משרד</w:t>
      </w:r>
      <w:r w:rsidRPr="002245F8">
        <w:rPr>
          <w:sz w:val="32"/>
          <w:rtl/>
        </w:rPr>
        <w:t xml:space="preserve"> הבריאות לא גיבש את מדיניותו בעניין זה, </w:t>
      </w:r>
      <w:r w:rsidRPr="002245F8">
        <w:rPr>
          <w:rFonts w:hint="cs"/>
          <w:sz w:val="32"/>
          <w:rtl/>
        </w:rPr>
        <w:t>ו</w:t>
      </w:r>
      <w:r w:rsidRPr="002245F8">
        <w:rPr>
          <w:sz w:val="32"/>
          <w:rtl/>
        </w:rPr>
        <w:t>טרם ה</w:t>
      </w:r>
      <w:r w:rsidRPr="002245F8">
        <w:rPr>
          <w:rFonts w:hint="cs"/>
          <w:sz w:val="32"/>
          <w:rtl/>
        </w:rPr>
        <w:t>כריע</w:t>
      </w:r>
      <w:r w:rsidRPr="002245F8">
        <w:rPr>
          <w:sz w:val="32"/>
          <w:rtl/>
        </w:rPr>
        <w:t xml:space="preserve"> באשר לעתידם של בתי החולים הפסיכיאטר</w:t>
      </w:r>
      <w:r w:rsidRPr="002245F8">
        <w:rPr>
          <w:rFonts w:hint="cs"/>
          <w:sz w:val="32"/>
          <w:rtl/>
        </w:rPr>
        <w:t>י</w:t>
      </w:r>
      <w:r w:rsidRPr="002245F8">
        <w:rPr>
          <w:sz w:val="32"/>
          <w:rtl/>
        </w:rPr>
        <w:t>ים. על</w:t>
      </w:r>
      <w:r w:rsidRPr="002245F8">
        <w:rPr>
          <w:sz w:val="24"/>
          <w:rtl/>
        </w:rPr>
        <w:t xml:space="preserve"> משרד הבריאות, בשיתוף משרד האוצר, להחליט לאלתר </w:t>
      </w:r>
      <w:r w:rsidRPr="002245F8">
        <w:rPr>
          <w:rFonts w:hint="cs"/>
          <w:sz w:val="24"/>
          <w:rtl/>
        </w:rPr>
        <w:t xml:space="preserve">בנושא </w:t>
      </w:r>
      <w:r w:rsidRPr="002245F8">
        <w:rPr>
          <w:sz w:val="24"/>
          <w:rtl/>
        </w:rPr>
        <w:t>עתידם של בתי החולים הפסיכיאטר</w:t>
      </w:r>
      <w:r w:rsidRPr="002245F8">
        <w:rPr>
          <w:rFonts w:hint="cs"/>
          <w:sz w:val="24"/>
          <w:rtl/>
        </w:rPr>
        <w:t>י</w:t>
      </w:r>
      <w:r w:rsidRPr="002245F8">
        <w:rPr>
          <w:sz w:val="24"/>
          <w:rtl/>
        </w:rPr>
        <w:t>ים. בהתאם להחלטה זו על משרד</w:t>
      </w:r>
      <w:r w:rsidRPr="002245F8">
        <w:rPr>
          <w:rFonts w:hint="cs"/>
          <w:sz w:val="24"/>
          <w:rtl/>
        </w:rPr>
        <w:t>י הבריאות, והאוצר,</w:t>
      </w:r>
      <w:r w:rsidRPr="002245F8">
        <w:rPr>
          <w:sz w:val="24"/>
          <w:rtl/>
        </w:rPr>
        <w:t xml:space="preserve"> </w:t>
      </w:r>
      <w:r w:rsidRPr="002245F8">
        <w:rPr>
          <w:rFonts w:hint="cs"/>
          <w:sz w:val="24"/>
          <w:rtl/>
        </w:rPr>
        <w:t>בשיתוף משרד ה</w:t>
      </w:r>
      <w:r w:rsidRPr="002245F8">
        <w:rPr>
          <w:sz w:val="24"/>
          <w:rtl/>
        </w:rPr>
        <w:t>רווחה</w:t>
      </w:r>
      <w:r w:rsidRPr="002245F8">
        <w:rPr>
          <w:rFonts w:hint="cs"/>
          <w:sz w:val="24"/>
          <w:rtl/>
        </w:rPr>
        <w:t>,</w:t>
      </w:r>
      <w:r w:rsidRPr="002245F8">
        <w:rPr>
          <w:sz w:val="24"/>
          <w:rtl/>
        </w:rPr>
        <w:t xml:space="preserve"> לקדם תכנית הבראה למערכת בריאות הנפש, החל </w:t>
      </w:r>
      <w:r w:rsidRPr="002245F8">
        <w:rPr>
          <w:rFonts w:hint="cs"/>
          <w:sz w:val="24"/>
          <w:rtl/>
        </w:rPr>
        <w:t>ב</w:t>
      </w:r>
      <w:r w:rsidRPr="002245F8">
        <w:rPr>
          <w:sz w:val="24"/>
          <w:rtl/>
        </w:rPr>
        <w:t xml:space="preserve">מיפוי המטופלים שאינם צריכים להיות מאושפזים בבתי החולים אלו והעברתם לחלופות ראויות, </w:t>
      </w:r>
      <w:r w:rsidRPr="002245F8">
        <w:rPr>
          <w:rFonts w:hint="cs"/>
          <w:sz w:val="24"/>
          <w:rtl/>
        </w:rPr>
        <w:t>עבור</w:t>
      </w:r>
      <w:r w:rsidRPr="002245F8">
        <w:rPr>
          <w:sz w:val="24"/>
          <w:rtl/>
        </w:rPr>
        <w:t xml:space="preserve"> בייעוד מיטות למחלקות </w:t>
      </w:r>
      <w:r w:rsidRPr="002245F8">
        <w:rPr>
          <w:rFonts w:hint="cs"/>
          <w:sz w:val="24"/>
          <w:rtl/>
        </w:rPr>
        <w:t>ש</w:t>
      </w:r>
      <w:r w:rsidRPr="002245F8">
        <w:rPr>
          <w:sz w:val="24"/>
          <w:rtl/>
        </w:rPr>
        <w:t xml:space="preserve">בהן דרושה התמקצעות, </w:t>
      </w:r>
      <w:r w:rsidRPr="002245F8">
        <w:rPr>
          <w:rFonts w:hint="cs"/>
          <w:sz w:val="24"/>
          <w:rtl/>
        </w:rPr>
        <w:t>כגון תחלואה כפולה ואוטיזם, וכלה ב</w:t>
      </w:r>
      <w:r w:rsidRPr="002245F8">
        <w:rPr>
          <w:sz w:val="24"/>
          <w:rtl/>
        </w:rPr>
        <w:t xml:space="preserve">קידום תכנית רב שנתית </w:t>
      </w:r>
      <w:r w:rsidRPr="002245F8">
        <w:rPr>
          <w:sz w:val="24"/>
          <w:rtl/>
        </w:rPr>
        <w:t>לצורכי בינוי ופיתוח של כלל בתי החולים הפסיכיאטר</w:t>
      </w:r>
      <w:r w:rsidRPr="002245F8">
        <w:rPr>
          <w:rFonts w:hint="cs"/>
          <w:sz w:val="24"/>
          <w:rtl/>
        </w:rPr>
        <w:t>י</w:t>
      </w:r>
      <w:r w:rsidRPr="002245F8">
        <w:rPr>
          <w:sz w:val="24"/>
          <w:rtl/>
        </w:rPr>
        <w:t xml:space="preserve">ים </w:t>
      </w:r>
      <w:r w:rsidRPr="002245F8">
        <w:rPr>
          <w:rFonts w:hint="cs"/>
          <w:sz w:val="24"/>
          <w:rtl/>
        </w:rPr>
        <w:t>אגב</w:t>
      </w:r>
      <w:r w:rsidRPr="002245F8">
        <w:rPr>
          <w:sz w:val="24"/>
          <w:rtl/>
        </w:rPr>
        <w:t xml:space="preserve"> ניתוח תשתיות האשפוז הקיימות אל מול צורכי המערכת.</w:t>
      </w:r>
    </w:p>
    <w:p w:rsidR="00D53BDB" w:rsidRPr="002245F8" w:rsidP="00F140C7">
      <w:pPr>
        <w:pStyle w:val="takzir-text"/>
        <w:bidi/>
        <w:rPr>
          <w:sz w:val="32"/>
          <w:rtl/>
        </w:rPr>
      </w:pPr>
      <w:r w:rsidRPr="002245F8">
        <w:rPr>
          <w:rFonts w:eastAsia="Times New Roman" w:hint="cs"/>
          <w:sz w:val="24"/>
          <w:rtl/>
        </w:rPr>
        <w:t xml:space="preserve">אף על פי שתמהיל המטופלים שנותר באשפוז נעשה מורכב יותר, אלים יותר, </w:t>
      </w:r>
      <w:r w:rsidRPr="002245F8">
        <w:rPr>
          <w:rFonts w:hint="cs"/>
          <w:rtl/>
        </w:rPr>
        <w:t>מתאפיין בתפקוד נמוך, בתחלואה כפולה וקשה יותר לטיפול</w:t>
      </w:r>
      <w:r w:rsidRPr="002245F8">
        <w:rPr>
          <w:rFonts w:eastAsia="Times New Roman" w:hint="cs"/>
          <w:sz w:val="24"/>
          <w:rtl/>
          <w:lang w:eastAsia="he-IL"/>
        </w:rPr>
        <w:t xml:space="preserve"> - עדיין חסרים כוח אדם ומיטות ייעודיות</w:t>
      </w:r>
      <w:r w:rsidRPr="002245F8">
        <w:rPr>
          <w:rFonts w:hint="cs"/>
          <w:sz w:val="24"/>
          <w:rtl/>
        </w:rPr>
        <w:t xml:space="preserve">, </w:t>
      </w:r>
      <w:r w:rsidRPr="002245F8">
        <w:rPr>
          <w:rtl/>
        </w:rPr>
        <w:t>ו</w:t>
      </w:r>
      <w:r w:rsidRPr="002245F8">
        <w:rPr>
          <w:rFonts w:hint="cs"/>
          <w:rtl/>
        </w:rPr>
        <w:t>משרד הבריאות לא פעל ל</w:t>
      </w:r>
      <w:r w:rsidRPr="002245F8">
        <w:rPr>
          <w:rtl/>
        </w:rPr>
        <w:t>ת</w:t>
      </w:r>
      <w:r w:rsidRPr="002245F8">
        <w:rPr>
          <w:rFonts w:hint="cs"/>
          <w:rtl/>
        </w:rPr>
        <w:t>ִ</w:t>
      </w:r>
      <w:r w:rsidRPr="002245F8">
        <w:rPr>
          <w:rtl/>
        </w:rPr>
        <w:t>קנו</w:t>
      </w:r>
      <w:r w:rsidRPr="002245F8">
        <w:rPr>
          <w:rFonts w:hint="cs"/>
          <w:rtl/>
        </w:rPr>
        <w:t>ּ</w:t>
      </w:r>
      <w:r w:rsidRPr="002245F8">
        <w:rPr>
          <w:rtl/>
        </w:rPr>
        <w:t>ן המתאים לדרישות של טיפול ראוי ומכבד בנכי הנפש</w:t>
      </w:r>
      <w:r w:rsidRPr="002245F8">
        <w:rPr>
          <w:rFonts w:hint="cs"/>
          <w:rtl/>
        </w:rPr>
        <w:t xml:space="preserve"> המאושפזים</w:t>
      </w:r>
      <w:r w:rsidRPr="002245F8">
        <w:rPr>
          <w:rtl/>
        </w:rPr>
        <w:t>.</w:t>
      </w:r>
      <w:r w:rsidRPr="002245F8">
        <w:rPr>
          <w:rFonts w:hint="cs"/>
          <w:sz w:val="24"/>
          <w:rtl/>
        </w:rPr>
        <w:t xml:space="preserve"> בצד</w:t>
      </w:r>
      <w:r w:rsidRPr="002245F8">
        <w:rPr>
          <w:sz w:val="24"/>
          <w:rtl/>
        </w:rPr>
        <w:t xml:space="preserve"> זאת, </w:t>
      </w:r>
      <w:r w:rsidRPr="002245F8">
        <w:rPr>
          <w:rtl/>
        </w:rPr>
        <w:t xml:space="preserve">משרד מבקר המדינה מוצא לנכון לציין לחיוב את </w:t>
      </w:r>
      <w:r w:rsidRPr="002245F8">
        <w:rPr>
          <w:rFonts w:hint="cs"/>
          <w:rtl/>
        </w:rPr>
        <w:t>עבודתם</w:t>
      </w:r>
      <w:r w:rsidRPr="002245F8">
        <w:rPr>
          <w:rtl/>
        </w:rPr>
        <w:t xml:space="preserve"> </w:t>
      </w:r>
      <w:r w:rsidRPr="002245F8">
        <w:rPr>
          <w:rFonts w:hint="cs"/>
          <w:rtl/>
        </w:rPr>
        <w:t>ה</w:t>
      </w:r>
      <w:r w:rsidRPr="002245F8">
        <w:rPr>
          <w:rtl/>
        </w:rPr>
        <w:t>מס</w:t>
      </w:r>
      <w:r w:rsidRPr="002245F8">
        <w:rPr>
          <w:rFonts w:hint="cs"/>
          <w:rtl/>
        </w:rPr>
        <w:t>ו</w:t>
      </w:r>
      <w:r w:rsidRPr="002245F8">
        <w:rPr>
          <w:rtl/>
        </w:rPr>
        <w:t>ר</w:t>
      </w:r>
      <w:r w:rsidRPr="002245F8">
        <w:rPr>
          <w:rFonts w:hint="cs"/>
          <w:rtl/>
        </w:rPr>
        <w:t>ה</w:t>
      </w:r>
      <w:r w:rsidRPr="002245F8">
        <w:rPr>
          <w:rtl/>
        </w:rPr>
        <w:t xml:space="preserve"> של ה</w:t>
      </w:r>
      <w:r w:rsidRPr="002245F8">
        <w:rPr>
          <w:rFonts w:hint="cs"/>
          <w:rtl/>
        </w:rPr>
        <w:t>צוותים</w:t>
      </w:r>
      <w:r w:rsidRPr="002245F8">
        <w:rPr>
          <w:rtl/>
        </w:rPr>
        <w:t xml:space="preserve"> הרפואיים, הסיעודיים והפרה-רפואיים העוסקים ב</w:t>
      </w:r>
      <w:r w:rsidRPr="002245F8">
        <w:rPr>
          <w:rFonts w:hint="cs"/>
          <w:rtl/>
        </w:rPr>
        <w:t>טיפול</w:t>
      </w:r>
      <w:r w:rsidRPr="002245F8">
        <w:rPr>
          <w:rtl/>
        </w:rPr>
        <w:t xml:space="preserve"> </w:t>
      </w:r>
      <w:r w:rsidRPr="002245F8">
        <w:rPr>
          <w:rFonts w:hint="cs"/>
          <w:rtl/>
        </w:rPr>
        <w:t>ב</w:t>
      </w:r>
      <w:r w:rsidRPr="002245F8">
        <w:rPr>
          <w:rtl/>
        </w:rPr>
        <w:t xml:space="preserve">נכי הנפש </w:t>
      </w:r>
      <w:r w:rsidRPr="002245F8">
        <w:rPr>
          <w:rFonts w:hint="cs"/>
          <w:rtl/>
        </w:rPr>
        <w:t>המאושפזים</w:t>
      </w:r>
      <w:r w:rsidRPr="002245F8">
        <w:rPr>
          <w:rtl/>
        </w:rPr>
        <w:t xml:space="preserve"> </w:t>
      </w:r>
      <w:r w:rsidRPr="002245F8">
        <w:rPr>
          <w:rFonts w:hint="cs"/>
          <w:rtl/>
        </w:rPr>
        <w:t>בבתי</w:t>
      </w:r>
      <w:r w:rsidRPr="002245F8">
        <w:rPr>
          <w:rtl/>
        </w:rPr>
        <w:t xml:space="preserve"> </w:t>
      </w:r>
      <w:r w:rsidRPr="002245F8">
        <w:rPr>
          <w:rFonts w:hint="cs"/>
          <w:rtl/>
        </w:rPr>
        <w:t>החולים</w:t>
      </w:r>
      <w:r w:rsidRPr="002245F8">
        <w:rPr>
          <w:rtl/>
        </w:rPr>
        <w:t xml:space="preserve"> </w:t>
      </w:r>
      <w:r w:rsidRPr="002245F8">
        <w:rPr>
          <w:rFonts w:hint="cs"/>
          <w:rtl/>
        </w:rPr>
        <w:t>הפסיכיאטריים</w:t>
      </w:r>
      <w:r w:rsidRPr="002245F8">
        <w:rPr>
          <w:rtl/>
        </w:rPr>
        <w:t>.</w:t>
      </w:r>
      <w:r w:rsidRPr="002245F8">
        <w:rPr>
          <w:rFonts w:hint="cs"/>
          <w:sz w:val="32"/>
          <w:rtl/>
        </w:rPr>
        <w:t xml:space="preserve"> </w:t>
      </w:r>
    </w:p>
    <w:p w:rsidR="00D53BDB" w:rsidRPr="002245F8" w:rsidP="00F140C7">
      <w:pPr>
        <w:pStyle w:val="takzir-text"/>
        <w:bidi/>
        <w:rPr>
          <w:rFonts w:eastAsia="Times New Roman"/>
          <w:sz w:val="24"/>
          <w:rtl/>
        </w:rPr>
      </w:pPr>
      <w:r w:rsidRPr="002245F8">
        <w:rPr>
          <w:rFonts w:hint="cs"/>
          <w:rtl/>
        </w:rPr>
        <w:t>נוכח התמונה הקשה העולה מדוחות הביקורת השונים שעסקו בטיפול בנכי נפש ובשיקומם הן בקהילה והן באשפוז ובמשנה תוקף בדוח זה, משרד מבקר המדינה ממליץ על הקמת ועדה ציבורית שתדון בתכנון מערכת בריאות הנפש בישראל ובחיזוקה מתוך שמירה על זכויות המטופלים.</w:t>
      </w:r>
    </w:p>
    <w:p w:rsidR="00F1368B" w:rsidRPr="0010599F" w:rsidP="00F140C7">
      <w:pPr>
        <w:spacing w:line="240" w:lineRule="exact"/>
        <w:ind w:right="2268"/>
        <w:jc w:val="both"/>
        <w:rPr>
          <w:rFonts w:ascii="Tahoma" w:hAnsi="Tahoma" w:cs="Tahoma"/>
          <w:sz w:val="17"/>
          <w:szCs w:val="17"/>
          <w:rtl/>
        </w:rPr>
      </w:pPr>
    </w:p>
    <w:p w:rsidR="00327FBF" w:rsidRPr="0010599F" w:rsidP="00F140C7">
      <w:pPr>
        <w:spacing w:line="24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EC563F" w:rsidP="00F140C7">
      <w:pPr>
        <w:pStyle w:val="KOT4"/>
        <w:rPr>
          <w:rtl/>
        </w:rPr>
      </w:pPr>
      <w:bookmarkStart w:id="5" w:name="tempMark"/>
      <w:bookmarkEnd w:id="0"/>
      <w:bookmarkEnd w:id="1"/>
      <w:bookmarkEnd w:id="2"/>
      <w:bookmarkEnd w:id="3"/>
      <w:bookmarkEnd w:id="4"/>
      <w:bookmarkEnd w:id="5"/>
      <w:r>
        <w:rPr>
          <w:rFonts w:hint="cs"/>
          <w:rtl/>
        </w:rPr>
        <w:t>מבוא</w:t>
      </w:r>
    </w:p>
    <w:p w:rsidR="00EC563F" w:rsidRPr="00B647EF" w:rsidP="00F140C7">
      <w:pPr>
        <w:spacing w:line="240" w:lineRule="exact"/>
        <w:ind w:right="2268"/>
        <w:jc w:val="both"/>
        <w:rPr>
          <w:rFonts w:ascii="Tahoma" w:eastAsia="Times New Roman" w:hAnsi="Tahoma" w:cs="Tahoma"/>
          <w:sz w:val="18"/>
          <w:szCs w:val="18"/>
          <w:rtl/>
          <w:lang w:eastAsia="he-IL"/>
        </w:rPr>
      </w:pPr>
      <w:r w:rsidRPr="00B647EF">
        <w:rPr>
          <w:rFonts w:ascii="Tahoma" w:eastAsia="Times New Roman" w:hAnsi="Tahoma" w:cs="Tahoma" w:hint="cs"/>
          <w:sz w:val="18"/>
          <w:szCs w:val="18"/>
          <w:rtl/>
          <w:lang w:eastAsia="he-IL"/>
        </w:rPr>
        <w:t xml:space="preserve">יחסה של החברה </w:t>
      </w:r>
      <w:r w:rsidRPr="00B647EF">
        <w:rPr>
          <w:rFonts w:ascii="Tahoma" w:eastAsia="Times New Roman" w:hAnsi="Tahoma" w:cs="Tahoma"/>
          <w:sz w:val="18"/>
          <w:szCs w:val="18"/>
          <w:rtl/>
          <w:lang w:eastAsia="he-IL"/>
        </w:rPr>
        <w:t>לנ</w:t>
      </w:r>
      <w:r w:rsidRPr="00B647EF">
        <w:rPr>
          <w:rFonts w:ascii="Tahoma" w:eastAsia="Times New Roman" w:hAnsi="Tahoma" w:cs="Tahoma" w:hint="cs"/>
          <w:sz w:val="18"/>
          <w:szCs w:val="18"/>
          <w:rtl/>
          <w:lang w:eastAsia="he-IL"/>
        </w:rPr>
        <w:t>כי</w:t>
      </w:r>
      <w:r w:rsidRPr="00B647EF">
        <w:rPr>
          <w:rFonts w:ascii="Tahoma" w:eastAsia="Times New Roman" w:hAnsi="Tahoma" w:cs="Tahoma"/>
          <w:sz w:val="18"/>
          <w:szCs w:val="18"/>
          <w:rtl/>
          <w:lang w:eastAsia="he-IL"/>
        </w:rPr>
        <w:t xml:space="preserve"> הנפש מתאפיין בעיקר בהתעלמות</w:t>
      </w:r>
      <w:r w:rsidRPr="00B647EF">
        <w:rPr>
          <w:rFonts w:ascii="Tahoma" w:eastAsia="Times New Roman" w:hAnsi="Tahoma" w:cs="Tahoma" w:hint="cs"/>
          <w:sz w:val="18"/>
          <w:szCs w:val="18"/>
          <w:rtl/>
          <w:lang w:eastAsia="he-IL"/>
        </w:rPr>
        <w:t xml:space="preserve"> </w:t>
      </w:r>
      <w:r w:rsidRPr="00B647EF">
        <w:rPr>
          <w:rFonts w:ascii="Tahoma" w:eastAsia="Times New Roman" w:hAnsi="Tahoma" w:cs="Tahoma"/>
          <w:sz w:val="18"/>
          <w:szCs w:val="18"/>
          <w:rtl/>
          <w:lang w:eastAsia="he-IL"/>
        </w:rPr>
        <w:t>ממצוקתם</w:t>
      </w:r>
      <w:r w:rsidRPr="00B647EF">
        <w:rPr>
          <w:rFonts w:ascii="Tahoma" w:eastAsia="Times New Roman" w:hAnsi="Tahoma" w:cs="Tahoma" w:hint="cs"/>
          <w:sz w:val="18"/>
          <w:szCs w:val="18"/>
          <w:rtl/>
          <w:lang w:eastAsia="he-IL"/>
        </w:rPr>
        <w:t>. נוח</w:t>
      </w:r>
      <w:r w:rsidRPr="00B647EF">
        <w:rPr>
          <w:rFonts w:ascii="Tahoma" w:eastAsia="Times New Roman" w:hAnsi="Tahoma" w:cs="Tahoma"/>
          <w:sz w:val="18"/>
          <w:szCs w:val="18"/>
          <w:rtl/>
          <w:lang w:eastAsia="he-IL"/>
        </w:rPr>
        <w:t xml:space="preserve"> </w:t>
      </w:r>
      <w:r w:rsidRPr="00B647EF">
        <w:rPr>
          <w:rFonts w:ascii="Tahoma" w:eastAsia="Times New Roman" w:hAnsi="Tahoma" w:cs="Tahoma" w:hint="cs"/>
          <w:sz w:val="18"/>
          <w:szCs w:val="18"/>
          <w:rtl/>
          <w:lang w:eastAsia="he-IL"/>
        </w:rPr>
        <w:t xml:space="preserve">להסב מהם את המבט כאילו לא היו. אך הם </w:t>
      </w:r>
      <w:r w:rsidRPr="00B647EF">
        <w:rPr>
          <w:rFonts w:ascii="Tahoma" w:hAnsi="Tahoma" w:cs="Tahoma" w:hint="cs"/>
          <w:sz w:val="18"/>
          <w:szCs w:val="18"/>
          <w:rtl/>
        </w:rPr>
        <w:t>כאן אתנו</w:t>
      </w:r>
      <w:r w:rsidRPr="00B647EF">
        <w:rPr>
          <w:rFonts w:ascii="Tahoma" w:eastAsia="Times New Roman" w:hAnsi="Tahoma" w:cs="Tahoma" w:hint="cs"/>
          <w:sz w:val="18"/>
          <w:szCs w:val="18"/>
          <w:rtl/>
          <w:lang w:eastAsia="he-IL"/>
        </w:rPr>
        <w:t>, הופכים לא פעם ל</w:t>
      </w:r>
      <w:r w:rsidRPr="00B647EF">
        <w:rPr>
          <w:rFonts w:ascii="Tahoma" w:eastAsia="Times New Roman" w:hAnsi="Tahoma" w:cs="Tahoma"/>
          <w:sz w:val="18"/>
          <w:szCs w:val="18"/>
          <w:rtl/>
          <w:lang w:eastAsia="he-IL"/>
        </w:rPr>
        <w:t xml:space="preserve">מנודים </w:t>
      </w:r>
      <w:r w:rsidRPr="00B647EF">
        <w:rPr>
          <w:rFonts w:ascii="Tahoma" w:eastAsia="Times New Roman" w:hAnsi="Tahoma" w:cs="Tahoma" w:hint="cs"/>
          <w:sz w:val="18"/>
          <w:szCs w:val="18"/>
          <w:rtl/>
          <w:lang w:eastAsia="he-IL"/>
        </w:rPr>
        <w:t>ה</w:t>
      </w:r>
      <w:r w:rsidRPr="00B647EF">
        <w:rPr>
          <w:rFonts w:ascii="Tahoma" w:eastAsia="Times New Roman" w:hAnsi="Tahoma" w:cs="Tahoma"/>
          <w:sz w:val="18"/>
          <w:szCs w:val="18"/>
          <w:rtl/>
          <w:lang w:eastAsia="he-IL"/>
        </w:rPr>
        <w:t>מורחקים</w:t>
      </w:r>
      <w:r w:rsidRPr="00B647EF">
        <w:rPr>
          <w:rFonts w:ascii="Tahoma" w:eastAsia="Times New Roman" w:hAnsi="Tahoma" w:cs="Tahoma" w:hint="cs"/>
          <w:sz w:val="18"/>
          <w:szCs w:val="18"/>
          <w:rtl/>
          <w:lang w:eastAsia="he-IL"/>
        </w:rPr>
        <w:t xml:space="preserve"> אל ה</w:t>
      </w:r>
      <w:r w:rsidRPr="00B647EF">
        <w:rPr>
          <w:rFonts w:ascii="Tahoma" w:eastAsia="Times New Roman" w:hAnsi="Tahoma" w:cs="Tahoma"/>
          <w:sz w:val="18"/>
          <w:szCs w:val="18"/>
          <w:rtl/>
          <w:lang w:eastAsia="he-IL"/>
        </w:rPr>
        <w:t xml:space="preserve">חצר </w:t>
      </w:r>
      <w:r w:rsidRPr="00B647EF">
        <w:rPr>
          <w:rFonts w:ascii="Tahoma" w:eastAsia="Times New Roman" w:hAnsi="Tahoma" w:cs="Tahoma" w:hint="cs"/>
          <w:sz w:val="18"/>
          <w:szCs w:val="18"/>
          <w:rtl/>
          <w:lang w:eastAsia="he-IL"/>
        </w:rPr>
        <w:t>ה</w:t>
      </w:r>
      <w:r w:rsidRPr="00B647EF">
        <w:rPr>
          <w:rFonts w:ascii="Tahoma" w:eastAsia="Times New Roman" w:hAnsi="Tahoma" w:cs="Tahoma"/>
          <w:sz w:val="18"/>
          <w:szCs w:val="18"/>
          <w:rtl/>
          <w:lang w:eastAsia="he-IL"/>
        </w:rPr>
        <w:t xml:space="preserve">אחורית של </w:t>
      </w:r>
      <w:r w:rsidRPr="00B647EF">
        <w:rPr>
          <w:rFonts w:ascii="Tahoma" w:eastAsia="Times New Roman" w:hAnsi="Tahoma" w:cs="Tahoma" w:hint="cs"/>
          <w:sz w:val="18"/>
          <w:szCs w:val="18"/>
          <w:rtl/>
          <w:lang w:eastAsia="he-IL"/>
        </w:rPr>
        <w:t xml:space="preserve">החברה, </w:t>
      </w:r>
      <w:r w:rsidRPr="00B647EF">
        <w:rPr>
          <w:rFonts w:ascii="Tahoma" w:hAnsi="Tahoma" w:cs="Tahoma" w:hint="cs"/>
          <w:sz w:val="18"/>
          <w:szCs w:val="18"/>
          <w:rtl/>
        </w:rPr>
        <w:t>של</w:t>
      </w:r>
      <w:r w:rsidRPr="00B647EF">
        <w:rPr>
          <w:rFonts w:ascii="Tahoma" w:hAnsi="Tahoma" w:cs="Tahoma"/>
          <w:sz w:val="18"/>
          <w:szCs w:val="18"/>
          <w:rtl/>
        </w:rPr>
        <w:t xml:space="preserve"> </w:t>
      </w:r>
      <w:r w:rsidRPr="00B647EF">
        <w:rPr>
          <w:rFonts w:ascii="Tahoma" w:hAnsi="Tahoma" w:cs="Tahoma" w:hint="cs"/>
          <w:sz w:val="18"/>
          <w:szCs w:val="18"/>
          <w:rtl/>
        </w:rPr>
        <w:t xml:space="preserve">הקהילה ושל </w:t>
      </w:r>
      <w:r w:rsidRPr="00B647EF">
        <w:rPr>
          <w:rFonts w:ascii="Tahoma" w:hAnsi="Tahoma" w:cs="Tahoma"/>
          <w:sz w:val="18"/>
          <w:szCs w:val="18"/>
          <w:rtl/>
        </w:rPr>
        <w:t>מערכת הבריאות</w:t>
      </w:r>
      <w:r w:rsidRPr="00B647EF">
        <w:rPr>
          <w:rFonts w:ascii="Tahoma" w:eastAsia="Times New Roman" w:hAnsi="Tahoma" w:cs="Tahoma"/>
          <w:sz w:val="18"/>
          <w:szCs w:val="18"/>
          <w:rtl/>
          <w:lang w:eastAsia="he-IL"/>
        </w:rPr>
        <w:t xml:space="preserve">. </w:t>
      </w:r>
      <w:r w:rsidRPr="00B647EF">
        <w:rPr>
          <w:rFonts w:ascii="Tahoma" w:eastAsia="Times New Roman" w:hAnsi="Tahoma" w:cs="Tahoma" w:hint="cs"/>
          <w:sz w:val="18"/>
          <w:szCs w:val="18"/>
          <w:rtl/>
          <w:lang w:eastAsia="he-IL"/>
        </w:rPr>
        <w:t xml:space="preserve">לא פעם </w:t>
      </w:r>
      <w:r w:rsidRPr="00B647EF">
        <w:rPr>
          <w:rFonts w:ascii="Tahoma" w:eastAsia="Times New Roman" w:hAnsi="Tahoma" w:cs="Tahoma"/>
          <w:sz w:val="18"/>
          <w:szCs w:val="18"/>
          <w:rtl/>
          <w:lang w:eastAsia="he-IL"/>
        </w:rPr>
        <w:t xml:space="preserve">אין </w:t>
      </w:r>
      <w:r w:rsidRPr="00B647EF">
        <w:rPr>
          <w:rFonts w:ascii="Tahoma" w:eastAsia="Times New Roman" w:hAnsi="Tahoma" w:cs="Tahoma" w:hint="cs"/>
          <w:sz w:val="18"/>
          <w:szCs w:val="18"/>
          <w:rtl/>
          <w:lang w:eastAsia="he-IL"/>
        </w:rPr>
        <w:t xml:space="preserve">שום </w:t>
      </w:r>
      <w:r w:rsidRPr="00B647EF">
        <w:rPr>
          <w:rFonts w:ascii="Tahoma" w:eastAsia="Times New Roman" w:hAnsi="Tahoma" w:cs="Tahoma"/>
          <w:sz w:val="18"/>
          <w:szCs w:val="18"/>
          <w:rtl/>
          <w:lang w:eastAsia="he-IL"/>
        </w:rPr>
        <w:t>סימן חיצוני מובהק לכך ש</w:t>
      </w:r>
      <w:r w:rsidRPr="00B647EF">
        <w:rPr>
          <w:rFonts w:ascii="Tahoma" w:eastAsia="Times New Roman" w:hAnsi="Tahoma" w:cs="Tahoma" w:hint="cs"/>
          <w:sz w:val="18"/>
          <w:szCs w:val="18"/>
          <w:rtl/>
          <w:lang w:eastAsia="he-IL"/>
        </w:rPr>
        <w:t>מדובר באנשים חולים, מפני שהם נראים בריאים ככל אחד אחר. לכן גם קל לצפות מהם ש</w:t>
      </w:r>
      <w:r w:rsidRPr="00B647EF">
        <w:rPr>
          <w:rFonts w:ascii="Tahoma" w:eastAsia="Times New Roman" w:hAnsi="Tahoma" w:cs="Tahoma"/>
          <w:sz w:val="18"/>
          <w:szCs w:val="18"/>
          <w:rtl/>
          <w:lang w:eastAsia="he-IL"/>
        </w:rPr>
        <w:t>יתאמצו מעט</w:t>
      </w:r>
      <w:r w:rsidRPr="00B647EF">
        <w:rPr>
          <w:rFonts w:ascii="Tahoma" w:eastAsia="Times New Roman" w:hAnsi="Tahoma" w:cs="Tahoma" w:hint="cs"/>
          <w:sz w:val="18"/>
          <w:szCs w:val="18"/>
          <w:rtl/>
          <w:lang w:eastAsia="he-IL"/>
        </w:rPr>
        <w:t>,</w:t>
      </w:r>
      <w:r w:rsidRPr="00B647EF">
        <w:rPr>
          <w:rFonts w:ascii="Tahoma" w:eastAsia="Times New Roman" w:hAnsi="Tahoma" w:cs="Tahoma"/>
          <w:sz w:val="18"/>
          <w:szCs w:val="18"/>
          <w:rtl/>
          <w:lang w:eastAsia="he-IL"/>
        </w:rPr>
        <w:t xml:space="preserve"> </w:t>
      </w:r>
      <w:r w:rsidRPr="00B647EF">
        <w:rPr>
          <w:rFonts w:ascii="Tahoma" w:eastAsia="Times New Roman" w:hAnsi="Tahoma" w:cs="Tahoma" w:hint="cs"/>
          <w:sz w:val="18"/>
          <w:szCs w:val="18"/>
          <w:rtl/>
          <w:lang w:eastAsia="he-IL"/>
        </w:rPr>
        <w:t xml:space="preserve">וכך </w:t>
      </w:r>
      <w:r w:rsidRPr="00B647EF">
        <w:rPr>
          <w:rFonts w:ascii="Tahoma" w:eastAsia="Times New Roman" w:hAnsi="Tahoma" w:cs="Tahoma"/>
          <w:sz w:val="18"/>
          <w:szCs w:val="18"/>
          <w:rtl/>
          <w:lang w:eastAsia="he-IL"/>
        </w:rPr>
        <w:t xml:space="preserve">יפתרו </w:t>
      </w:r>
      <w:r w:rsidRPr="00B647EF">
        <w:rPr>
          <w:rFonts w:ascii="Tahoma" w:eastAsia="Times New Roman" w:hAnsi="Tahoma" w:cs="Tahoma" w:hint="cs"/>
          <w:sz w:val="18"/>
          <w:szCs w:val="18"/>
          <w:rtl/>
          <w:lang w:eastAsia="he-IL"/>
        </w:rPr>
        <w:t xml:space="preserve">בעצמם </w:t>
      </w:r>
      <w:r w:rsidRPr="00B647EF">
        <w:rPr>
          <w:rFonts w:ascii="Tahoma" w:eastAsia="Times New Roman" w:hAnsi="Tahoma" w:cs="Tahoma"/>
          <w:sz w:val="18"/>
          <w:szCs w:val="18"/>
          <w:rtl/>
          <w:lang w:eastAsia="he-IL"/>
        </w:rPr>
        <w:t xml:space="preserve">את הבעיה </w:t>
      </w:r>
      <w:r w:rsidRPr="00B647EF">
        <w:rPr>
          <w:rFonts w:ascii="Tahoma" w:eastAsia="Times New Roman" w:hAnsi="Tahoma" w:cs="Tahoma" w:hint="cs"/>
          <w:sz w:val="18"/>
          <w:szCs w:val="18"/>
          <w:rtl/>
          <w:lang w:eastAsia="he-IL"/>
        </w:rPr>
        <w:t xml:space="preserve">המלווה אותם. לעתים מעורר אדם שהוא נכה נפש פחד הגורר אחריו גם לעג וזלזול. ואולם, טיפול נכון ושיקום יכולים לסייע גם לנכה נפש להשתלב בחברה, במשפחה, בלימודים ובתעסוקה וכך להסיר מעליו את התווית המכאיבה. נכי נפש זקוקים לטיפולים תרופתיים ואחרים, אולם לעתים מצבם מתערער והם נזקקים גם לאשפוז בבית חולים. במקרים מסוימים אף נדרש לאשפזם בכפייה, כדי להגן עליהם מפני עצמם או כדי למנוע פגיעה שלהם באחרים. לעתים מדובר באשפוז קצר עד להתחזקות החולה, ולעתים מדובר באשפוז ארוך, ואפילו ארוך מאוד. </w:t>
      </w:r>
    </w:p>
    <w:p w:rsidR="00EC563F" w:rsidRPr="00B647EF" w:rsidP="00F140C7">
      <w:pPr>
        <w:spacing w:line="240" w:lineRule="exact"/>
        <w:ind w:right="2268"/>
        <w:jc w:val="both"/>
        <w:rPr>
          <w:rFonts w:ascii="Tahoma" w:hAnsi="Tahoma" w:cs="Tahoma"/>
          <w:sz w:val="18"/>
          <w:szCs w:val="18"/>
          <w:rtl/>
        </w:rPr>
      </w:pPr>
      <w:r w:rsidRPr="00B647EF">
        <w:rPr>
          <w:rFonts w:ascii="Tahoma" w:eastAsia="Times New Roman" w:hAnsi="Tahoma" w:cs="Tahoma" w:hint="cs"/>
          <w:sz w:val="18"/>
          <w:szCs w:val="18"/>
          <w:rtl/>
          <w:lang w:eastAsia="he-IL"/>
        </w:rPr>
        <w:t>חוק הטיפול בחולי נפש, התשנ"א-1991 (</w:t>
      </w:r>
      <w:r w:rsidRPr="00B647EF">
        <w:rPr>
          <w:rFonts w:ascii="Tahoma" w:hAnsi="Tahoma" w:cs="Tahoma" w:hint="cs"/>
          <w:sz w:val="18"/>
          <w:szCs w:val="18"/>
          <w:rtl/>
        </w:rPr>
        <w:t>להלן</w:t>
      </w:r>
      <w:r w:rsidRPr="00B647EF">
        <w:rPr>
          <w:rFonts w:ascii="Tahoma" w:hAnsi="Tahoma" w:cs="Tahoma"/>
          <w:sz w:val="18"/>
          <w:szCs w:val="18"/>
          <w:rtl/>
        </w:rPr>
        <w:t xml:space="preserve"> - </w:t>
      </w:r>
      <w:r w:rsidRPr="00B647EF">
        <w:rPr>
          <w:rFonts w:ascii="Tahoma" w:hAnsi="Tahoma" w:cs="Tahoma" w:hint="cs"/>
          <w:sz w:val="18"/>
          <w:szCs w:val="18"/>
          <w:rtl/>
        </w:rPr>
        <w:t>חוק</w:t>
      </w:r>
      <w:r w:rsidRPr="00B647EF">
        <w:rPr>
          <w:rFonts w:ascii="Tahoma" w:hAnsi="Tahoma" w:cs="Tahoma"/>
          <w:sz w:val="18"/>
          <w:szCs w:val="18"/>
          <w:rtl/>
        </w:rPr>
        <w:t xml:space="preserve"> </w:t>
      </w:r>
      <w:r w:rsidRPr="00B647EF">
        <w:rPr>
          <w:rFonts w:ascii="Tahoma" w:hAnsi="Tahoma" w:cs="Tahoma" w:hint="cs"/>
          <w:sz w:val="18"/>
          <w:szCs w:val="18"/>
          <w:rtl/>
        </w:rPr>
        <w:t>הטיפול</w:t>
      </w:r>
      <w:r w:rsidRPr="00B647EF">
        <w:rPr>
          <w:rFonts w:ascii="Tahoma" w:eastAsia="Times New Roman" w:hAnsi="Tahoma" w:cs="Tahoma" w:hint="cs"/>
          <w:sz w:val="18"/>
          <w:szCs w:val="18"/>
          <w:rtl/>
          <w:lang w:eastAsia="he-IL"/>
        </w:rPr>
        <w:t xml:space="preserve"> בחולי נפש או חוק הטיפול) מסדיר את אשפוזו של אדם המוגדר חולה במחלת נפש (להלן גם - נכה נפש). ה</w:t>
      </w:r>
      <w:r w:rsidRPr="00B647EF">
        <w:rPr>
          <w:rFonts w:ascii="Tahoma" w:hAnsi="Tahoma" w:cs="Tahoma" w:hint="cs"/>
          <w:sz w:val="18"/>
          <w:szCs w:val="18"/>
          <w:rtl/>
        </w:rPr>
        <w:t>חוק מדגיש את</w:t>
      </w:r>
      <w:r w:rsidRPr="00B647EF">
        <w:rPr>
          <w:rFonts w:ascii="Tahoma" w:hAnsi="Tahoma" w:cs="Tahoma"/>
          <w:sz w:val="18"/>
          <w:szCs w:val="18"/>
          <w:rtl/>
        </w:rPr>
        <w:t xml:space="preserve"> </w:t>
      </w:r>
      <w:r w:rsidRPr="00B647EF">
        <w:rPr>
          <w:rFonts w:ascii="Tahoma" w:hAnsi="Tahoma" w:cs="Tahoma" w:hint="cs"/>
          <w:sz w:val="18"/>
          <w:szCs w:val="18"/>
          <w:rtl/>
        </w:rPr>
        <w:t xml:space="preserve">ההכרח לצמצם את </w:t>
      </w:r>
      <w:r w:rsidRPr="00B647EF">
        <w:rPr>
          <w:rFonts w:ascii="Tahoma" w:hAnsi="Tahoma" w:cs="Tahoma"/>
          <w:sz w:val="18"/>
          <w:szCs w:val="18"/>
          <w:rtl/>
        </w:rPr>
        <w:t>הפגיעה בחירות</w:t>
      </w:r>
      <w:r w:rsidRPr="00B647EF">
        <w:rPr>
          <w:rFonts w:ascii="Tahoma" w:hAnsi="Tahoma" w:cs="Tahoma" w:hint="cs"/>
          <w:sz w:val="18"/>
          <w:szCs w:val="18"/>
          <w:rtl/>
        </w:rPr>
        <w:t>ו של אדם</w:t>
      </w:r>
      <w:r w:rsidRPr="00B647EF">
        <w:rPr>
          <w:rFonts w:ascii="Tahoma" w:hAnsi="Tahoma" w:cs="Tahoma"/>
          <w:sz w:val="18"/>
          <w:szCs w:val="18"/>
          <w:rtl/>
        </w:rPr>
        <w:t xml:space="preserve"> בגין הטיפול</w:t>
      </w:r>
      <w:r w:rsidRPr="00B647EF">
        <w:rPr>
          <w:rFonts w:ascii="Tahoma" w:hAnsi="Tahoma" w:cs="Tahoma" w:hint="cs"/>
          <w:sz w:val="18"/>
          <w:szCs w:val="18"/>
          <w:rtl/>
        </w:rPr>
        <w:t xml:space="preserve"> </w:t>
      </w:r>
      <w:r w:rsidRPr="00B647EF">
        <w:rPr>
          <w:rFonts w:ascii="Tahoma" w:hAnsi="Tahoma" w:cs="Tahoma"/>
          <w:sz w:val="18"/>
          <w:szCs w:val="18"/>
          <w:rtl/>
        </w:rPr>
        <w:t>בכפייה</w:t>
      </w:r>
      <w:r w:rsidRPr="00B647EF">
        <w:rPr>
          <w:rFonts w:ascii="Tahoma" w:hAnsi="Tahoma" w:cs="Tahoma" w:hint="cs"/>
          <w:sz w:val="18"/>
          <w:szCs w:val="18"/>
          <w:rtl/>
        </w:rPr>
        <w:t xml:space="preserve">, ומלוּוה בהסדרים משפטיים הקובעים את סמכויות הפסיכיאטרים המחוזיים והוועדות הפסיכיאטריות </w:t>
      </w:r>
      <w:r w:rsidRPr="00B647EF">
        <w:rPr>
          <w:rFonts w:ascii="Tahoma" w:hAnsi="Tahoma" w:cs="Tahoma"/>
          <w:sz w:val="18"/>
          <w:szCs w:val="18"/>
          <w:rtl/>
        </w:rPr>
        <w:t xml:space="preserve">(להלן - </w:t>
      </w:r>
      <w:r w:rsidRPr="00B647EF">
        <w:rPr>
          <w:rFonts w:ascii="Tahoma" w:hAnsi="Tahoma" w:cs="Tahoma" w:hint="cs"/>
          <w:sz w:val="18"/>
          <w:szCs w:val="18"/>
          <w:rtl/>
        </w:rPr>
        <w:t>הו</w:t>
      </w:r>
      <w:r w:rsidRPr="00B647EF">
        <w:rPr>
          <w:rFonts w:ascii="Tahoma" w:hAnsi="Tahoma" w:cs="Tahoma"/>
          <w:sz w:val="18"/>
          <w:szCs w:val="18"/>
          <w:rtl/>
        </w:rPr>
        <w:t>ועדות</w:t>
      </w:r>
      <w:r w:rsidRPr="00B647EF">
        <w:rPr>
          <w:rFonts w:ascii="Tahoma" w:hAnsi="Tahoma" w:cs="Tahoma" w:hint="cs"/>
          <w:sz w:val="18"/>
          <w:szCs w:val="18"/>
          <w:rtl/>
        </w:rPr>
        <w:t xml:space="preserve"> או הו</w:t>
      </w:r>
      <w:r w:rsidRPr="00B647EF">
        <w:rPr>
          <w:rFonts w:ascii="Tahoma" w:hAnsi="Tahoma" w:cs="Tahoma"/>
          <w:sz w:val="18"/>
          <w:szCs w:val="18"/>
          <w:rtl/>
        </w:rPr>
        <w:t xml:space="preserve">ועדות </w:t>
      </w:r>
      <w:r w:rsidRPr="00B647EF">
        <w:rPr>
          <w:rFonts w:ascii="Tahoma" w:hAnsi="Tahoma" w:cs="Tahoma" w:hint="cs"/>
          <w:sz w:val="18"/>
          <w:szCs w:val="18"/>
          <w:rtl/>
        </w:rPr>
        <w:t>ה</w:t>
      </w:r>
      <w:r w:rsidRPr="00B647EF">
        <w:rPr>
          <w:rFonts w:ascii="Tahoma" w:hAnsi="Tahoma" w:cs="Tahoma"/>
          <w:sz w:val="18"/>
          <w:szCs w:val="18"/>
          <w:rtl/>
        </w:rPr>
        <w:t>פסיכיאטריות)</w:t>
      </w:r>
      <w:r w:rsidRPr="00B647EF">
        <w:rPr>
          <w:rFonts w:ascii="Tahoma" w:hAnsi="Tahoma" w:cs="Tahoma" w:hint="cs"/>
          <w:sz w:val="18"/>
          <w:szCs w:val="18"/>
          <w:rtl/>
        </w:rPr>
        <w:t xml:space="preserve"> לאשפוז כפוי. </w:t>
      </w:r>
      <w:r w:rsidRPr="00B647EF">
        <w:rPr>
          <w:rFonts w:ascii="Tahoma" w:eastAsia="Times New Roman" w:hAnsi="Tahoma" w:cs="Tahoma" w:hint="cs"/>
          <w:sz w:val="18"/>
          <w:szCs w:val="18"/>
          <w:rtl/>
        </w:rPr>
        <w:t xml:space="preserve">באשר לקטינים, </w:t>
      </w:r>
      <w:r w:rsidRPr="00B647EF">
        <w:rPr>
          <w:rFonts w:ascii="Tahoma" w:hAnsi="Tahoma" w:cs="Tahoma" w:hint="cs"/>
          <w:sz w:val="18"/>
          <w:szCs w:val="18"/>
          <w:rtl/>
        </w:rPr>
        <w:t xml:space="preserve">חוק הטיפול מסמיך ועדות פסיכיאטריות לילדים ונוער (להלן - ועדות לילדים ונוער) לדון באשפוזם, בהוראת פסיכיאטר מחוזי לאשפוז קטינים. נוסף על כך, </w:t>
      </w:r>
      <w:r w:rsidRPr="00B647EF">
        <w:rPr>
          <w:rFonts w:ascii="Tahoma" w:eastAsia="Times New Roman" w:hAnsi="Tahoma" w:cs="Tahoma" w:hint="cs"/>
          <w:sz w:val="18"/>
          <w:szCs w:val="18"/>
          <w:rtl/>
          <w:lang w:eastAsia="he-IL"/>
        </w:rPr>
        <w:t>חוק הנוער (טיפול והשגחה), התש"ך-1960 (להלן - חוק הנוער) מסדיר גם הוא את אשפוזם של קטינים</w:t>
      </w:r>
      <w:r w:rsidRPr="00B647EF">
        <w:rPr>
          <w:rFonts w:ascii="Tahoma" w:eastAsia="Times New Roman" w:hAnsi="Tahoma" w:cs="Tahoma" w:hint="cs"/>
          <w:sz w:val="18"/>
          <w:szCs w:val="18"/>
          <w:rtl/>
        </w:rPr>
        <w:t>.</w:t>
      </w:r>
      <w:r w:rsidRPr="00B647EF">
        <w:rPr>
          <w:rFonts w:ascii="Tahoma" w:hAnsi="Tahoma" w:cs="Tahoma" w:hint="cs"/>
          <w:sz w:val="18"/>
          <w:szCs w:val="18"/>
          <w:rtl/>
        </w:rPr>
        <w:t xml:space="preserve"> חוק הטיפול מסדיר גם את אשפוזם הכפוי של נאשמים על פי צו בית משפט (להלן - צו אשפוז). החוק מסמיך ועדות פסיכיאטריות מיוחדות לדון בהמשך אשפוזם הכפוי של מטופלים שהואשמו ברצח או בניסיון לרצח</w:t>
      </w:r>
      <w:r>
        <w:rPr>
          <w:rFonts w:ascii="Tahoma" w:hAnsi="Tahoma" w:cs="Tahoma"/>
          <w:sz w:val="18"/>
          <w:szCs w:val="18"/>
          <w:vertAlign w:val="superscript"/>
          <w:rtl/>
        </w:rPr>
        <w:footnoteReference w:id="4"/>
      </w:r>
      <w:r w:rsidRPr="00B647EF">
        <w:rPr>
          <w:rFonts w:ascii="Tahoma" w:hAnsi="Tahoma" w:cs="Tahoma" w:hint="cs"/>
          <w:sz w:val="18"/>
          <w:szCs w:val="18"/>
          <w:rtl/>
        </w:rPr>
        <w:t xml:space="preserve"> (להלן - ועדות מיוחדות).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sz w:val="18"/>
          <w:szCs w:val="18"/>
          <w:rtl/>
        </w:rPr>
        <w:t xml:space="preserve">החובה להגן על כבוד האדם ולהימנע מלפגוע בו </w:t>
      </w:r>
      <w:r w:rsidRPr="00B647EF">
        <w:rPr>
          <w:rFonts w:ascii="Tahoma" w:hAnsi="Tahoma" w:cs="Tahoma" w:hint="eastAsia"/>
          <w:sz w:val="18"/>
          <w:szCs w:val="18"/>
          <w:rtl/>
        </w:rPr>
        <w:t>עוגנה</w:t>
      </w:r>
      <w:r w:rsidRPr="00B647EF">
        <w:rPr>
          <w:rFonts w:ascii="Tahoma" w:hAnsi="Tahoma" w:cs="Tahoma"/>
          <w:sz w:val="18"/>
          <w:szCs w:val="18"/>
          <w:rtl/>
        </w:rPr>
        <w:t xml:space="preserve"> בחוק יסוד: כבוד האדם וחירותו. </w:t>
      </w:r>
      <w:r w:rsidRPr="00B647EF">
        <w:rPr>
          <w:rFonts w:ascii="Tahoma" w:hAnsi="Tahoma" w:cs="Tahoma" w:hint="eastAsia"/>
          <w:sz w:val="18"/>
          <w:szCs w:val="18"/>
          <w:rtl/>
        </w:rPr>
        <w:t>כנגזרת</w:t>
      </w:r>
      <w:r w:rsidRPr="00B647EF">
        <w:rPr>
          <w:rFonts w:ascii="Tahoma" w:hAnsi="Tahoma" w:cs="Tahoma"/>
          <w:sz w:val="18"/>
          <w:szCs w:val="18"/>
          <w:rtl/>
        </w:rPr>
        <w:t xml:space="preserve"> מזכות </w:t>
      </w:r>
      <w:r w:rsidRPr="00B647EF">
        <w:rPr>
          <w:rFonts w:ascii="Tahoma" w:hAnsi="Tahoma" w:cs="Tahoma" w:hint="eastAsia"/>
          <w:sz w:val="18"/>
          <w:szCs w:val="18"/>
          <w:rtl/>
        </w:rPr>
        <w:t>יסוד</w:t>
      </w:r>
      <w:r w:rsidRPr="00B647EF">
        <w:rPr>
          <w:rFonts w:ascii="Tahoma" w:hAnsi="Tahoma" w:cs="Tahoma"/>
          <w:sz w:val="18"/>
          <w:szCs w:val="18"/>
          <w:rtl/>
        </w:rPr>
        <w:t xml:space="preserve"> </w:t>
      </w:r>
      <w:r w:rsidRPr="00B647EF">
        <w:rPr>
          <w:rFonts w:ascii="Tahoma" w:hAnsi="Tahoma" w:cs="Tahoma" w:hint="eastAsia"/>
          <w:sz w:val="18"/>
          <w:szCs w:val="18"/>
          <w:rtl/>
        </w:rPr>
        <w:t>זו</w:t>
      </w:r>
      <w:r w:rsidRPr="00B647EF">
        <w:rPr>
          <w:rFonts w:ascii="Tahoma" w:hAnsi="Tahoma" w:cs="Tahoma"/>
          <w:sz w:val="18"/>
          <w:szCs w:val="18"/>
          <w:rtl/>
        </w:rPr>
        <w:t xml:space="preserve">, </w:t>
      </w:r>
      <w:r w:rsidRPr="00B647EF">
        <w:rPr>
          <w:rFonts w:ascii="Tahoma" w:hAnsi="Tahoma" w:cs="Tahoma" w:hint="eastAsia"/>
          <w:sz w:val="18"/>
          <w:szCs w:val="18"/>
          <w:rtl/>
        </w:rPr>
        <w:t>גובש</w:t>
      </w:r>
      <w:r w:rsidRPr="00B647EF">
        <w:rPr>
          <w:rFonts w:ascii="Tahoma" w:hAnsi="Tahoma" w:cs="Tahoma"/>
          <w:sz w:val="18"/>
          <w:szCs w:val="18"/>
          <w:rtl/>
        </w:rPr>
        <w:t xml:space="preserve"> </w:t>
      </w:r>
      <w:r w:rsidRPr="00B647EF">
        <w:rPr>
          <w:rFonts w:ascii="Tahoma" w:hAnsi="Tahoma" w:cs="Tahoma" w:hint="eastAsia"/>
          <w:sz w:val="18"/>
          <w:szCs w:val="18"/>
          <w:rtl/>
        </w:rPr>
        <w:t>חוק</w:t>
      </w:r>
      <w:r w:rsidRPr="00B647EF">
        <w:rPr>
          <w:rFonts w:ascii="Tahoma" w:hAnsi="Tahoma" w:cs="Tahoma"/>
          <w:sz w:val="18"/>
          <w:szCs w:val="18"/>
          <w:rtl/>
        </w:rPr>
        <w:t xml:space="preserve"> זכויות החולה, </w:t>
      </w:r>
      <w:r w:rsidRPr="00B647EF">
        <w:rPr>
          <w:rFonts w:ascii="Tahoma" w:hAnsi="Tahoma" w:cs="Tahoma" w:hint="eastAsia"/>
          <w:sz w:val="18"/>
          <w:szCs w:val="18"/>
          <w:rtl/>
        </w:rPr>
        <w:t>התשנ</w:t>
      </w:r>
      <w:r w:rsidRPr="00B647EF">
        <w:rPr>
          <w:rFonts w:ascii="Tahoma" w:hAnsi="Tahoma" w:cs="Tahoma"/>
          <w:sz w:val="18"/>
          <w:szCs w:val="18"/>
          <w:rtl/>
        </w:rPr>
        <w:t xml:space="preserve">"ו-1996 (להלן - </w:t>
      </w:r>
      <w:r w:rsidRPr="00B647EF">
        <w:rPr>
          <w:rFonts w:ascii="Tahoma" w:hAnsi="Tahoma" w:cs="Tahoma" w:hint="eastAsia"/>
          <w:sz w:val="18"/>
          <w:szCs w:val="18"/>
          <w:rtl/>
        </w:rPr>
        <w:t>חוק</w:t>
      </w:r>
      <w:r w:rsidRPr="00B647EF">
        <w:rPr>
          <w:rFonts w:ascii="Tahoma" w:hAnsi="Tahoma" w:cs="Tahoma"/>
          <w:sz w:val="18"/>
          <w:szCs w:val="18"/>
          <w:rtl/>
        </w:rPr>
        <w:t xml:space="preserve"> </w:t>
      </w:r>
      <w:r w:rsidRPr="00B647EF">
        <w:rPr>
          <w:rFonts w:ascii="Tahoma" w:hAnsi="Tahoma" w:cs="Tahoma" w:hint="eastAsia"/>
          <w:sz w:val="18"/>
          <w:szCs w:val="18"/>
          <w:rtl/>
        </w:rPr>
        <w:t>זכויות</w:t>
      </w:r>
      <w:r w:rsidRPr="00B647EF">
        <w:rPr>
          <w:rFonts w:ascii="Tahoma" w:hAnsi="Tahoma" w:cs="Tahoma"/>
          <w:sz w:val="18"/>
          <w:szCs w:val="18"/>
          <w:rtl/>
        </w:rPr>
        <w:t xml:space="preserve"> </w:t>
      </w:r>
      <w:r w:rsidRPr="00B647EF">
        <w:rPr>
          <w:rFonts w:ascii="Tahoma" w:hAnsi="Tahoma" w:cs="Tahoma" w:hint="eastAsia"/>
          <w:sz w:val="18"/>
          <w:szCs w:val="18"/>
          <w:rtl/>
        </w:rPr>
        <w:t>החולה</w:t>
      </w:r>
      <w:r w:rsidRPr="00B647EF">
        <w:rPr>
          <w:rFonts w:ascii="Tahoma" w:hAnsi="Tahoma" w:cs="Tahoma"/>
          <w:sz w:val="18"/>
          <w:szCs w:val="18"/>
          <w:rtl/>
        </w:rPr>
        <w:t>). מטרת</w:t>
      </w:r>
      <w:r w:rsidRPr="00B647EF">
        <w:rPr>
          <w:rFonts w:ascii="Tahoma" w:hAnsi="Tahoma" w:cs="Tahoma" w:hint="cs"/>
          <w:sz w:val="18"/>
          <w:szCs w:val="18"/>
          <w:rtl/>
        </w:rPr>
        <w:t>ו של</w:t>
      </w:r>
      <w:r w:rsidRPr="00B647EF">
        <w:rPr>
          <w:rFonts w:ascii="Tahoma" w:hAnsi="Tahoma" w:cs="Tahoma"/>
          <w:sz w:val="18"/>
          <w:szCs w:val="18"/>
          <w:rtl/>
        </w:rPr>
        <w:t xml:space="preserve"> </w:t>
      </w:r>
      <w:r w:rsidRPr="00B647EF">
        <w:rPr>
          <w:rFonts w:ascii="Tahoma" w:hAnsi="Tahoma" w:cs="Tahoma" w:hint="cs"/>
          <w:sz w:val="18"/>
          <w:szCs w:val="18"/>
          <w:rtl/>
        </w:rPr>
        <w:t>ה</w:t>
      </w:r>
      <w:r w:rsidRPr="00B647EF">
        <w:rPr>
          <w:rFonts w:ascii="Tahoma" w:hAnsi="Tahoma" w:cs="Tahoma"/>
          <w:sz w:val="18"/>
          <w:szCs w:val="18"/>
          <w:rtl/>
        </w:rPr>
        <w:t xml:space="preserve">חוק </w:t>
      </w:r>
      <w:r w:rsidRPr="00B647EF">
        <w:rPr>
          <w:rFonts w:ascii="Tahoma" w:hAnsi="Tahoma" w:cs="Tahoma" w:hint="eastAsia"/>
          <w:sz w:val="18"/>
          <w:szCs w:val="18"/>
          <w:rtl/>
        </w:rPr>
        <w:t>היא</w:t>
      </w:r>
      <w:r w:rsidRPr="00B647EF">
        <w:rPr>
          <w:rFonts w:ascii="Tahoma" w:hAnsi="Tahoma" w:cs="Tahoma"/>
          <w:sz w:val="18"/>
          <w:szCs w:val="18"/>
          <w:rtl/>
        </w:rPr>
        <w:t xml:space="preserve"> לקבוע את זכויות האדם המבקש טיפול רפואי או המקבל טיפול רפואי ולהגן על כבודו ועל פרטיותו. החוק קובע כי החולה זכאי לקבל טיפול רפואי נאות, הן מ</w:t>
      </w:r>
      <w:r w:rsidRPr="00B647EF">
        <w:rPr>
          <w:rFonts w:ascii="Tahoma" w:hAnsi="Tahoma" w:cs="Tahoma" w:hint="cs"/>
          <w:sz w:val="18"/>
          <w:szCs w:val="18"/>
          <w:rtl/>
        </w:rPr>
        <w:t>הב</w:t>
      </w:r>
      <w:r w:rsidRPr="00B647EF">
        <w:rPr>
          <w:rFonts w:ascii="Tahoma" w:hAnsi="Tahoma" w:cs="Tahoma"/>
          <w:sz w:val="18"/>
          <w:szCs w:val="18"/>
          <w:rtl/>
        </w:rPr>
        <w:t>חינ</w:t>
      </w:r>
      <w:r w:rsidRPr="00B647EF">
        <w:rPr>
          <w:rFonts w:ascii="Tahoma" w:hAnsi="Tahoma" w:cs="Tahoma" w:hint="cs"/>
          <w:sz w:val="18"/>
          <w:szCs w:val="18"/>
          <w:rtl/>
        </w:rPr>
        <w:t>ה</w:t>
      </w:r>
      <w:r w:rsidRPr="00B647EF">
        <w:rPr>
          <w:rFonts w:ascii="Tahoma" w:hAnsi="Tahoma" w:cs="Tahoma"/>
          <w:sz w:val="18"/>
          <w:szCs w:val="18"/>
          <w:rtl/>
        </w:rPr>
        <w:t xml:space="preserve"> </w:t>
      </w:r>
      <w:r w:rsidRPr="00B647EF">
        <w:rPr>
          <w:rFonts w:ascii="Tahoma" w:hAnsi="Tahoma" w:cs="Tahoma" w:hint="cs"/>
          <w:sz w:val="18"/>
          <w:szCs w:val="18"/>
          <w:rtl/>
        </w:rPr>
        <w:t xml:space="preserve">הרפואית </w:t>
      </w:r>
      <w:r w:rsidRPr="00B647EF">
        <w:rPr>
          <w:rFonts w:ascii="Tahoma" w:hAnsi="Tahoma" w:cs="Tahoma"/>
          <w:sz w:val="18"/>
          <w:szCs w:val="18"/>
          <w:rtl/>
        </w:rPr>
        <w:t xml:space="preserve">המקצועית והן מבחינת יחסי אנוש.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 xml:space="preserve">זה כעשרים שנה </w:t>
      </w:r>
      <w:r w:rsidRPr="00B647EF">
        <w:rPr>
          <w:rFonts w:ascii="Tahoma" w:hAnsi="Tahoma" w:cs="Tahoma"/>
          <w:sz w:val="18"/>
          <w:szCs w:val="18"/>
          <w:rtl/>
        </w:rPr>
        <w:t>פ</w:t>
      </w:r>
      <w:r w:rsidRPr="00B647EF">
        <w:rPr>
          <w:rFonts w:ascii="Tahoma" w:hAnsi="Tahoma" w:cs="Tahoma" w:hint="cs"/>
          <w:sz w:val="18"/>
          <w:szCs w:val="18"/>
          <w:rtl/>
        </w:rPr>
        <w:t>ו</w:t>
      </w:r>
      <w:r w:rsidRPr="00B647EF">
        <w:rPr>
          <w:rFonts w:ascii="Tahoma" w:hAnsi="Tahoma" w:cs="Tahoma"/>
          <w:sz w:val="18"/>
          <w:szCs w:val="18"/>
          <w:rtl/>
        </w:rPr>
        <w:t xml:space="preserve">על משרד </w:t>
      </w:r>
      <w:r w:rsidRPr="00B647EF">
        <w:rPr>
          <w:rFonts w:ascii="Tahoma" w:hAnsi="Tahoma" w:cs="Tahoma" w:hint="cs"/>
          <w:sz w:val="18"/>
          <w:szCs w:val="18"/>
          <w:rtl/>
        </w:rPr>
        <w:t xml:space="preserve">הבריאות (להלן גם - המשרד) לשיפור שירותי </w:t>
      </w:r>
      <w:r w:rsidRPr="00B647EF">
        <w:rPr>
          <w:rFonts w:ascii="Tahoma" w:hAnsi="Tahoma" w:cs="Tahoma"/>
          <w:sz w:val="18"/>
          <w:szCs w:val="18"/>
          <w:rtl/>
        </w:rPr>
        <w:t>בריאות הנפש ב</w:t>
      </w:r>
      <w:r w:rsidRPr="00B647EF">
        <w:rPr>
          <w:rFonts w:ascii="Tahoma" w:hAnsi="Tahoma" w:cs="Tahoma" w:hint="cs"/>
          <w:sz w:val="18"/>
          <w:szCs w:val="18"/>
          <w:rtl/>
        </w:rPr>
        <w:t>שלוש רפורמות</w:t>
      </w:r>
      <w:r w:rsidRPr="00B647EF">
        <w:rPr>
          <w:rFonts w:ascii="Tahoma" w:hAnsi="Tahoma" w:cs="Tahoma"/>
          <w:sz w:val="18"/>
          <w:szCs w:val="18"/>
          <w:rtl/>
        </w:rPr>
        <w:t xml:space="preserve">: </w:t>
      </w:r>
      <w:r w:rsidR="00F140C7">
        <w:rPr>
          <w:rFonts w:ascii="Tahoma" w:hAnsi="Tahoma" w:cs="Tahoma" w:hint="cs"/>
          <w:sz w:val="18"/>
          <w:szCs w:val="18"/>
          <w:rtl/>
        </w:rPr>
        <w:t xml:space="preserve"> </w:t>
      </w:r>
      <w:r w:rsidRPr="00B647EF">
        <w:rPr>
          <w:rFonts w:ascii="Tahoma" w:hAnsi="Tahoma" w:cs="Tahoma" w:hint="cs"/>
          <w:sz w:val="18"/>
          <w:szCs w:val="18"/>
          <w:rtl/>
        </w:rPr>
        <w:t>(א) "הרפורמה המבנית", אשר</w:t>
      </w:r>
      <w:r w:rsidRPr="00B647EF">
        <w:rPr>
          <w:rFonts w:ascii="Tahoma" w:hAnsi="Tahoma" w:cs="Tahoma"/>
          <w:sz w:val="18"/>
          <w:szCs w:val="18"/>
          <w:rtl/>
        </w:rPr>
        <w:t xml:space="preserve"> החלה באמצע שנות התשעים של המאה ה</w:t>
      </w:r>
      <w:r w:rsidRPr="00B647EF">
        <w:rPr>
          <w:rFonts w:ascii="Tahoma" w:hAnsi="Tahoma" w:cs="Tahoma" w:hint="cs"/>
          <w:sz w:val="18"/>
          <w:szCs w:val="18"/>
          <w:rtl/>
        </w:rPr>
        <w:t>עשרים,</w:t>
      </w:r>
      <w:r w:rsidRPr="00B647EF">
        <w:rPr>
          <w:rFonts w:ascii="Tahoma" w:hAnsi="Tahoma" w:cs="Tahoma"/>
          <w:sz w:val="18"/>
          <w:szCs w:val="18"/>
          <w:rtl/>
        </w:rPr>
        <w:t xml:space="preserve"> </w:t>
      </w:r>
      <w:r w:rsidRPr="00B647EF">
        <w:rPr>
          <w:rFonts w:ascii="Tahoma" w:hAnsi="Tahoma" w:cs="Tahoma" w:hint="cs"/>
          <w:sz w:val="18"/>
          <w:szCs w:val="18"/>
          <w:rtl/>
        </w:rPr>
        <w:t>ובמסגרתה</w:t>
      </w:r>
      <w:r w:rsidRPr="00B647EF">
        <w:rPr>
          <w:rFonts w:ascii="Tahoma" w:hAnsi="Tahoma" w:cs="Tahoma"/>
          <w:sz w:val="18"/>
          <w:szCs w:val="18"/>
          <w:rtl/>
        </w:rPr>
        <w:t xml:space="preserve"> צמצם </w:t>
      </w:r>
      <w:r w:rsidRPr="00B647EF">
        <w:rPr>
          <w:rFonts w:ascii="Tahoma" w:hAnsi="Tahoma" w:cs="Tahoma" w:hint="cs"/>
          <w:sz w:val="18"/>
          <w:szCs w:val="18"/>
          <w:rtl/>
        </w:rPr>
        <w:t xml:space="preserve">המשרד </w:t>
      </w:r>
      <w:r w:rsidRPr="00B647EF">
        <w:rPr>
          <w:rFonts w:ascii="Tahoma" w:hAnsi="Tahoma" w:cs="Tahoma"/>
          <w:sz w:val="18"/>
          <w:szCs w:val="18"/>
          <w:rtl/>
        </w:rPr>
        <w:t>את מספר המיטות בבתי החולים הפסיכיאטרי</w:t>
      </w:r>
      <w:r w:rsidRPr="00B647EF">
        <w:rPr>
          <w:rFonts w:ascii="Tahoma" w:hAnsi="Tahoma" w:cs="Tahoma" w:hint="cs"/>
          <w:sz w:val="18"/>
          <w:szCs w:val="18"/>
          <w:rtl/>
        </w:rPr>
        <w:t>י</w:t>
      </w:r>
      <w:r w:rsidRPr="00B647EF">
        <w:rPr>
          <w:rFonts w:ascii="Tahoma" w:hAnsi="Tahoma" w:cs="Tahoma"/>
          <w:sz w:val="18"/>
          <w:szCs w:val="18"/>
          <w:rtl/>
        </w:rPr>
        <w:t xml:space="preserve">ם במדינה מ-6,800 </w:t>
      </w:r>
      <w:r w:rsidRPr="00B647EF">
        <w:rPr>
          <w:rFonts w:ascii="Tahoma" w:hAnsi="Tahoma" w:cs="Tahoma" w:hint="cs"/>
          <w:sz w:val="18"/>
          <w:szCs w:val="18"/>
          <w:rtl/>
        </w:rPr>
        <w:t xml:space="preserve">בקירוב </w:t>
      </w:r>
      <w:r w:rsidRPr="00B647EF">
        <w:rPr>
          <w:rFonts w:ascii="Tahoma" w:hAnsi="Tahoma" w:cs="Tahoma"/>
          <w:sz w:val="18"/>
          <w:szCs w:val="18"/>
          <w:rtl/>
        </w:rPr>
        <w:t xml:space="preserve">בשנת 1988 </w:t>
      </w:r>
      <w:r w:rsidR="00DC4CA5">
        <w:rPr>
          <w:rFonts w:ascii="Tahoma" w:hAnsi="Tahoma" w:cs="Tahoma"/>
          <w:sz w:val="18"/>
          <w:szCs w:val="18"/>
        </w:rPr>
        <w:br/>
      </w:r>
      <w:r w:rsidRPr="00B647EF">
        <w:rPr>
          <w:rFonts w:ascii="Tahoma" w:hAnsi="Tahoma" w:cs="Tahoma"/>
          <w:sz w:val="18"/>
          <w:szCs w:val="18"/>
          <w:rtl/>
        </w:rPr>
        <w:t>ל</w:t>
      </w:r>
      <w:r w:rsidRPr="00B647EF">
        <w:rPr>
          <w:rFonts w:ascii="Tahoma" w:hAnsi="Tahoma" w:cs="Tahoma" w:hint="cs"/>
          <w:sz w:val="18"/>
          <w:szCs w:val="18"/>
          <w:rtl/>
        </w:rPr>
        <w:t>כ</w:t>
      </w:r>
      <w:r w:rsidRPr="00B647EF">
        <w:rPr>
          <w:rFonts w:ascii="Tahoma" w:hAnsi="Tahoma" w:cs="Tahoma"/>
          <w:sz w:val="18"/>
          <w:szCs w:val="18"/>
          <w:rtl/>
        </w:rPr>
        <w:t>-</w:t>
      </w:r>
      <w:r w:rsidRPr="00B647EF">
        <w:rPr>
          <w:rFonts w:ascii="Tahoma" w:hAnsi="Tahoma" w:cs="Tahoma" w:hint="cs"/>
          <w:sz w:val="18"/>
          <w:szCs w:val="18"/>
          <w:rtl/>
        </w:rPr>
        <w:t>3,500 בתחילת שנת 2015 (ירידה של כ-50%)</w:t>
      </w:r>
      <w:r w:rsidRPr="00B647EF">
        <w:rPr>
          <w:rFonts w:ascii="Tahoma" w:hAnsi="Tahoma" w:cs="Tahoma"/>
          <w:sz w:val="18"/>
          <w:szCs w:val="18"/>
          <w:rtl/>
        </w:rPr>
        <w:t>;</w:t>
      </w:r>
      <w:r w:rsidRPr="00B647EF">
        <w:rPr>
          <w:rFonts w:ascii="Tahoma" w:hAnsi="Tahoma" w:cs="Tahoma" w:hint="cs"/>
          <w:sz w:val="18"/>
          <w:szCs w:val="18"/>
          <w:rtl/>
        </w:rPr>
        <w:t xml:space="preserve"> </w:t>
      </w:r>
      <w:r w:rsidR="00F140C7">
        <w:rPr>
          <w:rFonts w:ascii="Tahoma" w:hAnsi="Tahoma" w:cs="Tahoma" w:hint="cs"/>
          <w:sz w:val="18"/>
          <w:szCs w:val="18"/>
          <w:rtl/>
        </w:rPr>
        <w:t xml:space="preserve"> </w:t>
      </w:r>
      <w:r w:rsidRPr="00B647EF">
        <w:rPr>
          <w:rFonts w:ascii="Tahoma" w:hAnsi="Tahoma" w:cs="Tahoma" w:hint="cs"/>
          <w:sz w:val="18"/>
          <w:szCs w:val="18"/>
          <w:rtl/>
        </w:rPr>
        <w:t>(ב) "הרפורמה השיקומית", שעוגנה</w:t>
      </w:r>
      <w:r w:rsidRPr="00B647EF">
        <w:rPr>
          <w:rFonts w:ascii="Tahoma" w:hAnsi="Tahoma" w:cs="Tahoma"/>
          <w:sz w:val="18"/>
          <w:szCs w:val="18"/>
          <w:rtl/>
        </w:rPr>
        <w:t xml:space="preserve"> </w:t>
      </w:r>
      <w:r w:rsidRPr="00B647EF">
        <w:rPr>
          <w:rFonts w:ascii="Tahoma" w:hAnsi="Tahoma" w:cs="Tahoma" w:hint="cs"/>
          <w:sz w:val="18"/>
          <w:szCs w:val="18"/>
          <w:rtl/>
        </w:rPr>
        <w:t>בחוק</w:t>
      </w:r>
      <w:r w:rsidRPr="00B647EF">
        <w:rPr>
          <w:rFonts w:ascii="Tahoma" w:hAnsi="Tahoma" w:cs="Tahoma"/>
          <w:sz w:val="18"/>
          <w:szCs w:val="18"/>
          <w:rtl/>
        </w:rPr>
        <w:t xml:space="preserve"> </w:t>
      </w:r>
      <w:r w:rsidRPr="00B647EF">
        <w:rPr>
          <w:rFonts w:ascii="Tahoma" w:hAnsi="Tahoma" w:cs="Tahoma" w:hint="cs"/>
          <w:sz w:val="18"/>
          <w:szCs w:val="18"/>
          <w:rtl/>
        </w:rPr>
        <w:t>לשיקום</w:t>
      </w:r>
      <w:r w:rsidRPr="00B647EF">
        <w:rPr>
          <w:rFonts w:ascii="Tahoma" w:hAnsi="Tahoma" w:cs="Tahoma"/>
          <w:sz w:val="18"/>
          <w:szCs w:val="18"/>
          <w:rtl/>
        </w:rPr>
        <w:t xml:space="preserve"> </w:t>
      </w:r>
      <w:r w:rsidRPr="00B647EF">
        <w:rPr>
          <w:rFonts w:ascii="Tahoma" w:hAnsi="Tahoma" w:cs="Tahoma" w:hint="cs"/>
          <w:sz w:val="18"/>
          <w:szCs w:val="18"/>
          <w:rtl/>
        </w:rPr>
        <w:t>נכי</w:t>
      </w:r>
      <w:r w:rsidRPr="00B647EF">
        <w:rPr>
          <w:rFonts w:ascii="Tahoma" w:hAnsi="Tahoma" w:cs="Tahoma"/>
          <w:sz w:val="18"/>
          <w:szCs w:val="18"/>
          <w:rtl/>
        </w:rPr>
        <w:t xml:space="preserve"> </w:t>
      </w:r>
      <w:r w:rsidRPr="00B647EF">
        <w:rPr>
          <w:rFonts w:ascii="Tahoma" w:hAnsi="Tahoma" w:cs="Tahoma" w:hint="cs"/>
          <w:sz w:val="18"/>
          <w:szCs w:val="18"/>
          <w:rtl/>
        </w:rPr>
        <w:t>נפש בקהילה, התש"ס-</w:t>
      </w:r>
      <w:r w:rsidRPr="00B647EF">
        <w:rPr>
          <w:rFonts w:ascii="Tahoma" w:hAnsi="Tahoma" w:cs="Tahoma"/>
          <w:sz w:val="18"/>
          <w:szCs w:val="18"/>
          <w:rtl/>
        </w:rPr>
        <w:t xml:space="preserve">2000, </w:t>
      </w:r>
      <w:r w:rsidRPr="00B647EF">
        <w:rPr>
          <w:rFonts w:ascii="Tahoma" w:hAnsi="Tahoma" w:cs="Tahoma" w:hint="cs"/>
          <w:sz w:val="18"/>
          <w:szCs w:val="18"/>
          <w:rtl/>
        </w:rPr>
        <w:t>ובמסגרתה מספק</w:t>
      </w:r>
      <w:r w:rsidRPr="00B647EF">
        <w:rPr>
          <w:rFonts w:ascii="Tahoma" w:hAnsi="Tahoma" w:cs="Tahoma"/>
          <w:sz w:val="18"/>
          <w:szCs w:val="18"/>
          <w:rtl/>
        </w:rPr>
        <w:t xml:space="preserve"> </w:t>
      </w:r>
      <w:r w:rsidRPr="00B647EF">
        <w:rPr>
          <w:rFonts w:ascii="Tahoma" w:hAnsi="Tahoma" w:cs="Tahoma" w:hint="cs"/>
          <w:sz w:val="18"/>
          <w:szCs w:val="18"/>
          <w:rtl/>
        </w:rPr>
        <w:t>המשרד</w:t>
      </w:r>
      <w:r w:rsidRPr="00B647EF">
        <w:rPr>
          <w:rFonts w:ascii="Tahoma" w:hAnsi="Tahoma" w:cs="Tahoma"/>
          <w:sz w:val="18"/>
          <w:szCs w:val="18"/>
          <w:rtl/>
        </w:rPr>
        <w:t xml:space="preserve"> </w:t>
      </w:r>
      <w:r w:rsidRPr="00B647EF">
        <w:rPr>
          <w:rFonts w:ascii="Tahoma" w:hAnsi="Tahoma" w:cs="Tahoma" w:hint="cs"/>
          <w:sz w:val="18"/>
          <w:szCs w:val="18"/>
          <w:rtl/>
        </w:rPr>
        <w:t>שירותי</w:t>
      </w:r>
      <w:r w:rsidRPr="00B647EF">
        <w:rPr>
          <w:rFonts w:ascii="Tahoma" w:hAnsi="Tahoma" w:cs="Tahoma"/>
          <w:sz w:val="18"/>
          <w:szCs w:val="18"/>
          <w:rtl/>
        </w:rPr>
        <w:t xml:space="preserve"> </w:t>
      </w:r>
      <w:r w:rsidRPr="00B647EF">
        <w:rPr>
          <w:rFonts w:ascii="Tahoma" w:hAnsi="Tahoma" w:cs="Tahoma" w:hint="cs"/>
          <w:sz w:val="18"/>
          <w:szCs w:val="18"/>
          <w:rtl/>
        </w:rPr>
        <w:t>שיקום</w:t>
      </w:r>
      <w:r w:rsidRPr="00B647EF">
        <w:rPr>
          <w:rFonts w:ascii="Tahoma" w:hAnsi="Tahoma" w:cs="Tahoma"/>
          <w:sz w:val="18"/>
          <w:szCs w:val="18"/>
          <w:rtl/>
        </w:rPr>
        <w:t xml:space="preserve"> </w:t>
      </w:r>
      <w:r w:rsidRPr="00B647EF">
        <w:rPr>
          <w:rFonts w:ascii="Tahoma" w:hAnsi="Tahoma" w:cs="Tahoma" w:hint="cs"/>
          <w:sz w:val="18"/>
          <w:szCs w:val="18"/>
          <w:rtl/>
        </w:rPr>
        <w:t xml:space="preserve">לכ-20,000 נכי נפש בקהילה, </w:t>
      </w:r>
      <w:r w:rsidRPr="00B647EF">
        <w:rPr>
          <w:rFonts w:ascii="Tahoma" w:eastAsia="Times New Roman" w:hAnsi="Tahoma" w:cs="Tahoma" w:hint="cs"/>
          <w:sz w:val="18"/>
          <w:szCs w:val="18"/>
          <w:rtl/>
          <w:lang w:eastAsia="he-IL"/>
        </w:rPr>
        <w:t>שכן הדעה הרווחת בקרב אנשי מקצוע היא כי אשפוז בבית החולים הפסיכיאטרי אינו תחליף לבית מגוריו של החולה, אלא במצבים אקוטיים, שלאחריהם יש לשחרר את החולה למסגרות אחרות בקהילה כגון מסגרות שיקום</w:t>
      </w:r>
      <w:r w:rsidRPr="00B647EF">
        <w:rPr>
          <w:rFonts w:ascii="Tahoma" w:hAnsi="Tahoma" w:cs="Tahoma" w:hint="cs"/>
          <w:sz w:val="18"/>
          <w:szCs w:val="18"/>
          <w:rtl/>
        </w:rPr>
        <w:t>;</w:t>
      </w:r>
      <w:r w:rsidRPr="00B647EF">
        <w:rPr>
          <w:rFonts w:ascii="Tahoma" w:hAnsi="Tahoma" w:cs="Tahoma"/>
          <w:sz w:val="18"/>
          <w:szCs w:val="18"/>
          <w:rtl/>
        </w:rPr>
        <w:t xml:space="preserve"> </w:t>
      </w:r>
      <w:r w:rsidR="00F140C7">
        <w:rPr>
          <w:rFonts w:ascii="Tahoma" w:hAnsi="Tahoma" w:cs="Tahoma" w:hint="cs"/>
          <w:sz w:val="18"/>
          <w:szCs w:val="18"/>
          <w:rtl/>
        </w:rPr>
        <w:t xml:space="preserve"> </w:t>
      </w:r>
      <w:r w:rsidRPr="00B647EF">
        <w:rPr>
          <w:rFonts w:ascii="Tahoma" w:hAnsi="Tahoma" w:cs="Tahoma" w:hint="cs"/>
          <w:sz w:val="18"/>
          <w:szCs w:val="18"/>
          <w:rtl/>
        </w:rPr>
        <w:t xml:space="preserve">(ג) "הרפורמה </w:t>
      </w:r>
      <w:r w:rsidRPr="00B647EF">
        <w:rPr>
          <w:rFonts w:ascii="Tahoma" w:hAnsi="Tahoma" w:cs="Tahoma" w:hint="cs"/>
          <w:sz w:val="18"/>
          <w:szCs w:val="18"/>
          <w:rtl/>
        </w:rPr>
        <w:t>הביטוחית</w:t>
      </w:r>
      <w:r w:rsidRPr="00B647EF">
        <w:rPr>
          <w:rFonts w:ascii="Tahoma" w:hAnsi="Tahoma" w:cs="Tahoma" w:hint="cs"/>
          <w:sz w:val="18"/>
          <w:szCs w:val="18"/>
          <w:rtl/>
        </w:rPr>
        <w:t xml:space="preserve">", שבמסגרתה הועברה ביולי 2015 </w:t>
      </w:r>
      <w:r w:rsidRPr="00B647EF">
        <w:rPr>
          <w:rFonts w:ascii="Tahoma" w:hAnsi="Tahoma" w:cs="Tahoma"/>
          <w:sz w:val="18"/>
          <w:szCs w:val="18"/>
          <w:rtl/>
        </w:rPr>
        <w:t>האחריות למתן השירותים הפסיכיאטרי</w:t>
      </w:r>
      <w:r w:rsidRPr="00B647EF">
        <w:rPr>
          <w:rFonts w:ascii="Tahoma" w:hAnsi="Tahoma" w:cs="Tahoma" w:hint="cs"/>
          <w:sz w:val="18"/>
          <w:szCs w:val="18"/>
          <w:rtl/>
        </w:rPr>
        <w:t>י</w:t>
      </w:r>
      <w:r w:rsidRPr="00B647EF">
        <w:rPr>
          <w:rFonts w:ascii="Tahoma" w:hAnsi="Tahoma" w:cs="Tahoma"/>
          <w:sz w:val="18"/>
          <w:szCs w:val="18"/>
          <w:rtl/>
        </w:rPr>
        <w:t>ם</w:t>
      </w:r>
      <w:r w:rsidRPr="00B647EF">
        <w:rPr>
          <w:rFonts w:ascii="Tahoma" w:hAnsi="Tahoma" w:cs="Tahoma" w:hint="cs"/>
          <w:sz w:val="18"/>
          <w:szCs w:val="18"/>
          <w:rtl/>
        </w:rPr>
        <w:t xml:space="preserve"> </w:t>
      </w:r>
      <w:r w:rsidRPr="00B647EF">
        <w:rPr>
          <w:rFonts w:ascii="Tahoma" w:hAnsi="Tahoma" w:cs="Tahoma"/>
          <w:sz w:val="18"/>
          <w:szCs w:val="18"/>
          <w:rtl/>
        </w:rPr>
        <w:t>מהמשרד לקופות החולים</w:t>
      </w:r>
      <w:r w:rsidRPr="00B647EF">
        <w:rPr>
          <w:rFonts w:ascii="Tahoma" w:hAnsi="Tahoma" w:cs="Tahoma" w:hint="cs"/>
          <w:sz w:val="18"/>
          <w:szCs w:val="18"/>
          <w:rtl/>
        </w:rPr>
        <w:t>, ולאחר ההעברה נכלל תחום בריאות הנפש בתוספת השנייה לחוק ביטוח בריאות ממלכתי, התשנ"ד</w:t>
      </w:r>
      <w:r w:rsidRPr="00B647EF">
        <w:rPr>
          <w:rFonts w:ascii="Tahoma" w:hAnsi="Tahoma" w:cs="Tahoma"/>
          <w:sz w:val="18"/>
          <w:szCs w:val="18"/>
          <w:rtl/>
        </w:rPr>
        <w:t>-</w:t>
      </w:r>
      <w:r w:rsidRPr="00B647EF">
        <w:rPr>
          <w:rFonts w:ascii="Tahoma" w:hAnsi="Tahoma" w:cs="Tahoma" w:hint="cs"/>
          <w:sz w:val="18"/>
          <w:szCs w:val="18"/>
          <w:rtl/>
        </w:rPr>
        <w:t>1994</w:t>
      </w:r>
      <w:r>
        <w:rPr>
          <w:rStyle w:val="FootnoteReference0"/>
          <w:rFonts w:ascii="Tahoma" w:hAnsi="Tahoma" w:cs="Tahoma"/>
          <w:sz w:val="18"/>
          <w:szCs w:val="18"/>
          <w:rtl/>
        </w:rPr>
        <w:footnoteReference w:id="5"/>
      </w:r>
      <w:r w:rsidRPr="00B647EF">
        <w:rPr>
          <w:rFonts w:ascii="Tahoma" w:hAnsi="Tahoma" w:cs="Tahoma" w:hint="cs"/>
          <w:sz w:val="18"/>
          <w:szCs w:val="18"/>
          <w:rtl/>
        </w:rPr>
        <w:t>.</w:t>
      </w:r>
    </w:p>
    <w:p w:rsidR="00EC563F" w:rsidRPr="00B647EF" w:rsidP="00C91C8E">
      <w:pPr>
        <w:spacing w:line="240" w:lineRule="exact"/>
        <w:ind w:right="2268"/>
        <w:jc w:val="both"/>
        <w:rPr>
          <w:rFonts w:ascii="Tahoma" w:eastAsia="Times New Roman" w:hAnsi="Tahoma" w:cs="Tahoma"/>
          <w:sz w:val="18"/>
          <w:szCs w:val="18"/>
          <w:rtl/>
          <w:lang w:eastAsia="he-IL"/>
        </w:rPr>
      </w:pPr>
      <w:r w:rsidRPr="00B647EF">
        <w:rPr>
          <w:rFonts w:ascii="Tahoma" w:eastAsia="Times New Roman" w:hAnsi="Tahoma" w:cs="Tahoma" w:hint="cs"/>
          <w:sz w:val="18"/>
          <w:szCs w:val="18"/>
          <w:rtl/>
          <w:lang w:eastAsia="he-IL"/>
        </w:rPr>
        <w:t xml:space="preserve">בישראל פועלים 11 מרכזים לבריאות הנפש (להלן גם - בתי חולים פסיכיאטריים או בתי חולים): </w:t>
      </w:r>
      <w:r w:rsidRPr="00B647EF">
        <w:rPr>
          <w:rFonts w:ascii="Tahoma" w:hAnsi="Tahoma" w:cs="Tahoma" w:hint="cs"/>
          <w:sz w:val="18"/>
          <w:szCs w:val="18"/>
          <w:rtl/>
        </w:rPr>
        <w:t>שמונה ממשלתיים, שניים של שירותי בריאות כללית ואחד בבעלות פרטית</w:t>
      </w:r>
      <w:r>
        <w:rPr>
          <w:rStyle w:val="FootnoteReference0"/>
          <w:rFonts w:ascii="Tahoma" w:hAnsi="Tahoma" w:cs="Tahoma"/>
          <w:sz w:val="18"/>
          <w:szCs w:val="18"/>
          <w:rtl/>
        </w:rPr>
        <w:footnoteReference w:id="6"/>
      </w:r>
      <w:r w:rsidRPr="00B647EF">
        <w:rPr>
          <w:rFonts w:ascii="Tahoma" w:hAnsi="Tahoma" w:cs="Tahoma" w:hint="cs"/>
          <w:sz w:val="18"/>
          <w:szCs w:val="18"/>
          <w:rtl/>
        </w:rPr>
        <w:t>.</w:t>
      </w:r>
      <w:r w:rsidRPr="00B647EF">
        <w:rPr>
          <w:rFonts w:ascii="Tahoma" w:eastAsia="Times New Roman" w:hAnsi="Tahoma" w:cs="Tahoma" w:hint="cs"/>
          <w:sz w:val="18"/>
          <w:szCs w:val="18"/>
          <w:rtl/>
          <w:lang w:eastAsia="he-IL"/>
        </w:rPr>
        <w:t xml:space="preserve"> כמו כן פועלות מחלקות פסיכיאטריו</w:t>
      </w:r>
      <w:r w:rsidRPr="00B647EF">
        <w:rPr>
          <w:rFonts w:ascii="Tahoma" w:eastAsia="Times New Roman" w:hAnsi="Tahoma" w:cs="Tahoma" w:hint="eastAsia"/>
          <w:sz w:val="18"/>
          <w:szCs w:val="18"/>
          <w:rtl/>
          <w:lang w:eastAsia="he-IL"/>
        </w:rPr>
        <w:t>ת</w:t>
      </w:r>
      <w:r w:rsidRPr="00B647EF">
        <w:rPr>
          <w:rFonts w:ascii="Tahoma" w:eastAsia="Times New Roman" w:hAnsi="Tahoma" w:cs="Tahoma" w:hint="cs"/>
          <w:sz w:val="18"/>
          <w:szCs w:val="18"/>
          <w:rtl/>
          <w:lang w:eastAsia="he-IL"/>
        </w:rPr>
        <w:t xml:space="preserve"> בחלק מבתי החולים הכלליים והציבוריים. לרוב קיימת הפרדה בין חולים המסוגלים לשהות במחלקה פתוחה לבין חולים הזקוקים לאשפוז במחלקה סגורה</w:t>
      </w:r>
      <w:r>
        <w:rPr>
          <w:rStyle w:val="FootnoteReference0"/>
          <w:rFonts w:ascii="Tahoma" w:eastAsia="Times New Roman" w:hAnsi="Tahoma" w:cs="Tahoma"/>
          <w:sz w:val="18"/>
          <w:szCs w:val="18"/>
          <w:rtl/>
          <w:lang w:eastAsia="he-IL"/>
        </w:rPr>
        <w:footnoteReference w:id="7"/>
      </w:r>
      <w:r w:rsidRPr="00B647EF">
        <w:rPr>
          <w:rFonts w:ascii="Tahoma" w:eastAsia="Times New Roman" w:hAnsi="Tahoma" w:cs="Tahoma" w:hint="cs"/>
          <w:sz w:val="18"/>
          <w:szCs w:val="18"/>
          <w:rtl/>
          <w:lang w:eastAsia="he-IL"/>
        </w:rPr>
        <w:t xml:space="preserve">. בסוף </w:t>
      </w:r>
      <w:r w:rsidRPr="00F140C7">
        <w:rPr>
          <w:rFonts w:ascii="Tahoma" w:eastAsia="Times New Roman" w:hAnsi="Tahoma" w:cs="Tahoma" w:hint="cs"/>
          <w:spacing w:val="-4"/>
          <w:sz w:val="18"/>
          <w:szCs w:val="18"/>
          <w:rtl/>
          <w:lang w:eastAsia="he-IL"/>
        </w:rPr>
        <w:t>שנת 2015 היו כ-3,500 מיטות אשפוז בתקן</w:t>
      </w:r>
      <w:r>
        <w:rPr>
          <w:rStyle w:val="FootnoteReference0"/>
          <w:rFonts w:ascii="Tahoma" w:eastAsia="Times New Roman" w:hAnsi="Tahoma" w:cs="Tahoma"/>
          <w:spacing w:val="-4"/>
          <w:sz w:val="18"/>
          <w:szCs w:val="18"/>
          <w:rtl/>
          <w:lang w:eastAsia="he-IL"/>
        </w:rPr>
        <w:footnoteReference w:id="8"/>
      </w:r>
      <w:r w:rsidRPr="00F140C7">
        <w:rPr>
          <w:rFonts w:ascii="Tahoma" w:eastAsia="Times New Roman" w:hAnsi="Tahoma" w:cs="Tahoma" w:hint="cs"/>
          <w:spacing w:val="-4"/>
          <w:sz w:val="18"/>
          <w:szCs w:val="18"/>
          <w:rtl/>
          <w:lang w:eastAsia="he-IL"/>
        </w:rPr>
        <w:t>. 66% מהמיטות מוקצים לפסיכיאטרי</w:t>
      </w:r>
      <w:r w:rsidRPr="00F140C7">
        <w:rPr>
          <w:rFonts w:ascii="Tahoma" w:eastAsia="Times New Roman" w:hAnsi="Tahoma" w:cs="Tahoma" w:hint="eastAsia"/>
          <w:spacing w:val="-4"/>
          <w:sz w:val="18"/>
          <w:szCs w:val="18"/>
          <w:rtl/>
          <w:lang w:eastAsia="he-IL"/>
        </w:rPr>
        <w:t>ה</w:t>
      </w:r>
      <w:r w:rsidRPr="00B647EF">
        <w:rPr>
          <w:rFonts w:ascii="Tahoma" w:eastAsia="Times New Roman" w:hAnsi="Tahoma" w:cs="Tahoma" w:hint="cs"/>
          <w:sz w:val="18"/>
          <w:szCs w:val="18"/>
          <w:rtl/>
          <w:lang w:eastAsia="he-IL"/>
        </w:rPr>
        <w:t xml:space="preserve"> פעילה (להלן גם - אקוטית) לבוגרים ולקטינים, 28% לפסיכיאטריה ממושכת (להלן גם - כרונית)</w:t>
      </w:r>
      <w:r>
        <w:rPr>
          <w:rFonts w:ascii="Tahoma" w:eastAsia="Times New Roman" w:hAnsi="Tahoma" w:cs="Tahoma"/>
          <w:sz w:val="18"/>
          <w:szCs w:val="18"/>
          <w:vertAlign w:val="superscript"/>
          <w:rtl/>
          <w:lang w:eastAsia="he-IL"/>
        </w:rPr>
        <w:footnoteReference w:id="9"/>
      </w:r>
      <w:r w:rsidRPr="00B647EF">
        <w:rPr>
          <w:rFonts w:ascii="Tahoma" w:eastAsia="Times New Roman" w:hAnsi="Tahoma" w:cs="Tahoma" w:hint="cs"/>
          <w:sz w:val="18"/>
          <w:szCs w:val="18"/>
          <w:rtl/>
          <w:lang w:eastAsia="he-IL"/>
        </w:rPr>
        <w:t xml:space="preserve"> ו-6% למיטות שונות</w:t>
      </w:r>
      <w:r>
        <w:rPr>
          <w:rStyle w:val="FootnoteReference0"/>
          <w:rFonts w:ascii="Tahoma" w:eastAsia="Times New Roman" w:hAnsi="Tahoma" w:cs="Tahoma"/>
          <w:sz w:val="18"/>
          <w:szCs w:val="18"/>
          <w:rtl/>
          <w:lang w:eastAsia="he-IL"/>
        </w:rPr>
        <w:footnoteReference w:id="10"/>
      </w:r>
      <w:r w:rsidRPr="00B647EF">
        <w:rPr>
          <w:rFonts w:ascii="Tahoma" w:eastAsia="Times New Roman" w:hAnsi="Tahoma" w:cs="Tahoma" w:hint="cs"/>
          <w:sz w:val="18"/>
          <w:szCs w:val="18"/>
          <w:rtl/>
          <w:lang w:eastAsia="he-IL"/>
        </w:rPr>
        <w:t xml:space="preserve">. שיעור המיטות לבריאות הנפש </w:t>
      </w:r>
      <w:r w:rsidR="00F140C7">
        <w:rPr>
          <w:rFonts w:ascii="Tahoma" w:eastAsia="Times New Roman" w:hAnsi="Tahoma" w:cs="Tahoma"/>
          <w:sz w:val="18"/>
          <w:szCs w:val="18"/>
          <w:rtl/>
          <w:lang w:eastAsia="he-IL"/>
        </w:rPr>
        <w:br/>
      </w:r>
      <w:r w:rsidRPr="00B647EF">
        <w:rPr>
          <w:rFonts w:ascii="Tahoma" w:eastAsia="Times New Roman" w:hAnsi="Tahoma" w:cs="Tahoma" w:hint="cs"/>
          <w:sz w:val="18"/>
          <w:szCs w:val="18"/>
          <w:rtl/>
          <w:lang w:eastAsia="he-IL"/>
        </w:rPr>
        <w:t>ל-1,000 נפש בישראל נמוך בהרבה בהשוואה למדינות ה-</w:t>
      </w:r>
      <w:r w:rsidRPr="00B647EF">
        <w:rPr>
          <w:rFonts w:ascii="Tahoma" w:eastAsia="Times New Roman" w:hAnsi="Tahoma" w:cs="Tahoma"/>
          <w:sz w:val="18"/>
          <w:szCs w:val="18"/>
          <w:lang w:eastAsia="he-IL"/>
        </w:rPr>
        <w:t>OECD</w:t>
      </w:r>
      <w:r w:rsidRPr="00B647EF">
        <w:rPr>
          <w:rFonts w:ascii="Tahoma" w:eastAsia="Times New Roman" w:hAnsi="Tahoma" w:cs="Tahoma" w:hint="cs"/>
          <w:sz w:val="18"/>
          <w:szCs w:val="18"/>
          <w:rtl/>
          <w:lang w:eastAsia="he-IL"/>
        </w:rPr>
        <w:t>: בשנת 2015 היה שיעור המיטות 0.4 ל-1,000 נפש, בעוד הממוצע במדינות ה-</w:t>
      </w:r>
      <w:r w:rsidRPr="00B647EF">
        <w:rPr>
          <w:rFonts w:ascii="Tahoma" w:eastAsia="Times New Roman" w:hAnsi="Tahoma" w:cs="Tahoma"/>
          <w:sz w:val="18"/>
          <w:szCs w:val="18"/>
          <w:lang w:eastAsia="he-IL"/>
        </w:rPr>
        <w:t>OECD</w:t>
      </w:r>
      <w:r w:rsidRPr="00B647EF">
        <w:rPr>
          <w:rFonts w:ascii="Tahoma" w:eastAsia="Times New Roman" w:hAnsi="Tahoma" w:cs="Tahoma" w:hint="cs"/>
          <w:sz w:val="18"/>
          <w:szCs w:val="18"/>
          <w:rtl/>
          <w:lang w:eastAsia="he-IL"/>
        </w:rPr>
        <w:t xml:space="preserve"> עמד על 0.7 ל-1,000 נפש</w:t>
      </w:r>
      <w:r>
        <w:rPr>
          <w:rStyle w:val="FootnoteReference0"/>
          <w:rFonts w:ascii="Tahoma" w:eastAsia="Times New Roman" w:hAnsi="Tahoma" w:cs="Tahoma"/>
          <w:sz w:val="18"/>
          <w:szCs w:val="18"/>
          <w:rtl/>
          <w:lang w:eastAsia="he-IL"/>
        </w:rPr>
        <w:footnoteReference w:id="11"/>
      </w:r>
      <w:r w:rsidRPr="00B647EF">
        <w:rPr>
          <w:rFonts w:ascii="Tahoma" w:eastAsia="Times New Roman" w:hAnsi="Tahoma" w:cs="Tahoma" w:hint="cs"/>
          <w:sz w:val="18"/>
          <w:szCs w:val="18"/>
          <w:rtl/>
          <w:lang w:eastAsia="he-IL"/>
        </w:rPr>
        <w:t xml:space="preserve">. </w:t>
      </w:r>
    </w:p>
    <w:p w:rsidR="00EC563F" w:rsidRPr="00B647EF" w:rsidP="00F140C7">
      <w:pPr>
        <w:spacing w:line="240" w:lineRule="exact"/>
        <w:ind w:right="2268"/>
        <w:jc w:val="both"/>
        <w:rPr>
          <w:rFonts w:ascii="Tahoma" w:eastAsia="Times New Roman" w:hAnsi="Tahoma" w:cs="Tahoma"/>
          <w:sz w:val="18"/>
          <w:szCs w:val="18"/>
          <w:rtl/>
          <w:lang w:eastAsia="he-IL"/>
        </w:rPr>
      </w:pPr>
      <w:r w:rsidRPr="00B647EF">
        <w:rPr>
          <w:rFonts w:ascii="Tahoma" w:eastAsia="Times New Roman" w:hAnsi="Tahoma" w:cs="Tahoma" w:hint="cs"/>
          <w:sz w:val="18"/>
          <w:szCs w:val="18"/>
          <w:rtl/>
          <w:lang w:eastAsia="he-IL"/>
        </w:rPr>
        <w:t>ההוצאה הלאומית הכוללת לבריאות גם כן נמוכה בהרבה בישראל לעומת מדינות ה-</w:t>
      </w:r>
      <w:r w:rsidRPr="00B647EF">
        <w:rPr>
          <w:rFonts w:ascii="Tahoma" w:eastAsia="Times New Roman" w:hAnsi="Tahoma" w:cs="Tahoma"/>
          <w:sz w:val="18"/>
          <w:szCs w:val="18"/>
          <w:lang w:eastAsia="he-IL"/>
        </w:rPr>
        <w:t>OECD</w:t>
      </w:r>
      <w:r w:rsidRPr="00B647EF">
        <w:rPr>
          <w:rFonts w:ascii="Tahoma" w:eastAsia="Times New Roman" w:hAnsi="Tahoma" w:cs="Tahoma" w:hint="cs"/>
          <w:sz w:val="18"/>
          <w:szCs w:val="18"/>
          <w:lang w:eastAsia="he-IL"/>
        </w:rPr>
        <w:t xml:space="preserve">: </w:t>
      </w:r>
      <w:r w:rsidRPr="00B647EF">
        <w:rPr>
          <w:rFonts w:ascii="Tahoma" w:eastAsia="Times New Roman" w:hAnsi="Tahoma" w:cs="Tahoma"/>
          <w:sz w:val="18"/>
          <w:szCs w:val="18"/>
          <w:lang w:eastAsia="he-IL"/>
        </w:rPr>
        <w:t>87.4</w:t>
      </w:r>
      <w:r w:rsidRPr="00B647EF">
        <w:rPr>
          <w:rFonts w:ascii="Tahoma" w:eastAsia="Times New Roman" w:hAnsi="Tahoma" w:cs="Tahoma"/>
          <w:sz w:val="18"/>
          <w:szCs w:val="18"/>
          <w:rtl/>
          <w:lang w:eastAsia="he-IL"/>
        </w:rPr>
        <w:t xml:space="preserve"> מיליארד </w:t>
      </w:r>
      <w:r w:rsidRPr="00B647EF">
        <w:rPr>
          <w:rFonts w:ascii="Tahoma" w:eastAsia="Times New Roman" w:hAnsi="Tahoma" w:cs="Tahoma" w:hint="cs"/>
          <w:sz w:val="18"/>
          <w:szCs w:val="18"/>
          <w:rtl/>
          <w:lang w:eastAsia="he-IL"/>
        </w:rPr>
        <w:t>ש"ח,</w:t>
      </w:r>
      <w:r w:rsidRPr="00B647EF">
        <w:rPr>
          <w:rFonts w:ascii="Tahoma" w:eastAsia="Times New Roman" w:hAnsi="Tahoma" w:cs="Tahoma"/>
          <w:sz w:val="18"/>
          <w:szCs w:val="18"/>
          <w:rtl/>
          <w:lang w:eastAsia="he-IL"/>
        </w:rPr>
        <w:t xml:space="preserve"> </w:t>
      </w:r>
      <w:r w:rsidRPr="00B647EF">
        <w:rPr>
          <w:rFonts w:ascii="Tahoma" w:eastAsia="Times New Roman" w:hAnsi="Tahoma" w:cs="Tahoma" w:hint="cs"/>
          <w:sz w:val="18"/>
          <w:szCs w:val="18"/>
          <w:rtl/>
          <w:lang w:eastAsia="he-IL"/>
        </w:rPr>
        <w:t>שהם</w:t>
      </w:r>
      <w:r w:rsidRPr="00B647EF">
        <w:rPr>
          <w:rFonts w:ascii="Tahoma" w:eastAsia="Times New Roman" w:hAnsi="Tahoma" w:cs="Tahoma"/>
          <w:sz w:val="18"/>
          <w:szCs w:val="18"/>
          <w:rtl/>
          <w:lang w:eastAsia="he-IL"/>
        </w:rPr>
        <w:t xml:space="preserve"> 7.5% </w:t>
      </w:r>
      <w:r w:rsidRPr="00B647EF">
        <w:rPr>
          <w:rFonts w:ascii="Tahoma" w:eastAsia="Times New Roman" w:hAnsi="Tahoma" w:cs="Tahoma"/>
          <w:sz w:val="18"/>
          <w:szCs w:val="18"/>
          <w:rtl/>
          <w:lang w:eastAsia="he-IL"/>
        </w:rPr>
        <w:t>מהתמ"ג</w:t>
      </w:r>
      <w:r w:rsidRPr="00B647EF">
        <w:rPr>
          <w:rFonts w:ascii="Tahoma" w:eastAsia="Times New Roman" w:hAnsi="Tahoma" w:cs="Tahoma" w:hint="cs"/>
          <w:sz w:val="18"/>
          <w:szCs w:val="18"/>
          <w:rtl/>
          <w:lang w:eastAsia="he-IL"/>
        </w:rPr>
        <w:t>,</w:t>
      </w:r>
      <w:r w:rsidRPr="00B647EF">
        <w:rPr>
          <w:rFonts w:ascii="Tahoma" w:eastAsia="Times New Roman" w:hAnsi="Tahoma" w:cs="Tahoma"/>
          <w:sz w:val="18"/>
          <w:szCs w:val="18"/>
          <w:rtl/>
          <w:lang w:eastAsia="he-IL"/>
        </w:rPr>
        <w:t xml:space="preserve"> לעומת 9.4% בממוצע </w:t>
      </w:r>
      <w:r w:rsidRPr="00B647EF">
        <w:rPr>
          <w:rFonts w:ascii="Tahoma" w:eastAsia="Times New Roman" w:hAnsi="Tahoma" w:cs="Tahoma" w:hint="cs"/>
          <w:sz w:val="18"/>
          <w:szCs w:val="18"/>
          <w:rtl/>
          <w:lang w:eastAsia="he-IL"/>
        </w:rPr>
        <w:t>ב</w:t>
      </w:r>
      <w:r w:rsidRPr="00B647EF">
        <w:rPr>
          <w:rFonts w:ascii="Tahoma" w:eastAsia="Times New Roman" w:hAnsi="Tahoma" w:cs="Tahoma"/>
          <w:sz w:val="18"/>
          <w:szCs w:val="18"/>
          <w:rtl/>
          <w:lang w:eastAsia="he-IL"/>
        </w:rPr>
        <w:t>מדינות ה-</w:t>
      </w:r>
      <w:r w:rsidRPr="00B647EF">
        <w:rPr>
          <w:rFonts w:ascii="Tahoma" w:eastAsia="Times New Roman" w:hAnsi="Tahoma" w:cs="Tahoma"/>
          <w:sz w:val="18"/>
          <w:szCs w:val="18"/>
          <w:lang w:eastAsia="he-IL"/>
        </w:rPr>
        <w:t>OECD</w:t>
      </w:r>
      <w:r w:rsidRPr="00B647EF">
        <w:rPr>
          <w:rFonts w:ascii="Tahoma" w:eastAsia="Times New Roman" w:hAnsi="Tahoma" w:cs="Tahoma"/>
          <w:sz w:val="18"/>
          <w:szCs w:val="18"/>
          <w:rtl/>
          <w:lang w:eastAsia="he-IL"/>
        </w:rPr>
        <w:t>.</w:t>
      </w:r>
      <w:r w:rsidRPr="00B647EF">
        <w:rPr>
          <w:rFonts w:ascii="Tahoma" w:eastAsia="Times New Roman" w:hAnsi="Tahoma" w:cs="Tahoma" w:hint="cs"/>
          <w:sz w:val="18"/>
          <w:szCs w:val="18"/>
          <w:rtl/>
          <w:lang w:eastAsia="he-IL"/>
        </w:rPr>
        <w:t xml:space="preserve"> כך גם עמד בשנת 2015 חלקה של ההוצאה </w:t>
      </w:r>
      <w:r w:rsidRPr="00B647EF">
        <w:rPr>
          <w:rFonts w:ascii="Tahoma" w:eastAsia="Times New Roman" w:hAnsi="Tahoma" w:cs="Tahoma" w:hint="cs"/>
          <w:sz w:val="18"/>
          <w:szCs w:val="18"/>
          <w:rtl/>
          <w:lang w:eastAsia="he-IL"/>
        </w:rPr>
        <w:t>הלאומית לבריאות הנפש מתוך סך ההוצאה הלאומית לבריאות על 2.8% לעומת טווח ההוצאה במדינות ה-</w:t>
      </w:r>
      <w:r w:rsidRPr="00B647EF">
        <w:rPr>
          <w:rFonts w:ascii="Tahoma" w:eastAsia="Times New Roman" w:hAnsi="Tahoma" w:cs="Tahoma"/>
          <w:sz w:val="18"/>
          <w:szCs w:val="18"/>
          <w:lang w:eastAsia="he-IL"/>
        </w:rPr>
        <w:t>OECD</w:t>
      </w:r>
      <w:r w:rsidRPr="00B647EF">
        <w:rPr>
          <w:rFonts w:ascii="Tahoma" w:eastAsia="Times New Roman" w:hAnsi="Tahoma" w:cs="Tahoma" w:hint="cs"/>
          <w:sz w:val="18"/>
          <w:szCs w:val="18"/>
          <w:lang w:eastAsia="he-IL"/>
        </w:rPr>
        <w:t xml:space="preserve"> - 18%-5%</w:t>
      </w:r>
      <w:r w:rsidRPr="00B647EF">
        <w:rPr>
          <w:rFonts w:ascii="Tahoma" w:eastAsia="Times New Roman" w:hAnsi="Tahoma" w:cs="Tahoma" w:hint="cs"/>
          <w:sz w:val="18"/>
          <w:szCs w:val="18"/>
          <w:rtl/>
          <w:lang w:eastAsia="he-IL"/>
        </w:rPr>
        <w:t>, בשנת 2013</w:t>
      </w:r>
      <w:r>
        <w:rPr>
          <w:rFonts w:ascii="Tahoma" w:eastAsia="Times New Roman" w:hAnsi="Tahoma" w:cs="Tahoma"/>
          <w:sz w:val="18"/>
          <w:szCs w:val="18"/>
          <w:vertAlign w:val="superscript"/>
          <w:rtl/>
          <w:lang w:eastAsia="he-IL"/>
        </w:rPr>
        <w:footnoteReference w:id="12"/>
      </w:r>
      <w:r w:rsidRPr="00B647EF">
        <w:rPr>
          <w:rFonts w:ascii="Tahoma" w:eastAsia="Times New Roman" w:hAnsi="Tahoma" w:cs="Tahoma" w:hint="cs"/>
          <w:sz w:val="18"/>
          <w:szCs w:val="18"/>
          <w:rtl/>
          <w:lang w:eastAsia="he-IL"/>
        </w:rPr>
        <w:t xml:space="preserve">. </w:t>
      </w:r>
    </w:p>
    <w:p w:rsidR="00EC563F" w:rsidRPr="00B647EF" w:rsidP="00F140C7">
      <w:pPr>
        <w:spacing w:line="240" w:lineRule="exact"/>
        <w:ind w:right="2268"/>
        <w:jc w:val="both"/>
        <w:rPr>
          <w:rFonts w:ascii="Tahoma" w:eastAsia="Times New Roman" w:hAnsi="Tahoma" w:cs="Tahoma"/>
          <w:sz w:val="18"/>
          <w:szCs w:val="18"/>
          <w:rtl/>
          <w:lang w:eastAsia="he-IL"/>
        </w:rPr>
      </w:pPr>
      <w:r w:rsidRPr="00B647EF">
        <w:rPr>
          <w:rFonts w:ascii="Tahoma" w:eastAsia="Times New Roman" w:hAnsi="Tahoma" w:cs="Tahoma" w:hint="cs"/>
          <w:sz w:val="18"/>
          <w:szCs w:val="18"/>
          <w:rtl/>
          <w:lang w:eastAsia="he-IL"/>
        </w:rPr>
        <w:t xml:space="preserve">האגף לבריאות הנפש </w:t>
      </w:r>
      <w:r w:rsidRPr="00B647EF">
        <w:rPr>
          <w:rFonts w:ascii="Tahoma" w:eastAsia="Times New Roman" w:hAnsi="Tahoma" w:cs="Tahoma" w:hint="cs"/>
          <w:sz w:val="18"/>
          <w:szCs w:val="18"/>
          <w:rtl/>
          <w:lang w:eastAsia="he-IL"/>
        </w:rPr>
        <w:t>במינהל</w:t>
      </w:r>
      <w:r w:rsidRPr="00B647EF">
        <w:rPr>
          <w:rFonts w:ascii="Tahoma" w:eastAsia="Times New Roman" w:hAnsi="Tahoma" w:cs="Tahoma" w:hint="cs"/>
          <w:sz w:val="18"/>
          <w:szCs w:val="18"/>
          <w:rtl/>
          <w:lang w:eastAsia="he-IL"/>
        </w:rPr>
        <w:t xml:space="preserve"> הרפואה במשרד הבריאות (להלן - האגף לבריאות הנפש) אחראי להיבט המקצועי של מערכת בריאות הנפש, ומתוקף כך הוא קובע, בין היתר, אמות מידה מקצועיות. מתוקף </w:t>
      </w:r>
      <w:r w:rsidRPr="00B647EF">
        <w:rPr>
          <w:rFonts w:ascii="Tahoma" w:hAnsi="Tahoma" w:cs="Tahoma" w:hint="cs"/>
          <w:sz w:val="18"/>
          <w:szCs w:val="18"/>
          <w:rtl/>
        </w:rPr>
        <w:t>החלטת</w:t>
      </w:r>
      <w:r w:rsidRPr="00B647EF">
        <w:rPr>
          <w:rFonts w:ascii="Tahoma" w:hAnsi="Tahoma" w:cs="Tahoma"/>
          <w:sz w:val="18"/>
          <w:szCs w:val="18"/>
          <w:rtl/>
        </w:rPr>
        <w:t xml:space="preserve"> </w:t>
      </w:r>
      <w:r w:rsidRPr="00B647EF">
        <w:rPr>
          <w:rFonts w:ascii="Tahoma" w:hAnsi="Tahoma" w:cs="Tahoma" w:hint="cs"/>
          <w:sz w:val="18"/>
          <w:szCs w:val="18"/>
          <w:rtl/>
        </w:rPr>
        <w:t>ממשלה</w:t>
      </w:r>
      <w:r w:rsidRPr="00B647EF">
        <w:rPr>
          <w:rFonts w:ascii="Tahoma" w:eastAsia="Times New Roman" w:hAnsi="Tahoma" w:cs="Tahoma" w:hint="cs"/>
          <w:sz w:val="18"/>
          <w:szCs w:val="18"/>
          <w:rtl/>
          <w:lang w:eastAsia="he-IL"/>
        </w:rPr>
        <w:t xml:space="preserve"> מס' 337, מאוגוסט 2015, להקמת חטיבת המרכזים הרפואיים הממשלתיים (להלן - חטיבת בתי חולים), הועברו במהלך שנת 2017 גם הניהול והאסדרה של בתי החולים הפסיכיאטריים הממשלתיים לאחריות חטיבה זו</w:t>
      </w:r>
      <w:r>
        <w:rPr>
          <w:rStyle w:val="FootnoteReference0"/>
          <w:rFonts w:ascii="Tahoma" w:eastAsia="Times New Roman" w:hAnsi="Tahoma" w:cs="Tahoma"/>
          <w:sz w:val="18"/>
          <w:szCs w:val="18"/>
          <w:rtl/>
          <w:lang w:eastAsia="he-IL"/>
        </w:rPr>
        <w:footnoteReference w:id="13"/>
      </w:r>
      <w:r w:rsidRPr="00B647EF">
        <w:rPr>
          <w:rFonts w:ascii="Tahoma" w:eastAsia="Times New Roman" w:hAnsi="Tahoma" w:cs="Tahoma" w:hint="cs"/>
          <w:sz w:val="18"/>
          <w:szCs w:val="18"/>
          <w:rtl/>
          <w:lang w:eastAsia="he-IL"/>
        </w:rPr>
        <w:t>.</w:t>
      </w:r>
      <w:r w:rsidRPr="00B647EF">
        <w:rPr>
          <w:rStyle w:val="CommentReference"/>
          <w:rFonts w:ascii="Tahoma" w:hAnsi="Tahoma" w:cs="Tahoma"/>
          <w:sz w:val="18"/>
          <w:szCs w:val="18"/>
          <w:rtl/>
        </w:rPr>
        <w:t xml:space="preserve"> </w:t>
      </w:r>
    </w:p>
    <w:p w:rsidR="00EC563F" w:rsidRPr="00B647EF" w:rsidP="00F140C7">
      <w:pPr>
        <w:spacing w:line="240" w:lineRule="exact"/>
        <w:ind w:right="2268"/>
        <w:jc w:val="both"/>
        <w:rPr>
          <w:rFonts w:ascii="Tahoma" w:eastAsia="Times New Roman" w:hAnsi="Tahoma" w:cs="Tahoma"/>
          <w:sz w:val="18"/>
          <w:szCs w:val="18"/>
          <w:rtl/>
          <w:lang w:eastAsia="he-IL"/>
        </w:rPr>
      </w:pPr>
    </w:p>
    <w:p w:rsidR="00EC563F" w:rsidRPr="00B647EF" w:rsidP="00F140C7">
      <w:pPr>
        <w:spacing w:line="240" w:lineRule="exact"/>
        <w:ind w:right="2268"/>
        <w:jc w:val="both"/>
        <w:rPr>
          <w:rFonts w:ascii="Tahoma" w:eastAsia="Times New Roman" w:hAnsi="Tahoma" w:cs="Tahoma"/>
          <w:sz w:val="18"/>
          <w:szCs w:val="18"/>
          <w:rtl/>
          <w:lang w:eastAsia="he-IL"/>
        </w:rPr>
      </w:pPr>
    </w:p>
    <w:p w:rsidR="00EC563F" w:rsidP="00F140C7">
      <w:pPr>
        <w:pStyle w:val="KOT4"/>
        <w:rPr>
          <w:rtl/>
          <w:lang w:eastAsia="he-IL"/>
        </w:rPr>
      </w:pPr>
      <w:r w:rsidRPr="00471A60">
        <w:rPr>
          <w:rFonts w:hint="cs"/>
          <w:rtl/>
          <w:lang w:eastAsia="he-IL"/>
        </w:rPr>
        <w:t>פעולות הביקורת</w:t>
      </w:r>
    </w:p>
    <w:p w:rsidR="00EC563F" w:rsidRPr="00B647EF" w:rsidP="00F140C7">
      <w:pPr>
        <w:spacing w:line="240" w:lineRule="exact"/>
        <w:ind w:right="2268"/>
        <w:jc w:val="both"/>
        <w:rPr>
          <w:rFonts w:ascii="Tahoma" w:hAnsi="Tahoma" w:cs="Tahoma"/>
          <w:bCs/>
          <w:sz w:val="18"/>
          <w:szCs w:val="18"/>
          <w:rtl/>
          <w:lang w:eastAsia="he-IL"/>
        </w:rPr>
      </w:pPr>
      <w:r w:rsidRPr="00B647EF">
        <w:rPr>
          <w:rFonts w:ascii="Tahoma" w:hAnsi="Tahoma" w:cs="Tahoma"/>
          <w:sz w:val="18"/>
          <w:szCs w:val="18"/>
          <w:rtl/>
          <w:lang w:eastAsia="he-IL"/>
        </w:rPr>
        <w:t>בחודשים פברואר-אוקטובר 2017 בדק משרד מבקר המדינה את האשפוז הפסיכיאטרי בבתי החולים הממשלתיים לבריאות הנפש. במסגרת הבדיקה נכח צוות הביקורת בדיוני ועדות פסיכיאטריות מחוזיות. חלק מהסוגיות נבדקו כבר בעבר על ידי משרד מבקר המדינה, והביקורת הנוכחית לגביהן היא בדיקת מעקב. הבדיקה נעשתה במשרד הבריאות; במרכז הממשלתי לבריאות הנפש על שם יהודה אברבנאל (להלן - אברבנאל); ובמרכז הממשלתי לבריאות הנפש שער מנשה (להלן - שער מנשה). בדיקות השלמה נעשו במרכז הירושלמי הממשלתי לבריאות הנפש הממוקם בקמפוס איתנים ובקמפוס כפר שאול (להלן - איתנים וכפר שאול); במרכז לבריאות הנפש הממשלתי באר יעקב-נס ציונה-</w:t>
      </w:r>
      <w:r w:rsidRPr="00B647EF">
        <w:rPr>
          <w:rFonts w:ascii="Tahoma" w:hAnsi="Tahoma" w:cs="Tahoma"/>
          <w:sz w:val="18"/>
          <w:szCs w:val="18"/>
          <w:rtl/>
          <w:lang w:eastAsia="he-IL"/>
        </w:rPr>
        <w:t>מב"ן</w:t>
      </w:r>
      <w:r w:rsidRPr="00B647EF">
        <w:rPr>
          <w:rFonts w:ascii="Tahoma" w:hAnsi="Tahoma" w:cs="Tahoma"/>
          <w:sz w:val="18"/>
          <w:szCs w:val="18"/>
          <w:rtl/>
          <w:lang w:eastAsia="he-IL"/>
        </w:rPr>
        <w:t xml:space="preserve"> שב"ס (להלן - באר יעקב או נס ציונה או </w:t>
      </w:r>
      <w:r w:rsidRPr="00B647EF">
        <w:rPr>
          <w:rFonts w:ascii="Tahoma" w:hAnsi="Tahoma" w:cs="Tahoma"/>
          <w:sz w:val="18"/>
          <w:szCs w:val="18"/>
          <w:rtl/>
          <w:lang w:eastAsia="he-IL"/>
        </w:rPr>
        <w:t>מב"ן</w:t>
      </w:r>
      <w:r w:rsidRPr="00B647EF">
        <w:rPr>
          <w:rFonts w:ascii="Tahoma" w:hAnsi="Tahoma" w:cs="Tahoma"/>
          <w:sz w:val="18"/>
          <w:szCs w:val="18"/>
          <w:rtl/>
          <w:lang w:eastAsia="he-IL"/>
        </w:rPr>
        <w:t>); במרכז לבריאות הנפש גהה של שירותי בריאות כללית (להלן - גהה); בשירות בתי הסוהר (להלן - שב"ס); במשטרת ישראל (להלן - משטרה); במשרד המשפטים; ובמשרד העבודה, הרווחה והשירותים החברתיים (להלן - משרד הרווחה).</w:t>
      </w:r>
    </w:p>
    <w:p w:rsidR="00EC563F" w:rsidRPr="00B647EF" w:rsidP="00F140C7">
      <w:pPr>
        <w:spacing w:line="240" w:lineRule="exact"/>
        <w:ind w:right="2268"/>
        <w:jc w:val="both"/>
        <w:rPr>
          <w:rFonts w:ascii="Tahoma" w:hAnsi="Tahoma" w:cs="Tahoma"/>
          <w:sz w:val="18"/>
          <w:szCs w:val="18"/>
          <w:rtl/>
          <w:lang w:eastAsia="he-IL"/>
        </w:rPr>
      </w:pPr>
    </w:p>
    <w:p w:rsidR="00EC563F" w:rsidRPr="00D5456D" w:rsidP="00F140C7">
      <w:pPr>
        <w:pStyle w:val="KOT2"/>
        <w:rPr>
          <w:rtl/>
        </w:rPr>
      </w:pPr>
      <w:r>
        <w:rPr>
          <w:rFonts w:hint="cs"/>
          <w:rtl/>
        </w:rPr>
        <w:t>ל</w:t>
      </w:r>
      <w:r w:rsidRPr="00D5456D">
        <w:rPr>
          <w:rFonts w:hint="cs"/>
          <w:rtl/>
        </w:rPr>
        <w:t xml:space="preserve">יקויים בהתנהלות הוועדות הפסיכיאטריות המחוזיות לאשפוז כפוי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חוק הטיפול בחולי נפש מסמיך פסיכיאטר מחוזי להורות על אשפוז כפוי במקרים האלה: אשפוז כפוי דחוף כאשר חולה סובל ממחלת נפש, ובעקבות מחלתו נפגעים במידה ניכרת כושר שיפוטו או כושרו לביקורת המציאות, והוא עלול לסכן את עצמו או את זולתו סיכון פיזי מידי; אשפוז כפוי לא דחוף של חולה שעלול לסכן את עצמו או את זולתו סיכון פיזי שאינו מידי, או שיכולתו לדאוג לצרכיו הבסיסיים פגומה קשות, ולכן נגרם סבל נפשי חמור לזולתו באופן הפוגע באורח החיים התקין של הזולת, או שפוגע פגיעה חמורה ברכוש. החוק גם מסמיך את הפסיכיאטר המחוזי לבצע בדיקה פסיכיאטרית דחופה או בדיקה פסיכיאטרית לא דחופה טרם ההוראה על אשפוז כ</w:t>
      </w:r>
      <w:r w:rsidRPr="00B647EF">
        <w:rPr>
          <w:rFonts w:ascii="Tahoma" w:hAnsi="Tahoma" w:cs="Tahoma"/>
          <w:sz w:val="18"/>
          <w:szCs w:val="18"/>
          <w:rtl/>
        </w:rPr>
        <w:t>פוי</w:t>
      </w:r>
      <w:r w:rsidRPr="00B647EF">
        <w:rPr>
          <w:rFonts w:ascii="Tahoma" w:hAnsi="Tahoma" w:cs="Tahoma" w:hint="cs"/>
          <w:sz w:val="18"/>
          <w:szCs w:val="18"/>
          <w:rtl/>
        </w:rPr>
        <w:t xml:space="preserve">. משך האשפוז בכפייה לא יעלה על שבעה ימים, והפסיכיאטר המחוזי רשאי, לפי בקשה מנומקת בכתב מהמנהל הרפואי של בית החולים, להאריך את התקופה בשבעה ימים. הוועדה הפסיכיאטרית רשאית על בסיס בקשה מנומקת מצד מנהל בית החולים להאריך את תקופת האשפוז אף מעבר לכך. </w:t>
      </w:r>
    </w:p>
    <w:p w:rsidR="00EC563F" w:rsidRPr="00B647EF" w:rsidP="00F140C7">
      <w:pPr>
        <w:spacing w:line="240" w:lineRule="exact"/>
        <w:ind w:right="2268"/>
        <w:jc w:val="both"/>
        <w:rPr>
          <w:rFonts w:ascii="Tahoma" w:hAnsi="Tahoma" w:cs="Tahoma"/>
          <w:sz w:val="18"/>
          <w:szCs w:val="18"/>
          <w:rtl/>
        </w:rPr>
      </w:pPr>
      <w:r w:rsidRPr="00B647EF">
        <w:rPr>
          <w:rFonts w:ascii="Tahoma" w:eastAsia="Times New Roman" w:hAnsi="Tahoma" w:cs="Tahoma" w:hint="cs"/>
          <w:sz w:val="18"/>
          <w:szCs w:val="18"/>
          <w:rtl/>
        </w:rPr>
        <w:t xml:space="preserve">חוק הטיפול מסדיר </w:t>
      </w:r>
      <w:r w:rsidRPr="00B647EF">
        <w:rPr>
          <w:rFonts w:ascii="Tahoma" w:hAnsi="Tahoma" w:cs="Tahoma" w:hint="cs"/>
          <w:sz w:val="18"/>
          <w:szCs w:val="18"/>
          <w:rtl/>
        </w:rPr>
        <w:t>את סמכויותיהן של הוועדות הפסיכיאטריות לדון בהוראות אשפוז שנתן פסיכיאטר מחוזי, ולבחון בפרקי זמן קצובים את הצדקת המשך האשפוז. הוועדות הן גוף מעין-שיפוטי וממלאות תפקיד מכריע בהחלטה על אשפוז כפוי השולל את חירותו של אדם. מאחר שמטרת דיוני הוועדות היא לאזן בין כפיית הטיפול, המתפרשת כשלילת חירותו של המטופל, לבין שמירה על זכותו לקבל טיפול, נודעת חשיבות רבה להקפיד על כללי התנהלותן</w:t>
      </w:r>
      <w:r>
        <w:rPr>
          <w:rStyle w:val="FootnoteReference0"/>
          <w:rFonts w:ascii="Tahoma" w:hAnsi="Tahoma" w:cs="Tahoma"/>
          <w:sz w:val="18"/>
          <w:szCs w:val="18"/>
          <w:rtl/>
        </w:rPr>
        <w:footnoteReference w:id="14"/>
      </w:r>
      <w:r w:rsidRPr="00B647EF">
        <w:rPr>
          <w:rFonts w:ascii="Tahoma" w:hAnsi="Tahoma" w:cs="Tahoma" w:hint="cs"/>
          <w:sz w:val="18"/>
          <w:szCs w:val="18"/>
          <w:rtl/>
        </w:rPr>
        <w:t xml:space="preserve">.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 xml:space="preserve">מדי שנה מתקיימים </w:t>
      </w:r>
      <w:r w:rsidRPr="00B647EF">
        <w:rPr>
          <w:rFonts w:ascii="Tahoma" w:hAnsi="Tahoma" w:cs="Tahoma"/>
          <w:sz w:val="18"/>
          <w:szCs w:val="18"/>
          <w:rtl/>
        </w:rPr>
        <w:t>כ-</w:t>
      </w:r>
      <w:r w:rsidRPr="00B647EF">
        <w:rPr>
          <w:rFonts w:ascii="Tahoma" w:hAnsi="Tahoma" w:cs="Tahoma" w:hint="cs"/>
          <w:sz w:val="18"/>
          <w:szCs w:val="18"/>
          <w:rtl/>
        </w:rPr>
        <w:t xml:space="preserve">13,000-12,000 דיונים במטופלים מאושפזים במסגרת </w:t>
      </w:r>
      <w:r w:rsidR="00F140C7">
        <w:rPr>
          <w:rFonts w:ascii="Tahoma" w:hAnsi="Tahoma" w:cs="Tahoma"/>
          <w:sz w:val="18"/>
          <w:szCs w:val="18"/>
          <w:rtl/>
        </w:rPr>
        <w:br/>
      </w:r>
      <w:r w:rsidRPr="00B647EF">
        <w:rPr>
          <w:rFonts w:ascii="Tahoma" w:hAnsi="Tahoma" w:cs="Tahoma" w:hint="cs"/>
          <w:sz w:val="18"/>
          <w:szCs w:val="18"/>
          <w:rtl/>
        </w:rPr>
        <w:t>כ-1,100 התכנסויות של ועדות (ייתכנו כמה דיונים בשנה בכל מטופל). למטופלים המופיעים בפני הוועדות מוקנית זכות לייצוג משפטי על ידי עורכי דין מטעם האגף לסיוע משפטי במשרד המשפטים</w:t>
      </w:r>
      <w:r>
        <w:rPr>
          <w:rFonts w:ascii="Tahoma" w:hAnsi="Tahoma" w:cs="Tahoma"/>
          <w:sz w:val="18"/>
          <w:szCs w:val="18"/>
          <w:vertAlign w:val="superscript"/>
          <w:rtl/>
        </w:rPr>
        <w:footnoteReference w:id="15"/>
      </w:r>
      <w:r w:rsidRPr="00B647EF">
        <w:rPr>
          <w:rFonts w:ascii="Tahoma" w:hAnsi="Tahoma" w:cs="Tahoma" w:hint="cs"/>
          <w:sz w:val="18"/>
          <w:szCs w:val="18"/>
          <w:rtl/>
        </w:rPr>
        <w:t xml:space="preserve"> (להלן - הסיוע המשפטי). בלוח 1 מוצגים מספר ישיבות הוועדות ומספר התיקים שנידונו בשנים 2015-2010</w:t>
      </w:r>
      <w:r>
        <w:rPr>
          <w:rStyle w:val="FootnoteReference0"/>
          <w:rFonts w:ascii="Tahoma" w:hAnsi="Tahoma" w:cs="Tahoma"/>
          <w:sz w:val="18"/>
          <w:szCs w:val="18"/>
          <w:rtl/>
        </w:rPr>
        <w:footnoteReference w:id="16"/>
      </w:r>
      <w:r w:rsidRPr="00B647EF">
        <w:rPr>
          <w:rFonts w:ascii="Tahoma" w:hAnsi="Tahoma" w:cs="Tahoma" w:hint="cs"/>
          <w:sz w:val="18"/>
          <w:szCs w:val="18"/>
          <w:rtl/>
        </w:rPr>
        <w:t>:</w:t>
      </w:r>
    </w:p>
    <w:p w:rsidR="00F140C7">
      <w:pPr>
        <w:bidi w:val="0"/>
        <w:rPr>
          <w:rFonts w:ascii="Tahoma" w:hAnsi="Tahoma" w:cs="Tahoma"/>
          <w:color w:val="0B5294" w:themeColor="accent1" w:themeShade="BF"/>
          <w:sz w:val="18"/>
          <w:szCs w:val="18"/>
          <w:rtl/>
        </w:rPr>
      </w:pPr>
      <w:r>
        <w:rPr>
          <w:rtl/>
        </w:rPr>
        <w:br w:type="page"/>
      </w:r>
    </w:p>
    <w:p w:rsidR="00EC563F" w:rsidRPr="00F140C7" w:rsidP="00F140C7">
      <w:pPr>
        <w:pStyle w:val="tab-name"/>
        <w:rPr>
          <w:b/>
          <w:bCs/>
          <w:rtl/>
        </w:rPr>
      </w:pPr>
      <w:r w:rsidRPr="00DD0FE4">
        <w:rPr>
          <w:rFonts w:hint="cs"/>
          <w:rtl/>
        </w:rPr>
        <w:t>לוח</w:t>
      </w:r>
      <w:r>
        <w:rPr>
          <w:rtl/>
        </w:rPr>
        <w:t xml:space="preserve"> 1</w:t>
      </w:r>
      <w:r>
        <w:rPr>
          <w:rFonts w:hint="cs"/>
          <w:rtl/>
        </w:rPr>
        <w:t>:</w:t>
      </w:r>
      <w:r w:rsidR="008E50DE">
        <w:rPr>
          <w:rFonts w:cstheme="minorBidi" w:hint="cs"/>
          <w:rtl/>
        </w:rPr>
        <w:t xml:space="preserve"> </w:t>
      </w:r>
      <w:r w:rsidRPr="00F140C7">
        <w:rPr>
          <w:rFonts w:hint="cs"/>
          <w:b/>
          <w:bCs/>
          <w:rtl/>
        </w:rPr>
        <w:t>מספר</w:t>
      </w:r>
      <w:r w:rsidRPr="00F140C7">
        <w:rPr>
          <w:b/>
          <w:bCs/>
          <w:rtl/>
        </w:rPr>
        <w:t xml:space="preserve"> </w:t>
      </w:r>
      <w:r w:rsidRPr="00F140C7">
        <w:rPr>
          <w:rFonts w:hint="cs"/>
          <w:b/>
          <w:bCs/>
          <w:rtl/>
        </w:rPr>
        <w:t>הוועדות</w:t>
      </w:r>
      <w:r w:rsidRPr="00F140C7">
        <w:rPr>
          <w:b/>
          <w:bCs/>
          <w:rtl/>
        </w:rPr>
        <w:t xml:space="preserve"> </w:t>
      </w:r>
      <w:r w:rsidRPr="00F140C7">
        <w:rPr>
          <w:rFonts w:hint="cs"/>
          <w:b/>
          <w:bCs/>
          <w:rtl/>
        </w:rPr>
        <w:t>ומספר</w:t>
      </w:r>
      <w:r w:rsidRPr="00F140C7">
        <w:rPr>
          <w:b/>
          <w:bCs/>
          <w:rtl/>
        </w:rPr>
        <w:t xml:space="preserve"> </w:t>
      </w:r>
      <w:r w:rsidRPr="00F140C7">
        <w:rPr>
          <w:rFonts w:hint="cs"/>
          <w:b/>
          <w:bCs/>
          <w:rtl/>
        </w:rPr>
        <w:t>התיקים</w:t>
      </w:r>
      <w:r w:rsidRPr="00F140C7">
        <w:rPr>
          <w:b/>
          <w:bCs/>
          <w:rtl/>
        </w:rPr>
        <w:t xml:space="preserve"> </w:t>
      </w:r>
      <w:r w:rsidRPr="00F140C7">
        <w:rPr>
          <w:rFonts w:hint="cs"/>
          <w:b/>
          <w:bCs/>
          <w:rtl/>
        </w:rPr>
        <w:t>שנידונו,</w:t>
      </w:r>
      <w:r w:rsidRPr="00F140C7">
        <w:rPr>
          <w:b/>
          <w:bCs/>
          <w:rtl/>
        </w:rPr>
        <w:t xml:space="preserve"> 2015-2010</w:t>
      </w:r>
    </w:p>
    <w:tbl>
      <w:tblPr>
        <w:tblStyle w:val="TableGrid"/>
        <w:bidiVisual/>
        <w:tblW w:w="6237" w:type="dxa"/>
        <w:tblInd w:w="113" w:type="dxa"/>
        <w:tblCellMar>
          <w:left w:w="57" w:type="dxa"/>
          <w:right w:w="57" w:type="dxa"/>
        </w:tblCellMar>
        <w:tblLook w:val="04A0"/>
      </w:tblPr>
      <w:tblGrid>
        <w:gridCol w:w="528"/>
        <w:gridCol w:w="660"/>
        <w:gridCol w:w="684"/>
        <w:gridCol w:w="1517"/>
        <w:gridCol w:w="660"/>
        <w:gridCol w:w="671"/>
        <w:gridCol w:w="1517"/>
      </w:tblGrid>
      <w:tr w:rsidTr="00F140C7">
        <w:tblPrEx>
          <w:tblW w:w="6237" w:type="dxa"/>
          <w:tblInd w:w="113" w:type="dxa"/>
          <w:tblCellMar>
            <w:left w:w="57" w:type="dxa"/>
            <w:right w:w="57" w:type="dxa"/>
          </w:tblCellMar>
          <w:tblLook w:val="04A0"/>
        </w:tblPrEx>
        <w:trPr>
          <w:tblHeader/>
        </w:trPr>
        <w:tc>
          <w:tcPr>
            <w:tcW w:w="0" w:type="auto"/>
            <w:tcBorders>
              <w:top w:val="single" w:sz="8" w:space="0" w:color="auto"/>
              <w:left w:val="single" w:sz="8" w:space="0" w:color="auto"/>
              <w:bottom w:val="single" w:sz="4" w:space="0" w:color="auto"/>
            </w:tcBorders>
            <w:shd w:val="clear" w:color="auto" w:fill="CEEAF5"/>
            <w:vAlign w:val="bottom"/>
          </w:tcPr>
          <w:p w:rsidR="00F140C7" w:rsidRPr="00F140C7" w:rsidP="00F140C7">
            <w:pPr>
              <w:tabs>
                <w:tab w:val="left" w:pos="1148"/>
              </w:tabs>
              <w:spacing w:before="40" w:after="40" w:line="280" w:lineRule="exact"/>
              <w:rPr>
                <w:rFonts w:ascii="Tahoma" w:hAnsi="Tahoma" w:cs="Tahoma"/>
                <w:b/>
                <w:bCs/>
                <w:sz w:val="16"/>
                <w:szCs w:val="16"/>
                <w:rtl/>
              </w:rPr>
            </w:pPr>
          </w:p>
        </w:tc>
        <w:tc>
          <w:tcPr>
            <w:tcW w:w="0" w:type="auto"/>
            <w:gridSpan w:val="3"/>
            <w:tcBorders>
              <w:top w:val="single" w:sz="8" w:space="0" w:color="auto"/>
              <w:bottom w:val="single" w:sz="4" w:space="0" w:color="auto"/>
            </w:tcBorders>
            <w:shd w:val="clear" w:color="auto" w:fill="CEEAF5"/>
            <w:vAlign w:val="bottom"/>
          </w:tcPr>
          <w:p w:rsidR="00F140C7" w:rsidRPr="00F140C7" w:rsidP="00F140C7">
            <w:pPr>
              <w:tabs>
                <w:tab w:val="left" w:pos="1148"/>
              </w:tabs>
              <w:spacing w:before="40" w:after="40" w:line="280" w:lineRule="exact"/>
              <w:rPr>
                <w:rFonts w:ascii="Tahoma" w:hAnsi="Tahoma" w:cs="Tahoma"/>
                <w:b/>
                <w:bCs/>
                <w:sz w:val="16"/>
                <w:szCs w:val="16"/>
                <w:rtl/>
              </w:rPr>
            </w:pPr>
            <w:r w:rsidRPr="00F140C7">
              <w:rPr>
                <w:rFonts w:ascii="Tahoma" w:hAnsi="Tahoma" w:cs="Tahoma" w:hint="cs"/>
                <w:b/>
                <w:bCs/>
                <w:sz w:val="16"/>
                <w:szCs w:val="16"/>
                <w:rtl/>
              </w:rPr>
              <w:t>ועדות</w:t>
            </w:r>
            <w:r w:rsidRPr="00F140C7">
              <w:rPr>
                <w:rFonts w:ascii="Tahoma" w:hAnsi="Tahoma" w:cs="Tahoma"/>
                <w:b/>
                <w:bCs/>
                <w:sz w:val="16"/>
                <w:szCs w:val="16"/>
                <w:rtl/>
              </w:rPr>
              <w:t xml:space="preserve"> </w:t>
            </w:r>
            <w:r w:rsidRPr="00F140C7">
              <w:rPr>
                <w:rFonts w:ascii="Tahoma" w:hAnsi="Tahoma" w:cs="Tahoma" w:hint="cs"/>
                <w:b/>
                <w:bCs/>
                <w:sz w:val="16"/>
                <w:szCs w:val="16"/>
                <w:rtl/>
              </w:rPr>
              <w:t>מבוגרים</w:t>
            </w:r>
          </w:p>
        </w:tc>
        <w:tc>
          <w:tcPr>
            <w:tcW w:w="0" w:type="auto"/>
            <w:gridSpan w:val="3"/>
            <w:tcBorders>
              <w:top w:val="single" w:sz="8" w:space="0" w:color="auto"/>
              <w:bottom w:val="single" w:sz="4" w:space="0" w:color="auto"/>
              <w:right w:val="single" w:sz="8" w:space="0" w:color="auto"/>
            </w:tcBorders>
            <w:shd w:val="clear" w:color="auto" w:fill="CEEAF5"/>
            <w:vAlign w:val="bottom"/>
          </w:tcPr>
          <w:p w:rsidR="00F140C7" w:rsidRPr="00F140C7" w:rsidP="00DC4CA5">
            <w:pPr>
              <w:tabs>
                <w:tab w:val="left" w:pos="1148"/>
              </w:tabs>
              <w:spacing w:before="40" w:after="40" w:line="280" w:lineRule="exact"/>
              <w:rPr>
                <w:rFonts w:ascii="Tahoma" w:hAnsi="Tahoma" w:cs="Tahoma"/>
                <w:b/>
                <w:bCs/>
                <w:sz w:val="16"/>
                <w:szCs w:val="16"/>
                <w:rtl/>
              </w:rPr>
            </w:pPr>
            <w:r w:rsidRPr="00F140C7">
              <w:rPr>
                <w:rFonts w:ascii="Tahoma" w:hAnsi="Tahoma" w:cs="Tahoma" w:hint="cs"/>
                <w:b/>
                <w:bCs/>
                <w:sz w:val="16"/>
                <w:szCs w:val="16"/>
                <w:rtl/>
              </w:rPr>
              <w:t>ועדות</w:t>
            </w:r>
            <w:r w:rsidRPr="00F140C7">
              <w:rPr>
                <w:rFonts w:ascii="Tahoma" w:hAnsi="Tahoma" w:cs="Tahoma"/>
                <w:b/>
                <w:bCs/>
                <w:sz w:val="16"/>
                <w:szCs w:val="16"/>
                <w:rtl/>
              </w:rPr>
              <w:t xml:space="preserve"> </w:t>
            </w:r>
            <w:r w:rsidRPr="00F140C7">
              <w:rPr>
                <w:rFonts w:ascii="Tahoma" w:hAnsi="Tahoma" w:cs="Tahoma" w:hint="cs"/>
                <w:b/>
                <w:bCs/>
                <w:sz w:val="16"/>
                <w:szCs w:val="16"/>
                <w:rtl/>
              </w:rPr>
              <w:t>ילדים</w:t>
            </w:r>
            <w:r w:rsidRPr="00F140C7">
              <w:rPr>
                <w:rFonts w:ascii="Tahoma" w:hAnsi="Tahoma" w:cs="Tahoma"/>
                <w:b/>
                <w:bCs/>
                <w:sz w:val="16"/>
                <w:szCs w:val="16"/>
                <w:rtl/>
              </w:rPr>
              <w:t xml:space="preserve"> </w:t>
            </w:r>
            <w:r w:rsidRPr="00F140C7">
              <w:rPr>
                <w:rFonts w:ascii="Tahoma" w:hAnsi="Tahoma" w:cs="Tahoma" w:hint="cs"/>
                <w:b/>
                <w:bCs/>
                <w:sz w:val="16"/>
                <w:szCs w:val="16"/>
                <w:rtl/>
              </w:rPr>
              <w:t>ונוער</w:t>
            </w:r>
          </w:p>
        </w:tc>
      </w:tr>
      <w:tr w:rsidTr="00F140C7">
        <w:tblPrEx>
          <w:tblW w:w="6237" w:type="dxa"/>
          <w:tblInd w:w="113" w:type="dxa"/>
          <w:tblCellMar>
            <w:left w:w="57" w:type="dxa"/>
            <w:right w:w="57" w:type="dxa"/>
          </w:tblCellMar>
          <w:tblLook w:val="04A0"/>
        </w:tblPrEx>
        <w:trPr>
          <w:tblHeader/>
        </w:trPr>
        <w:tc>
          <w:tcPr>
            <w:tcW w:w="0" w:type="auto"/>
            <w:tcBorders>
              <w:top w:val="single" w:sz="4" w:space="0" w:color="auto"/>
              <w:left w:val="single" w:sz="8" w:space="0" w:color="auto"/>
              <w:bottom w:val="single" w:sz="8" w:space="0" w:color="auto"/>
            </w:tcBorders>
            <w:shd w:val="clear" w:color="auto" w:fill="CEEAF5"/>
            <w:vAlign w:val="bottom"/>
          </w:tcPr>
          <w:p w:rsidR="00F140C7" w:rsidRPr="00F140C7" w:rsidP="00105032">
            <w:pPr>
              <w:tabs>
                <w:tab w:val="left" w:pos="1148"/>
              </w:tabs>
              <w:spacing w:after="0" w:line="220" w:lineRule="exact"/>
              <w:rPr>
                <w:rFonts w:ascii="Tahoma" w:hAnsi="Tahoma" w:cs="Tahoma"/>
                <w:b/>
                <w:bCs/>
                <w:sz w:val="16"/>
                <w:szCs w:val="16"/>
                <w:rtl/>
              </w:rPr>
            </w:pPr>
            <w:r w:rsidRPr="00F140C7">
              <w:rPr>
                <w:rFonts w:ascii="Tahoma" w:hAnsi="Tahoma" w:cs="Tahoma" w:hint="cs"/>
                <w:b/>
                <w:bCs/>
                <w:sz w:val="16"/>
                <w:szCs w:val="16"/>
                <w:rtl/>
              </w:rPr>
              <w:t>שנה</w:t>
            </w:r>
          </w:p>
        </w:tc>
        <w:tc>
          <w:tcPr>
            <w:tcW w:w="0" w:type="auto"/>
            <w:tcBorders>
              <w:top w:val="single" w:sz="4" w:space="0" w:color="auto"/>
              <w:bottom w:val="single" w:sz="8" w:space="0" w:color="auto"/>
            </w:tcBorders>
            <w:shd w:val="clear" w:color="auto" w:fill="CEEAF5"/>
            <w:vAlign w:val="bottom"/>
          </w:tcPr>
          <w:p w:rsidR="00F140C7" w:rsidRPr="00F140C7" w:rsidP="00105032">
            <w:pPr>
              <w:tabs>
                <w:tab w:val="left" w:pos="1148"/>
              </w:tabs>
              <w:spacing w:after="0" w:line="220" w:lineRule="exact"/>
              <w:rPr>
                <w:rFonts w:ascii="Tahoma" w:hAnsi="Tahoma" w:cs="Tahoma"/>
                <w:b/>
                <w:bCs/>
                <w:sz w:val="16"/>
                <w:szCs w:val="16"/>
                <w:rtl/>
              </w:rPr>
            </w:pPr>
            <w:r w:rsidRPr="00F140C7">
              <w:rPr>
                <w:rFonts w:ascii="Tahoma" w:hAnsi="Tahoma" w:cs="Tahoma" w:hint="cs"/>
                <w:b/>
                <w:bCs/>
                <w:sz w:val="16"/>
                <w:szCs w:val="16"/>
                <w:rtl/>
              </w:rPr>
              <w:t>מספר</w:t>
            </w:r>
            <w:r w:rsidRPr="00F140C7">
              <w:rPr>
                <w:rFonts w:ascii="Tahoma" w:hAnsi="Tahoma" w:cs="Tahoma"/>
                <w:b/>
                <w:bCs/>
                <w:sz w:val="16"/>
                <w:szCs w:val="16"/>
                <w:rtl/>
              </w:rPr>
              <w:t xml:space="preserve"> </w:t>
            </w:r>
            <w:r>
              <w:rPr>
                <w:rFonts w:ascii="Tahoma" w:hAnsi="Tahoma" w:cs="Tahoma" w:hint="cs"/>
                <w:b/>
                <w:bCs/>
                <w:sz w:val="16"/>
                <w:szCs w:val="16"/>
                <w:rtl/>
              </w:rPr>
              <w:br/>
            </w:r>
            <w:r w:rsidRPr="00F140C7">
              <w:rPr>
                <w:rFonts w:ascii="Tahoma" w:hAnsi="Tahoma" w:cs="Tahoma" w:hint="cs"/>
                <w:b/>
                <w:bCs/>
                <w:sz w:val="16"/>
                <w:szCs w:val="16"/>
                <w:rtl/>
              </w:rPr>
              <w:t>ועדות</w:t>
            </w:r>
          </w:p>
        </w:tc>
        <w:tc>
          <w:tcPr>
            <w:tcW w:w="0" w:type="auto"/>
            <w:tcBorders>
              <w:top w:val="single" w:sz="4" w:space="0" w:color="auto"/>
              <w:bottom w:val="single" w:sz="8" w:space="0" w:color="auto"/>
            </w:tcBorders>
            <w:shd w:val="clear" w:color="auto" w:fill="CEEAF5"/>
            <w:vAlign w:val="bottom"/>
          </w:tcPr>
          <w:p w:rsidR="00F140C7" w:rsidRPr="00F140C7" w:rsidP="00105032">
            <w:pPr>
              <w:tabs>
                <w:tab w:val="left" w:pos="1148"/>
              </w:tabs>
              <w:spacing w:after="0" w:line="220" w:lineRule="exact"/>
              <w:rPr>
                <w:rFonts w:ascii="Tahoma" w:hAnsi="Tahoma" w:cs="Tahoma"/>
                <w:b/>
                <w:bCs/>
                <w:sz w:val="16"/>
                <w:szCs w:val="16"/>
                <w:rtl/>
              </w:rPr>
            </w:pPr>
            <w:r w:rsidRPr="00F140C7">
              <w:rPr>
                <w:rFonts w:ascii="Tahoma" w:hAnsi="Tahoma" w:cs="Tahoma" w:hint="cs"/>
                <w:b/>
                <w:bCs/>
                <w:sz w:val="16"/>
                <w:szCs w:val="16"/>
                <w:rtl/>
              </w:rPr>
              <w:t>מספר</w:t>
            </w:r>
            <w:r w:rsidRPr="00F140C7">
              <w:rPr>
                <w:rFonts w:ascii="Tahoma" w:hAnsi="Tahoma" w:cs="Tahoma"/>
                <w:b/>
                <w:bCs/>
                <w:sz w:val="16"/>
                <w:szCs w:val="16"/>
                <w:rtl/>
              </w:rPr>
              <w:t xml:space="preserve"> </w:t>
            </w:r>
            <w:r>
              <w:rPr>
                <w:rFonts w:ascii="Tahoma" w:hAnsi="Tahoma" w:cs="Tahoma" w:hint="cs"/>
                <w:b/>
                <w:bCs/>
                <w:sz w:val="16"/>
                <w:szCs w:val="16"/>
                <w:rtl/>
              </w:rPr>
              <w:br/>
            </w:r>
            <w:r w:rsidRPr="00F140C7">
              <w:rPr>
                <w:rFonts w:ascii="Tahoma" w:hAnsi="Tahoma" w:cs="Tahoma" w:hint="cs"/>
                <w:b/>
                <w:bCs/>
                <w:sz w:val="16"/>
                <w:szCs w:val="16"/>
                <w:rtl/>
              </w:rPr>
              <w:t>תיקים</w:t>
            </w:r>
          </w:p>
        </w:tc>
        <w:tc>
          <w:tcPr>
            <w:tcW w:w="0" w:type="auto"/>
            <w:tcBorders>
              <w:top w:val="single" w:sz="4" w:space="0" w:color="auto"/>
              <w:bottom w:val="single" w:sz="8" w:space="0" w:color="auto"/>
            </w:tcBorders>
            <w:shd w:val="clear" w:color="auto" w:fill="CEEAF5"/>
            <w:vAlign w:val="bottom"/>
          </w:tcPr>
          <w:p w:rsidR="00F140C7" w:rsidRPr="00F140C7" w:rsidP="00105032">
            <w:pPr>
              <w:tabs>
                <w:tab w:val="left" w:pos="1148"/>
              </w:tabs>
              <w:spacing w:after="0" w:line="220" w:lineRule="exact"/>
              <w:rPr>
                <w:rFonts w:ascii="Tahoma" w:hAnsi="Tahoma" w:cs="Tahoma"/>
                <w:b/>
                <w:bCs/>
                <w:sz w:val="16"/>
                <w:szCs w:val="16"/>
                <w:rtl/>
              </w:rPr>
            </w:pPr>
            <w:r w:rsidRPr="00F140C7">
              <w:rPr>
                <w:rFonts w:ascii="Tahoma" w:hAnsi="Tahoma" w:cs="Tahoma" w:hint="cs"/>
                <w:b/>
                <w:bCs/>
                <w:sz w:val="16"/>
                <w:szCs w:val="16"/>
                <w:rtl/>
              </w:rPr>
              <w:t>שיעור</w:t>
            </w:r>
            <w:r w:rsidRPr="00F140C7">
              <w:rPr>
                <w:rFonts w:ascii="Tahoma" w:hAnsi="Tahoma" w:cs="Tahoma"/>
                <w:b/>
                <w:bCs/>
                <w:sz w:val="16"/>
                <w:szCs w:val="16"/>
                <w:rtl/>
              </w:rPr>
              <w:t xml:space="preserve"> העלייה </w:t>
            </w:r>
            <w:r>
              <w:rPr>
                <w:rFonts w:ascii="Tahoma" w:hAnsi="Tahoma" w:cs="Tahoma" w:hint="cs"/>
                <w:b/>
                <w:bCs/>
                <w:sz w:val="16"/>
                <w:szCs w:val="16"/>
                <w:rtl/>
              </w:rPr>
              <w:br/>
            </w:r>
            <w:r w:rsidRPr="00F140C7">
              <w:rPr>
                <w:rFonts w:ascii="Tahoma" w:hAnsi="Tahoma" w:cs="Tahoma"/>
                <w:b/>
                <w:bCs/>
                <w:sz w:val="16"/>
                <w:szCs w:val="16"/>
                <w:rtl/>
              </w:rPr>
              <w:t xml:space="preserve">במספר התיקים </w:t>
            </w:r>
            <w:r>
              <w:rPr>
                <w:rFonts w:ascii="Tahoma" w:hAnsi="Tahoma" w:cs="Tahoma" w:hint="cs"/>
                <w:b/>
                <w:bCs/>
                <w:sz w:val="16"/>
                <w:szCs w:val="16"/>
                <w:rtl/>
              </w:rPr>
              <w:br/>
            </w:r>
            <w:r w:rsidRPr="00F140C7">
              <w:rPr>
                <w:rFonts w:ascii="Tahoma" w:hAnsi="Tahoma" w:cs="Tahoma" w:hint="cs"/>
                <w:b/>
                <w:bCs/>
                <w:sz w:val="16"/>
                <w:szCs w:val="16"/>
                <w:rtl/>
              </w:rPr>
              <w:t>בהשוואה</w:t>
            </w:r>
            <w:r w:rsidRPr="00F140C7">
              <w:rPr>
                <w:rFonts w:ascii="Tahoma" w:hAnsi="Tahoma" w:cs="Tahoma"/>
                <w:b/>
                <w:bCs/>
                <w:sz w:val="16"/>
                <w:szCs w:val="16"/>
                <w:rtl/>
              </w:rPr>
              <w:t xml:space="preserve"> לשנה </w:t>
            </w:r>
            <w:r>
              <w:rPr>
                <w:rFonts w:ascii="Tahoma" w:hAnsi="Tahoma" w:cs="Tahoma" w:hint="cs"/>
                <w:b/>
                <w:bCs/>
                <w:sz w:val="16"/>
                <w:szCs w:val="16"/>
                <w:rtl/>
              </w:rPr>
              <w:br/>
            </w:r>
            <w:r w:rsidRPr="00F140C7">
              <w:rPr>
                <w:rFonts w:ascii="Tahoma" w:hAnsi="Tahoma" w:cs="Tahoma"/>
                <w:b/>
                <w:bCs/>
                <w:sz w:val="16"/>
                <w:szCs w:val="16"/>
                <w:rtl/>
              </w:rPr>
              <w:t>קודמת</w:t>
            </w:r>
          </w:p>
        </w:tc>
        <w:tc>
          <w:tcPr>
            <w:tcW w:w="0" w:type="auto"/>
            <w:tcBorders>
              <w:top w:val="single" w:sz="4" w:space="0" w:color="auto"/>
              <w:bottom w:val="single" w:sz="8" w:space="0" w:color="auto"/>
            </w:tcBorders>
            <w:shd w:val="clear" w:color="auto" w:fill="CEEAF5"/>
            <w:vAlign w:val="bottom"/>
          </w:tcPr>
          <w:p w:rsidR="00F140C7" w:rsidRPr="00F140C7" w:rsidP="00105032">
            <w:pPr>
              <w:tabs>
                <w:tab w:val="left" w:pos="1148"/>
              </w:tabs>
              <w:spacing w:after="0" w:line="220" w:lineRule="exact"/>
              <w:rPr>
                <w:rFonts w:ascii="Tahoma" w:hAnsi="Tahoma" w:cs="Tahoma"/>
                <w:b/>
                <w:bCs/>
                <w:sz w:val="16"/>
                <w:szCs w:val="16"/>
                <w:rtl/>
              </w:rPr>
            </w:pPr>
            <w:r w:rsidRPr="00F140C7">
              <w:rPr>
                <w:rFonts w:ascii="Tahoma" w:hAnsi="Tahoma" w:cs="Tahoma" w:hint="cs"/>
                <w:b/>
                <w:bCs/>
                <w:sz w:val="16"/>
                <w:szCs w:val="16"/>
                <w:rtl/>
              </w:rPr>
              <w:t>מספר</w:t>
            </w:r>
            <w:r w:rsidRPr="00F140C7">
              <w:rPr>
                <w:rFonts w:ascii="Tahoma" w:hAnsi="Tahoma" w:cs="Tahoma"/>
                <w:b/>
                <w:bCs/>
                <w:sz w:val="16"/>
                <w:szCs w:val="16"/>
                <w:rtl/>
              </w:rPr>
              <w:t xml:space="preserve"> </w:t>
            </w:r>
            <w:r>
              <w:rPr>
                <w:rFonts w:ascii="Tahoma" w:hAnsi="Tahoma" w:cs="Tahoma" w:hint="cs"/>
                <w:b/>
                <w:bCs/>
                <w:sz w:val="16"/>
                <w:szCs w:val="16"/>
                <w:rtl/>
              </w:rPr>
              <w:br/>
            </w:r>
            <w:r w:rsidRPr="00F140C7">
              <w:rPr>
                <w:rFonts w:ascii="Tahoma" w:hAnsi="Tahoma" w:cs="Tahoma" w:hint="cs"/>
                <w:b/>
                <w:bCs/>
                <w:sz w:val="16"/>
                <w:szCs w:val="16"/>
                <w:rtl/>
              </w:rPr>
              <w:t>ועדות</w:t>
            </w:r>
          </w:p>
        </w:tc>
        <w:tc>
          <w:tcPr>
            <w:tcW w:w="0" w:type="auto"/>
            <w:tcBorders>
              <w:top w:val="single" w:sz="4" w:space="0" w:color="auto"/>
              <w:bottom w:val="single" w:sz="8" w:space="0" w:color="auto"/>
            </w:tcBorders>
            <w:shd w:val="clear" w:color="auto" w:fill="CEEAF5"/>
            <w:vAlign w:val="bottom"/>
          </w:tcPr>
          <w:p w:rsidR="00F140C7" w:rsidRPr="00F140C7" w:rsidP="00105032">
            <w:pPr>
              <w:tabs>
                <w:tab w:val="left" w:pos="1148"/>
              </w:tabs>
              <w:spacing w:after="0" w:line="220" w:lineRule="exact"/>
              <w:rPr>
                <w:rFonts w:ascii="Tahoma" w:hAnsi="Tahoma" w:cs="Tahoma"/>
                <w:b/>
                <w:bCs/>
                <w:sz w:val="16"/>
                <w:szCs w:val="16"/>
                <w:rtl/>
              </w:rPr>
            </w:pPr>
            <w:r w:rsidRPr="00F140C7">
              <w:rPr>
                <w:rFonts w:ascii="Tahoma" w:hAnsi="Tahoma" w:cs="Tahoma" w:hint="cs"/>
                <w:b/>
                <w:bCs/>
                <w:sz w:val="16"/>
                <w:szCs w:val="16"/>
                <w:rtl/>
              </w:rPr>
              <w:t>מספר</w:t>
            </w:r>
            <w:r w:rsidRPr="00F140C7">
              <w:rPr>
                <w:rFonts w:ascii="Tahoma" w:hAnsi="Tahoma" w:cs="Tahoma"/>
                <w:b/>
                <w:bCs/>
                <w:sz w:val="16"/>
                <w:szCs w:val="16"/>
                <w:rtl/>
              </w:rPr>
              <w:t xml:space="preserve"> </w:t>
            </w:r>
            <w:r>
              <w:rPr>
                <w:rFonts w:ascii="Tahoma" w:hAnsi="Tahoma" w:cs="Tahoma" w:hint="cs"/>
                <w:b/>
                <w:bCs/>
                <w:sz w:val="16"/>
                <w:szCs w:val="16"/>
                <w:rtl/>
              </w:rPr>
              <w:br/>
            </w:r>
            <w:r w:rsidRPr="00F140C7">
              <w:rPr>
                <w:rFonts w:ascii="Tahoma" w:hAnsi="Tahoma" w:cs="Tahoma" w:hint="cs"/>
                <w:b/>
                <w:bCs/>
                <w:sz w:val="16"/>
                <w:szCs w:val="16"/>
                <w:rtl/>
              </w:rPr>
              <w:t>תיקים</w:t>
            </w:r>
          </w:p>
        </w:tc>
        <w:tc>
          <w:tcPr>
            <w:tcW w:w="0" w:type="auto"/>
            <w:tcBorders>
              <w:top w:val="single" w:sz="4" w:space="0" w:color="auto"/>
              <w:bottom w:val="single" w:sz="8" w:space="0" w:color="auto"/>
              <w:right w:val="single" w:sz="8" w:space="0" w:color="auto"/>
            </w:tcBorders>
            <w:shd w:val="clear" w:color="auto" w:fill="CEEAF5"/>
            <w:vAlign w:val="bottom"/>
          </w:tcPr>
          <w:p w:rsidR="00F140C7" w:rsidRPr="00F140C7" w:rsidP="00105032">
            <w:pPr>
              <w:tabs>
                <w:tab w:val="left" w:pos="1148"/>
              </w:tabs>
              <w:spacing w:after="0" w:line="220" w:lineRule="exact"/>
              <w:rPr>
                <w:rFonts w:ascii="Tahoma" w:hAnsi="Tahoma" w:cs="Tahoma"/>
                <w:b/>
                <w:bCs/>
                <w:sz w:val="16"/>
                <w:szCs w:val="16"/>
                <w:rtl/>
              </w:rPr>
            </w:pPr>
            <w:r w:rsidRPr="00F140C7">
              <w:rPr>
                <w:rFonts w:ascii="Tahoma" w:hAnsi="Tahoma" w:cs="Tahoma" w:hint="cs"/>
                <w:b/>
                <w:bCs/>
                <w:sz w:val="16"/>
                <w:szCs w:val="16"/>
                <w:rtl/>
              </w:rPr>
              <w:t>שיעור</w:t>
            </w:r>
            <w:r w:rsidRPr="00F140C7">
              <w:rPr>
                <w:rFonts w:ascii="Tahoma" w:hAnsi="Tahoma" w:cs="Tahoma"/>
                <w:b/>
                <w:bCs/>
                <w:sz w:val="16"/>
                <w:szCs w:val="16"/>
                <w:rtl/>
              </w:rPr>
              <w:t xml:space="preserve"> העלייה </w:t>
            </w:r>
            <w:r>
              <w:rPr>
                <w:rFonts w:ascii="Tahoma" w:hAnsi="Tahoma" w:cs="Tahoma" w:hint="cs"/>
                <w:b/>
                <w:bCs/>
                <w:sz w:val="16"/>
                <w:szCs w:val="16"/>
                <w:rtl/>
              </w:rPr>
              <w:br/>
            </w:r>
            <w:r w:rsidRPr="00F140C7">
              <w:rPr>
                <w:rFonts w:ascii="Tahoma" w:hAnsi="Tahoma" w:cs="Tahoma"/>
                <w:b/>
                <w:bCs/>
                <w:sz w:val="16"/>
                <w:szCs w:val="16"/>
                <w:rtl/>
              </w:rPr>
              <w:t xml:space="preserve">במספר התיקים </w:t>
            </w:r>
            <w:r>
              <w:rPr>
                <w:rFonts w:ascii="Tahoma" w:hAnsi="Tahoma" w:cs="Tahoma" w:hint="cs"/>
                <w:b/>
                <w:bCs/>
                <w:sz w:val="16"/>
                <w:szCs w:val="16"/>
                <w:rtl/>
              </w:rPr>
              <w:br/>
            </w:r>
            <w:r w:rsidRPr="00F140C7">
              <w:rPr>
                <w:rFonts w:ascii="Tahoma" w:hAnsi="Tahoma" w:cs="Tahoma" w:hint="cs"/>
                <w:b/>
                <w:bCs/>
                <w:sz w:val="16"/>
                <w:szCs w:val="16"/>
                <w:rtl/>
              </w:rPr>
              <w:t>בהשוואה</w:t>
            </w:r>
            <w:r w:rsidRPr="00F140C7">
              <w:rPr>
                <w:rFonts w:ascii="Tahoma" w:hAnsi="Tahoma" w:cs="Tahoma"/>
                <w:b/>
                <w:bCs/>
                <w:sz w:val="16"/>
                <w:szCs w:val="16"/>
                <w:rtl/>
              </w:rPr>
              <w:t xml:space="preserve"> לשנה </w:t>
            </w:r>
            <w:r>
              <w:rPr>
                <w:rFonts w:ascii="Tahoma" w:hAnsi="Tahoma" w:cs="Tahoma" w:hint="cs"/>
                <w:b/>
                <w:bCs/>
                <w:sz w:val="16"/>
                <w:szCs w:val="16"/>
                <w:rtl/>
              </w:rPr>
              <w:br/>
            </w:r>
            <w:r w:rsidRPr="00F140C7">
              <w:rPr>
                <w:rFonts w:ascii="Tahoma" w:hAnsi="Tahoma" w:cs="Tahoma"/>
                <w:b/>
                <w:bCs/>
                <w:sz w:val="16"/>
                <w:szCs w:val="16"/>
                <w:rtl/>
              </w:rPr>
              <w:t>קודמת</w:t>
            </w:r>
          </w:p>
        </w:tc>
      </w:tr>
      <w:tr w:rsidTr="00F140C7">
        <w:tblPrEx>
          <w:tblW w:w="6237" w:type="dxa"/>
          <w:tblInd w:w="113" w:type="dxa"/>
          <w:tblCellMar>
            <w:left w:w="57" w:type="dxa"/>
            <w:right w:w="57" w:type="dxa"/>
          </w:tblCellMar>
          <w:tblLook w:val="04A0"/>
        </w:tblPrEx>
        <w:tc>
          <w:tcPr>
            <w:tcW w:w="0" w:type="auto"/>
            <w:tcBorders>
              <w:top w:val="single" w:sz="8" w:space="0" w:color="auto"/>
              <w:left w:val="single" w:sz="8" w:space="0" w:color="auto"/>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2010</w:t>
            </w:r>
          </w:p>
        </w:tc>
        <w:tc>
          <w:tcPr>
            <w:tcW w:w="0" w:type="auto"/>
            <w:tcBorders>
              <w:top w:val="single" w:sz="8" w:space="0" w:color="auto"/>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780</w:t>
            </w:r>
          </w:p>
        </w:tc>
        <w:tc>
          <w:tcPr>
            <w:tcW w:w="0" w:type="auto"/>
            <w:tcBorders>
              <w:top w:val="single" w:sz="8" w:space="0" w:color="auto"/>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8,000</w:t>
            </w:r>
          </w:p>
        </w:tc>
        <w:tc>
          <w:tcPr>
            <w:tcW w:w="0" w:type="auto"/>
            <w:tcBorders>
              <w:top w:val="single" w:sz="8" w:space="0" w:color="auto"/>
              <w:bottom w:val="nil"/>
            </w:tcBorders>
            <w:vAlign w:val="bottom"/>
          </w:tcPr>
          <w:p w:rsidR="00F140C7" w:rsidRPr="00F140C7" w:rsidP="002C51A1">
            <w:pPr>
              <w:tabs>
                <w:tab w:val="left" w:pos="1148"/>
              </w:tabs>
              <w:spacing w:before="40" w:after="40" w:line="260" w:lineRule="exact"/>
              <w:rPr>
                <w:rFonts w:ascii="Tahoma" w:hAnsi="Tahoma" w:cs="Tahoma"/>
                <w:sz w:val="16"/>
                <w:szCs w:val="16"/>
              </w:rPr>
            </w:pPr>
            <w:r w:rsidRPr="00F140C7">
              <w:rPr>
                <w:rFonts w:ascii="Tahoma" w:hAnsi="Tahoma" w:cs="Tahoma"/>
                <w:sz w:val="16"/>
                <w:szCs w:val="16"/>
                <w:rtl/>
              </w:rPr>
              <w:t>–</w:t>
            </w:r>
            <w:r w:rsidRPr="00F140C7">
              <w:rPr>
                <w:rFonts w:ascii="Tahoma" w:hAnsi="Tahoma" w:cs="Tahoma" w:hint="cs"/>
                <w:sz w:val="16"/>
                <w:szCs w:val="16"/>
                <w:rtl/>
              </w:rPr>
              <w:t>–</w:t>
            </w:r>
          </w:p>
        </w:tc>
        <w:tc>
          <w:tcPr>
            <w:tcW w:w="0" w:type="auto"/>
            <w:tcBorders>
              <w:top w:val="single" w:sz="8" w:space="0" w:color="auto"/>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98</w:t>
            </w:r>
          </w:p>
        </w:tc>
        <w:tc>
          <w:tcPr>
            <w:tcW w:w="0" w:type="auto"/>
            <w:tcBorders>
              <w:top w:val="single" w:sz="8" w:space="0" w:color="auto"/>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829</w:t>
            </w:r>
          </w:p>
        </w:tc>
        <w:tc>
          <w:tcPr>
            <w:tcW w:w="0" w:type="auto"/>
            <w:tcBorders>
              <w:top w:val="single" w:sz="8" w:space="0" w:color="auto"/>
              <w:bottom w:val="nil"/>
              <w:right w:val="single" w:sz="8" w:space="0" w:color="auto"/>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sz w:val="16"/>
                <w:szCs w:val="16"/>
                <w:rtl/>
              </w:rPr>
              <w:t>–</w:t>
            </w:r>
            <w:r w:rsidRPr="00F140C7">
              <w:rPr>
                <w:rFonts w:ascii="Tahoma" w:hAnsi="Tahoma" w:cs="Tahoma" w:hint="cs"/>
                <w:sz w:val="16"/>
                <w:szCs w:val="16"/>
                <w:rtl/>
              </w:rPr>
              <w:t>–</w:t>
            </w:r>
          </w:p>
        </w:tc>
      </w:tr>
      <w:tr w:rsidTr="00F140C7">
        <w:tblPrEx>
          <w:tblW w:w="6237" w:type="dxa"/>
          <w:tblInd w:w="113" w:type="dxa"/>
          <w:tblCellMar>
            <w:left w:w="57" w:type="dxa"/>
            <w:right w:w="57" w:type="dxa"/>
          </w:tblCellMar>
          <w:tblLook w:val="04A0"/>
        </w:tblPrEx>
        <w:tc>
          <w:tcPr>
            <w:tcW w:w="0" w:type="auto"/>
            <w:tcBorders>
              <w:top w:val="nil"/>
              <w:left w:val="single" w:sz="8" w:space="0" w:color="auto"/>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2011</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822</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9,200</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15%</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105</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800</w:t>
            </w:r>
          </w:p>
        </w:tc>
        <w:tc>
          <w:tcPr>
            <w:tcW w:w="0" w:type="auto"/>
            <w:tcBorders>
              <w:top w:val="nil"/>
              <w:bottom w:val="nil"/>
              <w:right w:val="single" w:sz="8" w:space="0" w:color="auto"/>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3%-</w:t>
            </w:r>
          </w:p>
        </w:tc>
      </w:tr>
      <w:tr w:rsidTr="00F140C7">
        <w:tblPrEx>
          <w:tblW w:w="6237" w:type="dxa"/>
          <w:tblInd w:w="113" w:type="dxa"/>
          <w:tblCellMar>
            <w:left w:w="57" w:type="dxa"/>
            <w:right w:w="57" w:type="dxa"/>
          </w:tblCellMar>
          <w:tblLook w:val="04A0"/>
        </w:tblPrEx>
        <w:tc>
          <w:tcPr>
            <w:tcW w:w="0" w:type="auto"/>
            <w:tcBorders>
              <w:top w:val="nil"/>
              <w:left w:val="single" w:sz="8" w:space="0" w:color="auto"/>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2012</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877</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10,139</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10%</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110</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870</w:t>
            </w:r>
          </w:p>
        </w:tc>
        <w:tc>
          <w:tcPr>
            <w:tcW w:w="0" w:type="auto"/>
            <w:tcBorders>
              <w:top w:val="nil"/>
              <w:bottom w:val="nil"/>
              <w:right w:val="single" w:sz="8" w:space="0" w:color="auto"/>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9%</w:t>
            </w:r>
          </w:p>
        </w:tc>
      </w:tr>
      <w:tr w:rsidTr="00F140C7">
        <w:tblPrEx>
          <w:tblW w:w="6237" w:type="dxa"/>
          <w:tblInd w:w="113" w:type="dxa"/>
          <w:tblCellMar>
            <w:left w:w="57" w:type="dxa"/>
            <w:right w:w="57" w:type="dxa"/>
          </w:tblCellMar>
          <w:tblLook w:val="04A0"/>
        </w:tblPrEx>
        <w:tc>
          <w:tcPr>
            <w:tcW w:w="0" w:type="auto"/>
            <w:tcBorders>
              <w:top w:val="nil"/>
              <w:left w:val="single" w:sz="8" w:space="0" w:color="auto"/>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2013</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935</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11,366</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12%</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118</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906</w:t>
            </w:r>
          </w:p>
        </w:tc>
        <w:tc>
          <w:tcPr>
            <w:tcW w:w="0" w:type="auto"/>
            <w:tcBorders>
              <w:top w:val="nil"/>
              <w:bottom w:val="nil"/>
              <w:right w:val="single" w:sz="8" w:space="0" w:color="auto"/>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4%</w:t>
            </w:r>
          </w:p>
        </w:tc>
      </w:tr>
      <w:tr w:rsidTr="00F140C7">
        <w:tblPrEx>
          <w:tblW w:w="6237" w:type="dxa"/>
          <w:tblInd w:w="113" w:type="dxa"/>
          <w:tblCellMar>
            <w:left w:w="57" w:type="dxa"/>
            <w:right w:w="57" w:type="dxa"/>
          </w:tblCellMar>
          <w:tblLook w:val="04A0"/>
        </w:tblPrEx>
        <w:tc>
          <w:tcPr>
            <w:tcW w:w="0" w:type="auto"/>
            <w:tcBorders>
              <w:top w:val="nil"/>
              <w:left w:val="single" w:sz="8" w:space="0" w:color="auto"/>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2014</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983</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12,898</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13%</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120</w:t>
            </w:r>
          </w:p>
        </w:tc>
        <w:tc>
          <w:tcPr>
            <w:tcW w:w="0" w:type="auto"/>
            <w:tcBorders>
              <w:top w:val="nil"/>
              <w:bottom w:val="nil"/>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1,008</w:t>
            </w:r>
          </w:p>
        </w:tc>
        <w:tc>
          <w:tcPr>
            <w:tcW w:w="0" w:type="auto"/>
            <w:tcBorders>
              <w:top w:val="nil"/>
              <w:bottom w:val="nil"/>
              <w:right w:val="single" w:sz="8" w:space="0" w:color="auto"/>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11%</w:t>
            </w:r>
          </w:p>
        </w:tc>
      </w:tr>
      <w:tr w:rsidTr="00F140C7">
        <w:tblPrEx>
          <w:tblW w:w="6237" w:type="dxa"/>
          <w:tblInd w:w="113" w:type="dxa"/>
          <w:tblCellMar>
            <w:left w:w="57" w:type="dxa"/>
            <w:right w:w="57" w:type="dxa"/>
          </w:tblCellMar>
          <w:tblLook w:val="04A0"/>
        </w:tblPrEx>
        <w:tc>
          <w:tcPr>
            <w:tcW w:w="0" w:type="auto"/>
            <w:tcBorders>
              <w:top w:val="nil"/>
              <w:left w:val="single" w:sz="8" w:space="0" w:color="auto"/>
              <w:bottom w:val="single" w:sz="8" w:space="0" w:color="auto"/>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2015</w:t>
            </w:r>
          </w:p>
        </w:tc>
        <w:tc>
          <w:tcPr>
            <w:tcW w:w="0" w:type="auto"/>
            <w:tcBorders>
              <w:top w:val="nil"/>
              <w:bottom w:val="single" w:sz="8" w:space="0" w:color="auto"/>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1,033</w:t>
            </w:r>
          </w:p>
        </w:tc>
        <w:tc>
          <w:tcPr>
            <w:tcW w:w="0" w:type="auto"/>
            <w:tcBorders>
              <w:top w:val="nil"/>
              <w:bottom w:val="single" w:sz="8" w:space="0" w:color="auto"/>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13,382</w:t>
            </w:r>
          </w:p>
        </w:tc>
        <w:tc>
          <w:tcPr>
            <w:tcW w:w="0" w:type="auto"/>
            <w:tcBorders>
              <w:top w:val="nil"/>
              <w:bottom w:val="single" w:sz="8" w:space="0" w:color="auto"/>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4%</w:t>
            </w:r>
          </w:p>
        </w:tc>
        <w:tc>
          <w:tcPr>
            <w:tcW w:w="0" w:type="auto"/>
            <w:tcBorders>
              <w:top w:val="nil"/>
              <w:bottom w:val="single" w:sz="8" w:space="0" w:color="auto"/>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124</w:t>
            </w:r>
          </w:p>
        </w:tc>
        <w:tc>
          <w:tcPr>
            <w:tcW w:w="0" w:type="auto"/>
            <w:tcBorders>
              <w:top w:val="nil"/>
              <w:bottom w:val="single" w:sz="8" w:space="0" w:color="auto"/>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1,024</w:t>
            </w:r>
          </w:p>
        </w:tc>
        <w:tc>
          <w:tcPr>
            <w:tcW w:w="0" w:type="auto"/>
            <w:tcBorders>
              <w:top w:val="nil"/>
              <w:bottom w:val="single" w:sz="8" w:space="0" w:color="auto"/>
              <w:right w:val="single" w:sz="8" w:space="0" w:color="auto"/>
            </w:tcBorders>
            <w:vAlign w:val="bottom"/>
          </w:tcPr>
          <w:p w:rsidR="00F140C7" w:rsidRPr="00F140C7" w:rsidP="002C51A1">
            <w:pPr>
              <w:tabs>
                <w:tab w:val="left" w:pos="1148"/>
              </w:tabs>
              <w:spacing w:before="40" w:after="40" w:line="260" w:lineRule="exact"/>
              <w:rPr>
                <w:rFonts w:ascii="Tahoma" w:hAnsi="Tahoma" w:cs="Tahoma"/>
                <w:sz w:val="16"/>
                <w:szCs w:val="16"/>
                <w:rtl/>
              </w:rPr>
            </w:pPr>
            <w:r w:rsidRPr="00F140C7">
              <w:rPr>
                <w:rFonts w:ascii="Tahoma" w:hAnsi="Tahoma" w:cs="Tahoma" w:hint="cs"/>
                <w:sz w:val="16"/>
                <w:szCs w:val="16"/>
                <w:rtl/>
              </w:rPr>
              <w:t>2%</w:t>
            </w:r>
          </w:p>
        </w:tc>
      </w:tr>
    </w:tbl>
    <w:p w:rsidR="00EC563F" w:rsidRPr="00B647EF" w:rsidP="002C51A1">
      <w:pPr>
        <w:spacing w:before="180" w:line="230" w:lineRule="exact"/>
        <w:ind w:right="2268"/>
        <w:jc w:val="both"/>
        <w:rPr>
          <w:rFonts w:ascii="Tahoma" w:hAnsi="Tahoma" w:cs="Tahoma"/>
          <w:sz w:val="18"/>
          <w:szCs w:val="18"/>
          <w:rtl/>
        </w:rPr>
      </w:pPr>
      <w:r w:rsidRPr="00B647EF">
        <w:rPr>
          <w:rFonts w:ascii="Tahoma" w:hAnsi="Tahoma" w:cs="Tahoma" w:hint="cs"/>
          <w:sz w:val="18"/>
          <w:szCs w:val="18"/>
          <w:rtl/>
        </w:rPr>
        <w:t xml:space="preserve">מלוח 1 עולה כי ב-2014-2010 חלה ככלל עלייה במספר התיקים שנידונו בוועדות (למעט בנושא ועדות ילדים ונוער ב-2011-2010); מגמה זו נבלמה בין 2014 ל-2015. ניתן לייחס מגמה זו, בין היתר, להשקעה המוגברת בטיפול בקהילה כחלופה לאשפוז בבתי חולים. </w:t>
      </w:r>
    </w:p>
    <w:p w:rsidR="00EC563F" w:rsidRPr="00B647EF" w:rsidP="002C51A1">
      <w:pPr>
        <w:spacing w:line="230" w:lineRule="exact"/>
        <w:ind w:right="2268"/>
        <w:jc w:val="both"/>
        <w:rPr>
          <w:rFonts w:ascii="Tahoma" w:hAnsi="Tahoma" w:cs="Tahoma"/>
          <w:b/>
          <w:bCs/>
          <w:sz w:val="18"/>
          <w:szCs w:val="18"/>
          <w:rtl/>
        </w:rPr>
      </w:pPr>
      <w:r w:rsidRPr="00B647EF">
        <w:rPr>
          <w:rFonts w:ascii="Tahoma" w:hAnsi="Tahoma" w:cs="Tahoma" w:hint="cs"/>
          <w:sz w:val="18"/>
          <w:szCs w:val="18"/>
          <w:rtl/>
        </w:rPr>
        <w:t xml:space="preserve">מספר האשפוזים הפסיכיאטריים עלה מאז 2006 ועד 2015, אולם אוכלוסיית מדינת ישראל עלתה בשיעור גבוה יותר. בתרשים 1 מוצג שיעור האשפוזים הפסיכיאטריים ביחס לגודל האוכלוסייה בשנים הללו: </w:t>
      </w:r>
    </w:p>
    <w:p w:rsidR="00EC563F" w:rsidRPr="00F140C7" w:rsidP="00105032">
      <w:pPr>
        <w:pStyle w:val="tab-name"/>
        <w:spacing w:after="180"/>
        <w:rPr>
          <w:b/>
          <w:bCs/>
          <w:rtl/>
        </w:rPr>
      </w:pPr>
      <w:r w:rsidRPr="00DD0FE4">
        <w:rPr>
          <w:rFonts w:hint="cs"/>
          <w:rtl/>
        </w:rPr>
        <w:t>תרשים</w:t>
      </w:r>
      <w:r w:rsidRPr="00DD0FE4">
        <w:rPr>
          <w:rtl/>
        </w:rPr>
        <w:t xml:space="preserve"> 1</w:t>
      </w:r>
      <w:r>
        <w:rPr>
          <w:rFonts w:hint="cs"/>
          <w:rtl/>
        </w:rPr>
        <w:t>:</w:t>
      </w:r>
      <w:r w:rsidR="008E50DE">
        <w:rPr>
          <w:rFonts w:cstheme="minorBidi" w:hint="cs"/>
          <w:rtl/>
        </w:rPr>
        <w:t xml:space="preserve"> </w:t>
      </w:r>
      <w:r w:rsidRPr="00F140C7">
        <w:rPr>
          <w:b/>
          <w:bCs/>
          <w:rtl/>
        </w:rPr>
        <w:t xml:space="preserve">שיעור האשפוזים </w:t>
      </w:r>
      <w:r w:rsidRPr="00F140C7">
        <w:rPr>
          <w:rFonts w:hint="cs"/>
          <w:b/>
          <w:bCs/>
          <w:rtl/>
        </w:rPr>
        <w:t>הפסיכיאטריים ביחס לגודל האוכלוסייה,</w:t>
      </w:r>
      <w:r w:rsidRPr="00F140C7">
        <w:rPr>
          <w:b/>
          <w:bCs/>
          <w:rtl/>
        </w:rPr>
        <w:t xml:space="preserve"> 2015-2006 </w:t>
      </w:r>
    </w:p>
    <w:p w:rsidR="00EC563F" w:rsidRPr="00B647EF" w:rsidP="00DC4CA5">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97465"/>
            <wp:effectExtent l="0" t="0" r="2540" b="0"/>
            <wp:docPr id="5" name="Picture 5" descr="בתרשים רואים כי בשנים 2006 עד 2015 ירד שיעור המאושפזים מסך האוכלוסייה מכ-3% לכ-2.7%, וכי האוכלוסייה גדלה מכ-7.1 מיליון נפש לכ-8.5 מיליון נפ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85329" name="207-g-1.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97465"/>
                    </a:xfrm>
                    <a:prstGeom prst="rect">
                      <a:avLst/>
                    </a:prstGeom>
                  </pic:spPr>
                </pic:pic>
              </a:graphicData>
            </a:graphic>
          </wp:inline>
        </w:drawing>
      </w:r>
    </w:p>
    <w:p w:rsidR="00EC563F" w:rsidRPr="00B647EF" w:rsidP="00105032">
      <w:pPr>
        <w:pStyle w:val="text-source"/>
        <w:spacing w:before="180" w:after="0"/>
        <w:rPr>
          <w:rtl/>
        </w:rPr>
      </w:pPr>
      <w:r w:rsidRPr="00B647EF">
        <w:rPr>
          <w:rFonts w:hint="cs"/>
          <w:rtl/>
        </w:rPr>
        <w:t>מקור</w:t>
      </w:r>
      <w:r w:rsidRPr="00B647EF">
        <w:rPr>
          <w:rtl/>
        </w:rPr>
        <w:t xml:space="preserve">: </w:t>
      </w:r>
      <w:r w:rsidRPr="00DC4CA5">
        <w:rPr>
          <w:rFonts w:hint="cs"/>
          <w:b/>
          <w:bCs/>
          <w:rtl/>
        </w:rPr>
        <w:t>שנתוני</w:t>
      </w:r>
      <w:r w:rsidRPr="00DC4CA5">
        <w:rPr>
          <w:b/>
          <w:bCs/>
          <w:rtl/>
        </w:rPr>
        <w:t xml:space="preserve"> </w:t>
      </w:r>
      <w:r w:rsidRPr="00DC4CA5">
        <w:rPr>
          <w:rFonts w:hint="cs"/>
          <w:b/>
          <w:bCs/>
          <w:rtl/>
        </w:rPr>
        <w:t>בריאות</w:t>
      </w:r>
      <w:r w:rsidRPr="00DC4CA5">
        <w:rPr>
          <w:b/>
          <w:bCs/>
          <w:rtl/>
        </w:rPr>
        <w:t xml:space="preserve"> </w:t>
      </w:r>
      <w:r w:rsidRPr="00DC4CA5">
        <w:rPr>
          <w:rFonts w:hint="cs"/>
          <w:b/>
          <w:bCs/>
          <w:rtl/>
        </w:rPr>
        <w:t>הנפש</w:t>
      </w:r>
      <w:r w:rsidRPr="00DC4CA5">
        <w:rPr>
          <w:b/>
          <w:bCs/>
          <w:rtl/>
        </w:rPr>
        <w:t xml:space="preserve"> </w:t>
      </w:r>
      <w:r w:rsidRPr="00B647EF">
        <w:rPr>
          <w:rFonts w:hint="cs"/>
          <w:rtl/>
        </w:rPr>
        <w:t>לשנים</w:t>
      </w:r>
      <w:r w:rsidRPr="00B647EF">
        <w:rPr>
          <w:rtl/>
        </w:rPr>
        <w:t xml:space="preserve"> 2015-2006, </w:t>
      </w:r>
      <w:r w:rsidRPr="00B647EF">
        <w:rPr>
          <w:rFonts w:hint="cs"/>
          <w:rtl/>
        </w:rPr>
        <w:t>משרד</w:t>
      </w:r>
      <w:r w:rsidRPr="00B647EF">
        <w:rPr>
          <w:rtl/>
        </w:rPr>
        <w:t xml:space="preserve"> </w:t>
      </w:r>
      <w:r w:rsidRPr="00B647EF">
        <w:rPr>
          <w:rFonts w:hint="cs"/>
          <w:rtl/>
        </w:rPr>
        <w:t>הבריאות</w:t>
      </w:r>
      <w:r w:rsidRPr="00B647EF">
        <w:rPr>
          <w:rtl/>
        </w:rPr>
        <w:t xml:space="preserve">.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 xml:space="preserve">מתרשים 1 עולה כי ב-2015-2006 חלה ירידה בשיעור המאושפזים בהשוואה לגודל האוכלוסייה.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בתרשים 2 מוצג שיעור האשפוזים בכפייה לעומת שיעור האשפוזים בהסכמה בשנים הללו:</w:t>
      </w:r>
    </w:p>
    <w:p w:rsidR="00EC563F" w:rsidRPr="00DC4CA5" w:rsidP="00DC4CA5">
      <w:pPr>
        <w:pStyle w:val="tab-name"/>
        <w:rPr>
          <w:b/>
          <w:bCs/>
          <w:rtl/>
        </w:rPr>
      </w:pPr>
      <w:r w:rsidRPr="00B647EF">
        <w:rPr>
          <w:rFonts w:hint="cs"/>
          <w:rtl/>
        </w:rPr>
        <w:t xml:space="preserve">תרשים 2: </w:t>
      </w:r>
      <w:r w:rsidRPr="00DC4CA5">
        <w:rPr>
          <w:b/>
          <w:bCs/>
          <w:rtl/>
        </w:rPr>
        <w:t>שיעור האשפוזים בכפייה לעומת שיעור האשפוזים בהסכמה</w:t>
      </w:r>
      <w:r w:rsidRPr="00DC4CA5">
        <w:rPr>
          <w:rFonts w:hint="cs"/>
          <w:b/>
          <w:bCs/>
          <w:rtl/>
        </w:rPr>
        <w:t>,</w:t>
      </w:r>
      <w:r w:rsidRPr="00DC4CA5">
        <w:rPr>
          <w:b/>
          <w:bCs/>
          <w:rtl/>
        </w:rPr>
        <w:t xml:space="preserve"> 2015-2006 </w:t>
      </w:r>
    </w:p>
    <w:p w:rsidR="00EC563F" w:rsidRPr="00B647EF" w:rsidP="00DC4CA5">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71853"/>
            <wp:effectExtent l="0" t="0" r="2540" b="0"/>
            <wp:docPr id="1" name="Picture 1" descr="בתרשים רואים כי בשנים 2006 עד 2015 גדל שיעור האשפוזים בכפייה מכ-26% לכ-34%, ושיעור האשפוזים בהסכמה ירד מכ-74% לכ-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470971" name="207-g-2.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71853"/>
                    </a:xfrm>
                    <a:prstGeom prst="rect">
                      <a:avLst/>
                    </a:prstGeom>
                  </pic:spPr>
                </pic:pic>
              </a:graphicData>
            </a:graphic>
          </wp:inline>
        </w:drawing>
      </w:r>
    </w:p>
    <w:p w:rsidR="00EC563F" w:rsidRPr="00B647EF" w:rsidP="00DC4CA5">
      <w:pPr>
        <w:pStyle w:val="text-source"/>
        <w:rPr>
          <w:rtl/>
        </w:rPr>
      </w:pPr>
      <w:r w:rsidRPr="00B647EF">
        <w:rPr>
          <w:rFonts w:hint="cs"/>
          <w:rtl/>
        </w:rPr>
        <w:t>מקור</w:t>
      </w:r>
      <w:r w:rsidRPr="00B647EF">
        <w:rPr>
          <w:rtl/>
        </w:rPr>
        <w:t xml:space="preserve">: </w:t>
      </w:r>
      <w:r w:rsidRPr="00B647EF">
        <w:rPr>
          <w:rFonts w:hint="cs"/>
          <w:b/>
          <w:bCs/>
          <w:rtl/>
        </w:rPr>
        <w:t>שנתון</w:t>
      </w:r>
      <w:r w:rsidRPr="00B647EF">
        <w:rPr>
          <w:b/>
          <w:bCs/>
          <w:rtl/>
        </w:rPr>
        <w:t xml:space="preserve"> </w:t>
      </w:r>
      <w:r w:rsidRPr="00B647EF">
        <w:rPr>
          <w:rFonts w:hint="cs"/>
          <w:b/>
          <w:bCs/>
          <w:rtl/>
        </w:rPr>
        <w:t>בריאות</w:t>
      </w:r>
      <w:r w:rsidRPr="00B647EF">
        <w:rPr>
          <w:b/>
          <w:bCs/>
          <w:rtl/>
        </w:rPr>
        <w:t xml:space="preserve"> </w:t>
      </w:r>
      <w:r w:rsidRPr="00B647EF">
        <w:rPr>
          <w:rFonts w:hint="cs"/>
          <w:b/>
          <w:bCs/>
          <w:rtl/>
        </w:rPr>
        <w:t>הנפש</w:t>
      </w:r>
      <w:r w:rsidRPr="00B647EF">
        <w:rPr>
          <w:rtl/>
        </w:rPr>
        <w:t xml:space="preserve">, </w:t>
      </w:r>
      <w:r w:rsidRPr="00B647EF">
        <w:rPr>
          <w:rFonts w:hint="cs"/>
          <w:rtl/>
        </w:rPr>
        <w:t>משרד</w:t>
      </w:r>
      <w:r w:rsidRPr="00B647EF">
        <w:rPr>
          <w:rtl/>
        </w:rPr>
        <w:t xml:space="preserve"> </w:t>
      </w:r>
      <w:r w:rsidRPr="00B647EF">
        <w:rPr>
          <w:rFonts w:hint="cs"/>
          <w:rtl/>
        </w:rPr>
        <w:t>הבריאות,</w:t>
      </w:r>
      <w:r w:rsidRPr="00B647EF">
        <w:rPr>
          <w:rtl/>
        </w:rPr>
        <w:t xml:space="preserve"> 2015-2006.</w:t>
      </w:r>
    </w:p>
    <w:p w:rsidR="00EC563F" w:rsidRPr="00B647EF" w:rsidP="00DC4CA5">
      <w:pPr>
        <w:spacing w:line="240" w:lineRule="exact"/>
        <w:ind w:right="2268"/>
        <w:jc w:val="both"/>
        <w:rPr>
          <w:rFonts w:ascii="Tahoma" w:hAnsi="Tahoma" w:cs="Tahoma"/>
          <w:sz w:val="18"/>
          <w:szCs w:val="18"/>
          <w:rtl/>
        </w:rPr>
      </w:pPr>
      <w:r w:rsidRPr="00B647EF">
        <w:rPr>
          <w:rFonts w:ascii="Tahoma" w:hAnsi="Tahoma" w:cs="Tahoma" w:hint="cs"/>
          <w:sz w:val="18"/>
          <w:szCs w:val="18"/>
          <w:rtl/>
        </w:rPr>
        <w:t xml:space="preserve">מתרשים 2 עולה כי בשנת 2015 לעומת שנת 2006 חלה עלייה במספר האשפוזים בכפייה לעומת ירידה בשיעור האשפוזים בהסכמה. </w:t>
      </w:r>
    </w:p>
    <w:p w:rsidR="00EC563F" w:rsidRPr="00B647EF" w:rsidP="00DC4CA5">
      <w:pPr>
        <w:spacing w:after="240" w:line="240" w:lineRule="exact"/>
        <w:ind w:right="2268"/>
        <w:jc w:val="both"/>
        <w:rPr>
          <w:rFonts w:ascii="Tahoma" w:hAnsi="Tahoma" w:cs="Tahoma"/>
          <w:sz w:val="18"/>
          <w:szCs w:val="18"/>
          <w:rtl/>
        </w:rPr>
      </w:pPr>
      <w:r w:rsidRPr="00B647EF">
        <w:rPr>
          <w:rFonts w:ascii="Tahoma" w:hAnsi="Tahoma" w:cs="Tahoma" w:hint="cs"/>
          <w:sz w:val="18"/>
          <w:szCs w:val="18"/>
          <w:rtl/>
        </w:rPr>
        <w:t>משרד מבקר המדינה בחן במהלך הביקורת היבטים רבים בנושא תפקוד הוועדות הפסיכיאטריות, לרבות ועדות לילדים ונוער וועדות מיוחדות. בין היתר נבדקו הנושאים האלה: שמירה על זכות הטיעון של המטופל; ייצוגו על ידי הסיוע המשפטי והצגת רצון המטופל בוועדה; זימון עדים לתמיכה בהמשך האשפוז או להתנגדות לכך; בחינה אם</w:t>
      </w:r>
      <w:r w:rsidRPr="00B647EF">
        <w:rPr>
          <w:rFonts w:ascii="Tahoma" w:hAnsi="Tahoma" w:cs="Tahoma"/>
          <w:sz w:val="18"/>
          <w:szCs w:val="18"/>
          <w:rtl/>
        </w:rPr>
        <w:t xml:space="preserve"> מצבו הפסיכיאטרי של המטופ</w:t>
      </w:r>
      <w:r w:rsidRPr="00B647EF">
        <w:rPr>
          <w:rFonts w:ascii="Tahoma" w:hAnsi="Tahoma" w:cs="Tahoma" w:hint="cs"/>
          <w:sz w:val="18"/>
          <w:szCs w:val="18"/>
          <w:rtl/>
        </w:rPr>
        <w:t>ל</w:t>
      </w:r>
      <w:r w:rsidRPr="00B647EF">
        <w:rPr>
          <w:rFonts w:ascii="Tahoma" w:hAnsi="Tahoma" w:cs="Tahoma"/>
          <w:sz w:val="18"/>
          <w:szCs w:val="18"/>
          <w:rtl/>
        </w:rPr>
        <w:t xml:space="preserve"> והתנהגותו האלימה בעבר ובהווה </w:t>
      </w:r>
      <w:r w:rsidRPr="00B647EF">
        <w:rPr>
          <w:rFonts w:ascii="Tahoma" w:hAnsi="Tahoma" w:cs="Tahoma" w:hint="cs"/>
          <w:sz w:val="18"/>
          <w:szCs w:val="18"/>
          <w:rtl/>
        </w:rPr>
        <w:t>אכן מצדיקים</w:t>
      </w:r>
      <w:r w:rsidRPr="00B647EF">
        <w:rPr>
          <w:rFonts w:ascii="Tahoma" w:hAnsi="Tahoma" w:cs="Tahoma"/>
          <w:sz w:val="18"/>
          <w:szCs w:val="18"/>
          <w:rtl/>
        </w:rPr>
        <w:t xml:space="preserve"> אשפוז; בחינת חלופות להמשך אשפוזו בכפייה לרבות קבלת הסכמתו לאשפוז, שחרורו לביתו או למשפחתו והמשך טיפול מרפאתי בקהילה</w:t>
      </w:r>
      <w:r w:rsidRPr="00B647EF">
        <w:rPr>
          <w:rFonts w:ascii="Tahoma" w:hAnsi="Tahoma" w:cs="Tahoma" w:hint="cs"/>
          <w:sz w:val="18"/>
          <w:szCs w:val="18"/>
          <w:rtl/>
        </w:rPr>
        <w:t xml:space="preserve">; החלטה על המשך אשפוז לתקופה המינימלית הנדרשת ועד כינוס ועדה נוספת; הקפדה על הצגת ההיבט הפסיכיאטרי על ידי פסיכיאטר מהמחלקה שבה מאושפז המטופל; תקינות הרכבי חברי הוועדה; ומסירת מידע לחולה או לאפוטרופוסים באשר לסיבות להמשך אשפוזו. </w:t>
      </w:r>
    </w:p>
    <w:p w:rsidR="00EC563F" w:rsidRPr="00B647EF" w:rsidP="00DC4CA5">
      <w:pPr>
        <w:pStyle w:val="RESHET"/>
        <w:rPr>
          <w:rtl/>
        </w:rPr>
      </w:pPr>
      <w:r w:rsidRPr="00B647EF">
        <w:rPr>
          <w:rFonts w:hint="cs"/>
          <w:rtl/>
        </w:rPr>
        <w:t>במהלך הביקורת</w:t>
      </w:r>
      <w:r w:rsidRPr="00B647EF">
        <w:rPr>
          <w:rtl/>
        </w:rPr>
        <w:t xml:space="preserve"> </w:t>
      </w:r>
      <w:r w:rsidRPr="00B647EF">
        <w:rPr>
          <w:rFonts w:hint="cs"/>
          <w:rtl/>
        </w:rPr>
        <w:t>נכח צוות הביקורת בכ-100 דיוני ועדות פסיכיאטריות שהתקיימו בחמישה בתי חולים פסיכיאטריים: אברבנאל, שער מנשה, נס</w:t>
      </w:r>
      <w:r w:rsidRPr="00B647EF">
        <w:rPr>
          <w:rtl/>
        </w:rPr>
        <w:t xml:space="preserve"> </w:t>
      </w:r>
      <w:r w:rsidRPr="00B647EF">
        <w:rPr>
          <w:rFonts w:hint="cs"/>
          <w:rtl/>
        </w:rPr>
        <w:t>ציונה,</w:t>
      </w:r>
      <w:r w:rsidRPr="00B647EF">
        <w:rPr>
          <w:rtl/>
        </w:rPr>
        <w:t xml:space="preserve"> איתנים וכפר שאול</w:t>
      </w:r>
      <w:r w:rsidRPr="00B647EF">
        <w:rPr>
          <w:rFonts w:hint="cs"/>
          <w:rtl/>
        </w:rPr>
        <w:t>. ראוי</w:t>
      </w:r>
      <w:r w:rsidRPr="00B647EF">
        <w:rPr>
          <w:rtl/>
        </w:rPr>
        <w:t xml:space="preserve"> לציין לחיוב כי </w:t>
      </w:r>
      <w:r w:rsidRPr="00B647EF">
        <w:rPr>
          <w:rFonts w:hint="cs"/>
          <w:rtl/>
        </w:rPr>
        <w:t xml:space="preserve">באותן ועדות </w:t>
      </w:r>
      <w:r w:rsidRPr="00B647EF">
        <w:rPr>
          <w:rtl/>
        </w:rPr>
        <w:t xml:space="preserve">בתי החולים, חברי הוועדות הפסיכיאטריות והסיוע המשפטי </w:t>
      </w:r>
      <w:r w:rsidRPr="00B647EF">
        <w:rPr>
          <w:rFonts w:hint="cs"/>
          <w:rtl/>
        </w:rPr>
        <w:t>ככלל</w:t>
      </w:r>
      <w:r w:rsidRPr="00B647EF">
        <w:rPr>
          <w:rtl/>
        </w:rPr>
        <w:t xml:space="preserve"> </w:t>
      </w:r>
      <w:r w:rsidRPr="00B647EF">
        <w:rPr>
          <w:rFonts w:hint="cs"/>
          <w:rtl/>
        </w:rPr>
        <w:t>הקפידו</w:t>
      </w:r>
      <w:r w:rsidRPr="00B647EF">
        <w:rPr>
          <w:rtl/>
        </w:rPr>
        <w:t xml:space="preserve"> על </w:t>
      </w:r>
      <w:r w:rsidRPr="00B647EF">
        <w:rPr>
          <w:rFonts w:hint="cs"/>
          <w:rtl/>
        </w:rPr>
        <w:t xml:space="preserve">מתן </w:t>
      </w:r>
      <w:r w:rsidRPr="00B647EF">
        <w:rPr>
          <w:rtl/>
        </w:rPr>
        <w:t xml:space="preserve">אישור </w:t>
      </w:r>
      <w:r w:rsidRPr="00B647EF">
        <w:rPr>
          <w:rFonts w:hint="cs"/>
          <w:rtl/>
        </w:rPr>
        <w:t>ל</w:t>
      </w:r>
      <w:r w:rsidRPr="00B647EF">
        <w:rPr>
          <w:rtl/>
        </w:rPr>
        <w:t>המשך אשפוזים כפויים</w:t>
      </w:r>
      <w:r w:rsidRPr="00B647EF">
        <w:rPr>
          <w:rFonts w:hint="cs"/>
          <w:rtl/>
        </w:rPr>
        <w:t>,</w:t>
      </w:r>
      <w:r w:rsidRPr="00B647EF">
        <w:rPr>
          <w:rtl/>
        </w:rPr>
        <w:t xml:space="preserve"> </w:t>
      </w:r>
      <w:r w:rsidRPr="00B647EF">
        <w:rPr>
          <w:rFonts w:hint="cs"/>
          <w:rtl/>
        </w:rPr>
        <w:t>כך</w:t>
      </w:r>
      <w:r w:rsidRPr="00B647EF">
        <w:rPr>
          <w:rtl/>
        </w:rPr>
        <w:t xml:space="preserve"> שי</w:t>
      </w:r>
      <w:r w:rsidRPr="00B647EF">
        <w:rPr>
          <w:rFonts w:hint="cs"/>
          <w:rtl/>
        </w:rPr>
        <w:t>יעשו</w:t>
      </w:r>
      <w:r w:rsidRPr="00B647EF">
        <w:rPr>
          <w:rtl/>
        </w:rPr>
        <w:t xml:space="preserve"> </w:t>
      </w:r>
      <w:r w:rsidRPr="00B647EF">
        <w:rPr>
          <w:rFonts w:hint="cs"/>
          <w:rtl/>
        </w:rPr>
        <w:t>במידת</w:t>
      </w:r>
      <w:r w:rsidRPr="00B647EF">
        <w:rPr>
          <w:rtl/>
        </w:rPr>
        <w:t xml:space="preserve"> </w:t>
      </w:r>
      <w:r w:rsidRPr="00B647EF">
        <w:rPr>
          <w:rFonts w:hint="cs"/>
          <w:rtl/>
        </w:rPr>
        <w:t>הצורך</w:t>
      </w:r>
      <w:r w:rsidRPr="00B647EF">
        <w:rPr>
          <w:rtl/>
        </w:rPr>
        <w:t xml:space="preserve"> </w:t>
      </w:r>
      <w:r w:rsidRPr="00B647EF">
        <w:rPr>
          <w:rFonts w:hint="cs"/>
          <w:rtl/>
        </w:rPr>
        <w:t>בלבד,</w:t>
      </w:r>
      <w:r w:rsidRPr="00B647EF">
        <w:rPr>
          <w:rtl/>
        </w:rPr>
        <w:t xml:space="preserve"> </w:t>
      </w:r>
      <w:r w:rsidRPr="00B647EF">
        <w:rPr>
          <w:rFonts w:hint="cs"/>
          <w:rtl/>
        </w:rPr>
        <w:t>ורק</w:t>
      </w:r>
      <w:r w:rsidRPr="00B647EF">
        <w:rPr>
          <w:rtl/>
        </w:rPr>
        <w:t xml:space="preserve"> </w:t>
      </w:r>
      <w:r w:rsidRPr="00B647EF">
        <w:rPr>
          <w:rFonts w:hint="cs"/>
          <w:rtl/>
        </w:rPr>
        <w:t>בתנאי</w:t>
      </w:r>
      <w:r w:rsidRPr="00B647EF">
        <w:rPr>
          <w:rtl/>
        </w:rPr>
        <w:t xml:space="preserve"> </w:t>
      </w:r>
      <w:r w:rsidRPr="00B647EF">
        <w:rPr>
          <w:rFonts w:hint="cs"/>
          <w:rtl/>
        </w:rPr>
        <w:t>שאין</w:t>
      </w:r>
      <w:r w:rsidRPr="00B647EF">
        <w:rPr>
          <w:rtl/>
        </w:rPr>
        <w:t xml:space="preserve"> </w:t>
      </w:r>
      <w:r w:rsidRPr="00B647EF">
        <w:rPr>
          <w:rFonts w:hint="cs"/>
          <w:rtl/>
        </w:rPr>
        <w:t>חלופה</w:t>
      </w:r>
      <w:r w:rsidRPr="00B647EF">
        <w:rPr>
          <w:rtl/>
        </w:rPr>
        <w:t xml:space="preserve"> אחרת </w:t>
      </w:r>
      <w:r w:rsidRPr="00B647EF">
        <w:rPr>
          <w:rFonts w:hint="cs"/>
          <w:rtl/>
        </w:rPr>
        <w:t>לאשפוז</w:t>
      </w:r>
      <w:r w:rsidRPr="00B647EF">
        <w:rPr>
          <w:rtl/>
        </w:rPr>
        <w:t xml:space="preserve">, כגון טיפול מרפאתי, </w:t>
      </w:r>
      <w:r w:rsidRPr="00B647EF">
        <w:rPr>
          <w:rFonts w:hint="cs"/>
          <w:rtl/>
        </w:rPr>
        <w:t>וזאת</w:t>
      </w:r>
      <w:r w:rsidRPr="00B647EF">
        <w:rPr>
          <w:rtl/>
        </w:rPr>
        <w:t xml:space="preserve"> </w:t>
      </w:r>
      <w:r w:rsidRPr="00B647EF">
        <w:rPr>
          <w:rFonts w:hint="cs"/>
          <w:rtl/>
        </w:rPr>
        <w:t>מתוך</w:t>
      </w:r>
      <w:r w:rsidRPr="00B647EF">
        <w:rPr>
          <w:rtl/>
        </w:rPr>
        <w:t xml:space="preserve"> </w:t>
      </w:r>
      <w:r w:rsidRPr="00B647EF">
        <w:rPr>
          <w:rFonts w:hint="cs"/>
          <w:rtl/>
        </w:rPr>
        <w:t>שמירה</w:t>
      </w:r>
      <w:r w:rsidRPr="00B647EF">
        <w:rPr>
          <w:rtl/>
        </w:rPr>
        <w:t xml:space="preserve"> </w:t>
      </w:r>
      <w:r w:rsidRPr="00B647EF">
        <w:rPr>
          <w:rFonts w:hint="cs"/>
          <w:rtl/>
        </w:rPr>
        <w:t>על</w:t>
      </w:r>
      <w:r w:rsidRPr="00B647EF">
        <w:rPr>
          <w:rtl/>
        </w:rPr>
        <w:t xml:space="preserve"> </w:t>
      </w:r>
      <w:r w:rsidRPr="00B647EF">
        <w:rPr>
          <w:rFonts w:hint="cs"/>
          <w:rtl/>
        </w:rPr>
        <w:t>זכויות</w:t>
      </w:r>
      <w:r w:rsidRPr="00B647EF">
        <w:rPr>
          <w:rtl/>
        </w:rPr>
        <w:t xml:space="preserve"> </w:t>
      </w:r>
      <w:r w:rsidRPr="00B647EF">
        <w:rPr>
          <w:rFonts w:hint="cs"/>
          <w:rtl/>
        </w:rPr>
        <w:t>המטופלים</w:t>
      </w:r>
      <w:r w:rsidRPr="00B647EF">
        <w:rPr>
          <w:rtl/>
        </w:rPr>
        <w:t>.</w:t>
      </w:r>
      <w:r w:rsidRPr="00B647EF">
        <w:rPr>
          <w:rFonts w:hint="cs"/>
          <w:rtl/>
        </w:rPr>
        <w:t xml:space="preserve"> </w:t>
      </w:r>
    </w:p>
    <w:p w:rsidR="00EC563F" w:rsidRPr="00B647EF" w:rsidP="00F140C7">
      <w:pPr>
        <w:spacing w:line="240" w:lineRule="exact"/>
        <w:ind w:right="2268"/>
        <w:jc w:val="both"/>
        <w:rPr>
          <w:rFonts w:ascii="Tahoma" w:hAnsi="Tahoma" w:cs="Tahoma"/>
          <w:sz w:val="18"/>
          <w:szCs w:val="18"/>
          <w:rtl/>
        </w:rPr>
      </w:pPr>
    </w:p>
    <w:p w:rsidR="00EC563F" w:rsidRPr="00D5456D" w:rsidP="00F140C7">
      <w:pPr>
        <w:pStyle w:val="KOT4"/>
        <w:rPr>
          <w:rtl/>
        </w:rPr>
      </w:pPr>
      <w:r>
        <w:rPr>
          <w:rFonts w:hint="cs"/>
          <w:rtl/>
        </w:rPr>
        <w:t>ליקויים בהרכב</w:t>
      </w:r>
      <w:r w:rsidRPr="00D5456D">
        <w:rPr>
          <w:rFonts w:hint="cs"/>
          <w:rtl/>
        </w:rPr>
        <w:t xml:space="preserve"> </w:t>
      </w:r>
      <w:r>
        <w:rPr>
          <w:rFonts w:hint="cs"/>
          <w:rtl/>
        </w:rPr>
        <w:t>ה</w:t>
      </w:r>
      <w:r w:rsidRPr="00D5456D">
        <w:rPr>
          <w:rFonts w:hint="cs"/>
          <w:rtl/>
        </w:rPr>
        <w:t>ו</w:t>
      </w:r>
      <w:r>
        <w:rPr>
          <w:rFonts w:hint="cs"/>
          <w:rtl/>
        </w:rPr>
        <w:t>ו</w:t>
      </w:r>
      <w:r w:rsidRPr="00D5456D">
        <w:rPr>
          <w:rFonts w:hint="cs"/>
          <w:rtl/>
        </w:rPr>
        <w:t xml:space="preserve">עדות </w:t>
      </w:r>
      <w:r>
        <w:rPr>
          <w:rFonts w:hint="cs"/>
          <w:rtl/>
        </w:rPr>
        <w:t>ה</w:t>
      </w:r>
      <w:r w:rsidRPr="00D5456D">
        <w:rPr>
          <w:rFonts w:hint="cs"/>
          <w:rtl/>
        </w:rPr>
        <w:t xml:space="preserve">פסיכיאטריות </w:t>
      </w:r>
    </w:p>
    <w:p w:rsidR="00EC563F" w:rsidRPr="00D5456D" w:rsidP="00F140C7">
      <w:pPr>
        <w:pStyle w:val="KOT5"/>
        <w:rPr>
          <w:rtl/>
        </w:rPr>
      </w:pPr>
      <w:r>
        <w:rPr>
          <w:rFonts w:hint="cs"/>
          <w:rtl/>
        </w:rPr>
        <w:t>חוסר ב</w:t>
      </w:r>
      <w:r w:rsidRPr="00D5456D">
        <w:rPr>
          <w:rFonts w:hint="cs"/>
          <w:rtl/>
        </w:rPr>
        <w:t>פס</w:t>
      </w:r>
      <w:r>
        <w:rPr>
          <w:rFonts w:hint="cs"/>
          <w:rtl/>
        </w:rPr>
        <w:t xml:space="preserve">יכיאטרים כחברי ועדה פסיכיאטרית </w:t>
      </w:r>
    </w:p>
    <w:p w:rsidR="00EC563F" w:rsidRPr="00B647EF" w:rsidP="00EF31EF">
      <w:pPr>
        <w:spacing w:line="240" w:lineRule="exact"/>
        <w:ind w:right="2268"/>
        <w:jc w:val="both"/>
        <w:rPr>
          <w:rFonts w:ascii="Tahoma" w:hAnsi="Tahoma" w:cs="Tahoma"/>
          <w:sz w:val="18"/>
          <w:szCs w:val="18"/>
          <w:rtl/>
        </w:rPr>
      </w:pPr>
      <w:r w:rsidRPr="00B647EF">
        <w:rPr>
          <w:rFonts w:ascii="Tahoma" w:hAnsi="Tahoma" w:cs="Tahoma" w:hint="cs"/>
          <w:sz w:val="18"/>
          <w:szCs w:val="18"/>
          <w:rtl/>
        </w:rPr>
        <w:t>חוק הטיפול קובע כי ועדה פסיכיאטרית תהיה מורכבת מפסיכיאטר בשירות המדינה, מפסיכיאטר נוסף וממשפטן שיעמוד בראש הוועדה ("מותָבִים" כלשון החוק). מרבית הפסיכיאטרים בשירות המדינה, הממונים לוועדות, מועסקים בבתי החולים הממשלתיים ובמרפאות ממשלתיות.</w:t>
      </w:r>
      <w:r w:rsidRPr="00B647EF">
        <w:rPr>
          <w:rFonts w:ascii="Tahoma" w:hAnsi="Tahoma" w:cs="Tahoma"/>
          <w:sz w:val="18"/>
          <w:szCs w:val="18"/>
          <w:rtl/>
        </w:rPr>
        <w:t xml:space="preserve"> </w:t>
      </w:r>
      <w:r w:rsidRPr="00B647EF">
        <w:rPr>
          <w:rFonts w:ascii="Tahoma" w:hAnsi="Tahoma" w:cs="Tahoma" w:hint="cs"/>
          <w:sz w:val="18"/>
          <w:szCs w:val="18"/>
          <w:rtl/>
        </w:rPr>
        <w:t>לאור המחסור הכללי בפסיכיאטרים כמפורט בהמשך,</w:t>
      </w:r>
      <w:r w:rsidRPr="00B647EF">
        <w:rPr>
          <w:rFonts w:ascii="Tahoma" w:hAnsi="Tahoma" w:cs="Tahoma"/>
          <w:sz w:val="18"/>
          <w:szCs w:val="18"/>
          <w:rtl/>
        </w:rPr>
        <w:t xml:space="preserve"> </w:t>
      </w:r>
      <w:r w:rsidRPr="00B647EF">
        <w:rPr>
          <w:rFonts w:ascii="Tahoma" w:hAnsi="Tahoma" w:cs="Tahoma" w:hint="cs"/>
          <w:sz w:val="18"/>
          <w:szCs w:val="18"/>
          <w:rtl/>
        </w:rPr>
        <w:t xml:space="preserve">ומאחר שמאז הרפורמה </w:t>
      </w:r>
      <w:r w:rsidRPr="00B647EF">
        <w:rPr>
          <w:rFonts w:ascii="Tahoma" w:hAnsi="Tahoma" w:cs="Tahoma" w:hint="cs"/>
          <w:sz w:val="18"/>
          <w:szCs w:val="18"/>
          <w:rtl/>
        </w:rPr>
        <w:t>הביטוחית</w:t>
      </w:r>
      <w:r w:rsidRPr="00B647EF">
        <w:rPr>
          <w:rFonts w:ascii="Tahoma" w:hAnsi="Tahoma" w:cs="Tahoma" w:hint="cs"/>
          <w:sz w:val="18"/>
          <w:szCs w:val="18"/>
          <w:rtl/>
        </w:rPr>
        <w:t xml:space="preserve"> רבים מהפסיכיאטרים שעבדו בשירות המדינה עזבו את מקום עבודתם</w:t>
      </w:r>
      <w:r w:rsidRPr="00B647EF">
        <w:rPr>
          <w:rFonts w:ascii="Tahoma" w:hAnsi="Tahoma" w:cs="Tahoma"/>
          <w:sz w:val="18"/>
          <w:szCs w:val="18"/>
          <w:rtl/>
        </w:rPr>
        <w:t xml:space="preserve"> לטובת </w:t>
      </w:r>
      <w:r w:rsidRPr="00B647EF">
        <w:rPr>
          <w:rFonts w:ascii="Tahoma" w:hAnsi="Tahoma" w:cs="Tahoma" w:hint="cs"/>
          <w:sz w:val="18"/>
          <w:szCs w:val="18"/>
          <w:rtl/>
        </w:rPr>
        <w:t>עבודה ב</w:t>
      </w:r>
      <w:r w:rsidRPr="00B647EF">
        <w:rPr>
          <w:rFonts w:ascii="Tahoma" w:hAnsi="Tahoma" w:cs="Tahoma"/>
          <w:sz w:val="18"/>
          <w:szCs w:val="18"/>
          <w:rtl/>
        </w:rPr>
        <w:t>קופות החולים</w:t>
      </w:r>
      <w:r w:rsidRPr="00B647EF">
        <w:rPr>
          <w:rFonts w:ascii="Tahoma" w:hAnsi="Tahoma" w:cs="Tahoma" w:hint="cs"/>
          <w:sz w:val="18"/>
          <w:szCs w:val="18"/>
          <w:rtl/>
        </w:rPr>
        <w:t>, נוצר מחסור בפסיכיאטרים לכהונה בוועדות</w:t>
      </w:r>
      <w:r>
        <w:rPr>
          <w:rFonts w:ascii="Tahoma" w:hAnsi="Tahoma" w:cs="Tahoma"/>
          <w:sz w:val="18"/>
          <w:szCs w:val="18"/>
          <w:vertAlign w:val="superscript"/>
          <w:rtl/>
        </w:rPr>
        <w:footnoteReference w:id="17"/>
      </w:r>
      <w:r w:rsidRPr="00B647EF">
        <w:rPr>
          <w:rFonts w:ascii="Tahoma" w:hAnsi="Tahoma" w:cs="Tahoma" w:hint="cs"/>
          <w:sz w:val="18"/>
          <w:szCs w:val="18"/>
          <w:rtl/>
        </w:rPr>
        <w:t xml:space="preserve"> והתעורר קושי בכינוסן. אם ועדה אינה מתכנסת במועד הנדרש, נאלץ בית החולים להסיע מטופלים לוועדה המתקיימת בבית חולים אחר בליווי אנשי צוות. מציאות זו מכבידה על מצוקת כוח האדם הקיימת ממילא במחלקות. כפתרון ביניים קלט המשרד שלושה פסיכיאטרים גמלאים לשירות המדינה בהיקף של חצי משרה כל אחד, לכהונה בוועדות בכל הארץ. </w:t>
      </w:r>
      <w:r w:rsidRPr="0012789B" w:rsidR="00E01B9A">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E01B9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222373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0548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מחסור</w:t>
                            </w:r>
                            <w:r w:rsidRPr="00EF31EF">
                              <w:rPr>
                                <w:rFonts w:cs="Tahoma"/>
                                <w:color w:val="0B5294"/>
                                <w:spacing w:val="-4"/>
                                <w:sz w:val="24"/>
                                <w:szCs w:val="24"/>
                                <w:rtl/>
                              </w:rPr>
                              <w:t xml:space="preserve"> </w:t>
                            </w:r>
                            <w:r w:rsidRPr="00EF31EF">
                              <w:rPr>
                                <w:rFonts w:cs="Tahoma" w:hint="eastAsia"/>
                                <w:color w:val="0B5294"/>
                                <w:spacing w:val="-4"/>
                                <w:sz w:val="24"/>
                                <w:szCs w:val="24"/>
                                <w:rtl/>
                              </w:rPr>
                              <w:t>בפסיכיאטרים</w:t>
                            </w:r>
                            <w:r w:rsidRPr="00EF31EF">
                              <w:rPr>
                                <w:rFonts w:cs="Tahoma"/>
                                <w:color w:val="0B5294"/>
                                <w:spacing w:val="-4"/>
                                <w:sz w:val="24"/>
                                <w:szCs w:val="24"/>
                                <w:rtl/>
                              </w:rPr>
                              <w:t xml:space="preserve"> </w:t>
                            </w:r>
                            <w:r w:rsidRPr="00EF31EF">
                              <w:rPr>
                                <w:rFonts w:cs="Tahoma" w:hint="eastAsia"/>
                                <w:color w:val="0B5294"/>
                                <w:spacing w:val="-4"/>
                                <w:sz w:val="24"/>
                                <w:szCs w:val="24"/>
                                <w:rtl/>
                              </w:rPr>
                              <w:t>לכהונה</w:t>
                            </w:r>
                            <w:r w:rsidRPr="00EF31EF">
                              <w:rPr>
                                <w:rFonts w:cs="Tahoma"/>
                                <w:color w:val="0B5294"/>
                                <w:spacing w:val="-4"/>
                                <w:sz w:val="24"/>
                                <w:szCs w:val="24"/>
                                <w:rtl/>
                              </w:rPr>
                              <w:t xml:space="preserve"> </w:t>
                            </w:r>
                            <w:r w:rsidRPr="00EF31EF">
                              <w:rPr>
                                <w:rFonts w:cs="Tahoma" w:hint="eastAsia"/>
                                <w:color w:val="0B5294"/>
                                <w:spacing w:val="-4"/>
                                <w:sz w:val="24"/>
                                <w:szCs w:val="24"/>
                                <w:rtl/>
                              </w:rPr>
                              <w:t>בוועדות</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הפסיכיאטריות</w:t>
                            </w:r>
                            <w:r w:rsidRPr="00EF31EF">
                              <w:rPr>
                                <w:rFonts w:cs="Tahoma"/>
                                <w:color w:val="0B5294"/>
                                <w:spacing w:val="-4"/>
                                <w:sz w:val="24"/>
                                <w:szCs w:val="24"/>
                                <w:rtl/>
                              </w:rPr>
                              <w:t xml:space="preserve"> </w:t>
                            </w:r>
                            <w:r w:rsidRPr="00EF31EF">
                              <w:rPr>
                                <w:rFonts w:cs="Tahoma" w:hint="eastAsia"/>
                                <w:color w:val="0B5294"/>
                                <w:spacing w:val="-4"/>
                                <w:sz w:val="24"/>
                                <w:szCs w:val="24"/>
                                <w:rtl/>
                              </w:rPr>
                              <w:t>מקשה</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כינוסן</w:t>
                            </w:r>
                            <w:r w:rsidRPr="00EF31EF">
                              <w:rPr>
                                <w:rFonts w:cs="Tahoma"/>
                                <w:color w:val="0B5294"/>
                                <w:spacing w:val="-4"/>
                                <w:sz w:val="24"/>
                                <w:szCs w:val="24"/>
                                <w:rtl/>
                              </w:rPr>
                              <w:t xml:space="preserve"> </w:t>
                            </w:r>
                            <w:r w:rsidRPr="00EF31EF">
                              <w:rPr>
                                <w:rFonts w:cs="Tahoma" w:hint="eastAsia"/>
                                <w:color w:val="0B5294"/>
                                <w:spacing w:val="-4"/>
                                <w:sz w:val="24"/>
                                <w:szCs w:val="24"/>
                                <w:rtl/>
                              </w:rPr>
                              <w:t>וגורע</w:t>
                            </w:r>
                            <w:r w:rsidRPr="00EF31EF">
                              <w:rPr>
                                <w:rFonts w:cs="Tahoma"/>
                                <w:color w:val="0B5294"/>
                                <w:spacing w:val="-4"/>
                                <w:sz w:val="24"/>
                                <w:szCs w:val="24"/>
                                <w:rtl/>
                              </w:rPr>
                              <w:t xml:space="preserve"> </w:t>
                            </w:r>
                            <w:r w:rsidRPr="00EF31EF">
                              <w:rPr>
                                <w:rFonts w:cs="Tahoma" w:hint="eastAsia"/>
                                <w:color w:val="0B5294"/>
                                <w:spacing w:val="-4"/>
                                <w:sz w:val="24"/>
                                <w:szCs w:val="24"/>
                                <w:rtl/>
                              </w:rPr>
                              <w:t>מכוח</w:t>
                            </w:r>
                            <w:r w:rsidRPr="00EF31EF">
                              <w:rPr>
                                <w:rFonts w:cs="Tahoma"/>
                                <w:color w:val="0B5294"/>
                                <w:spacing w:val="-4"/>
                                <w:sz w:val="24"/>
                                <w:szCs w:val="24"/>
                                <w:rtl/>
                              </w:rPr>
                              <w:t xml:space="preserve"> </w:t>
                            </w:r>
                            <w:r w:rsidRPr="00EF31EF">
                              <w:rPr>
                                <w:rFonts w:cs="Tahoma" w:hint="eastAsia"/>
                                <w:color w:val="0B5294"/>
                                <w:spacing w:val="-4"/>
                                <w:sz w:val="24"/>
                                <w:szCs w:val="24"/>
                                <w:rtl/>
                              </w:rPr>
                              <w:t>האדם</w:t>
                            </w:r>
                            <w:r w:rsidRPr="00EF31EF">
                              <w:rPr>
                                <w:rFonts w:cs="Tahoma"/>
                                <w:color w:val="0B5294"/>
                                <w:spacing w:val="-4"/>
                                <w:sz w:val="24"/>
                                <w:szCs w:val="24"/>
                                <w:rtl/>
                              </w:rPr>
                              <w:t xml:space="preserve"> </w:t>
                            </w:r>
                            <w:r w:rsidRPr="00EF31EF">
                              <w:rPr>
                                <w:rFonts w:cs="Tahoma" w:hint="eastAsia"/>
                                <w:color w:val="0B5294"/>
                                <w:spacing w:val="-4"/>
                                <w:sz w:val="24"/>
                                <w:szCs w:val="24"/>
                                <w:rtl/>
                              </w:rPr>
                              <w:t>הרפואי</w:t>
                            </w:r>
                            <w:r w:rsidRPr="00EF31EF">
                              <w:rPr>
                                <w:rFonts w:cs="Tahoma"/>
                                <w:color w:val="0B5294"/>
                                <w:spacing w:val="-4"/>
                                <w:sz w:val="24"/>
                                <w:szCs w:val="24"/>
                                <w:rtl/>
                              </w:rPr>
                              <w:t xml:space="preserve"> </w:t>
                            </w:r>
                            <w:r w:rsidRPr="00EF31EF">
                              <w:rPr>
                                <w:rFonts w:cs="Tahoma" w:hint="eastAsia"/>
                                <w:color w:val="0B5294"/>
                                <w:spacing w:val="-4"/>
                                <w:sz w:val="24"/>
                                <w:szCs w:val="24"/>
                                <w:rtl/>
                              </w:rPr>
                              <w:t>המצומצם</w:t>
                            </w:r>
                            <w:r w:rsidRPr="00EF31EF">
                              <w:rPr>
                                <w:rFonts w:cs="Tahoma"/>
                                <w:color w:val="0B5294"/>
                                <w:spacing w:val="-4"/>
                                <w:sz w:val="24"/>
                                <w:szCs w:val="24"/>
                                <w:rtl/>
                              </w:rPr>
                              <w:t xml:space="preserve"> </w:t>
                            </w:r>
                            <w:r w:rsidRPr="00EF31EF">
                              <w:rPr>
                                <w:rFonts w:cs="Tahoma" w:hint="eastAsia"/>
                                <w:color w:val="0B5294"/>
                                <w:spacing w:val="-4"/>
                                <w:sz w:val="24"/>
                                <w:szCs w:val="24"/>
                                <w:rtl/>
                              </w:rPr>
                              <w:t>הנדרש</w:t>
                            </w:r>
                            <w:r w:rsidRPr="00EF31EF">
                              <w:rPr>
                                <w:rFonts w:cs="Tahoma"/>
                                <w:color w:val="0B5294"/>
                                <w:spacing w:val="-4"/>
                                <w:sz w:val="24"/>
                                <w:szCs w:val="24"/>
                                <w:rtl/>
                              </w:rPr>
                              <w:t xml:space="preserve"> </w:t>
                            </w:r>
                            <w:r w:rsidRPr="00EF31EF">
                              <w:rPr>
                                <w:rFonts w:cs="Tahoma" w:hint="eastAsia"/>
                                <w:color w:val="0B5294"/>
                                <w:spacing w:val="-4"/>
                                <w:sz w:val="24"/>
                                <w:szCs w:val="24"/>
                                <w:rtl/>
                              </w:rPr>
                              <w:t>למחלקות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האשפוז</w:t>
                            </w:r>
                            <w:r w:rsidRPr="00EF31EF">
                              <w:rPr>
                                <w:rFonts w:cs="Tahoma"/>
                                <w:color w:val="0B5294"/>
                                <w:spacing w:val="-4"/>
                                <w:sz w:val="24"/>
                                <w:szCs w:val="24"/>
                                <w:rtl/>
                              </w:rPr>
                              <w:t xml:space="preserve">. </w:t>
                            </w:r>
                            <w:r w:rsidRPr="00EF31EF">
                              <w:rPr>
                                <w:rFonts w:cs="Tahoma" w:hint="eastAsia"/>
                                <w:color w:val="0B5294"/>
                                <w:spacing w:val="-4"/>
                                <w:sz w:val="24"/>
                                <w:szCs w:val="24"/>
                                <w:rtl/>
                              </w:rPr>
                              <w:t>משרדי</w:t>
                            </w:r>
                            <w:r w:rsidRPr="00EF31EF">
                              <w:rPr>
                                <w:rFonts w:cs="Tahoma"/>
                                <w:color w:val="0B5294"/>
                                <w:spacing w:val="-4"/>
                                <w:sz w:val="24"/>
                                <w:szCs w:val="24"/>
                                <w:rtl/>
                              </w:rPr>
                              <w:t xml:space="preserve"> </w:t>
                            </w:r>
                            <w:r w:rsidRPr="00EF31EF">
                              <w:rPr>
                                <w:rFonts w:cs="Tahoma" w:hint="eastAsia"/>
                                <w:color w:val="0B5294"/>
                                <w:spacing w:val="-4"/>
                                <w:sz w:val="24"/>
                                <w:szCs w:val="24"/>
                                <w:rtl/>
                              </w:rPr>
                              <w:t>הבריאות</w:t>
                            </w:r>
                            <w:r w:rsidRPr="00EF31EF">
                              <w:rPr>
                                <w:rFonts w:cs="Tahoma"/>
                                <w:color w:val="0B5294"/>
                                <w:spacing w:val="-4"/>
                                <w:sz w:val="24"/>
                                <w:szCs w:val="24"/>
                                <w:rtl/>
                              </w:rPr>
                              <w:t xml:space="preserve"> </w:t>
                            </w:r>
                            <w:r w:rsidRPr="00EF31EF">
                              <w:rPr>
                                <w:rFonts w:cs="Tahoma" w:hint="eastAsia"/>
                                <w:color w:val="0B5294"/>
                                <w:spacing w:val="-4"/>
                                <w:sz w:val="24"/>
                                <w:szCs w:val="24"/>
                                <w:rtl/>
                              </w:rPr>
                              <w:t>והמשפטים</w:t>
                            </w:r>
                            <w:r w:rsidRPr="00EF31EF">
                              <w:rPr>
                                <w:rFonts w:cs="Tahoma"/>
                                <w:color w:val="0B5294"/>
                                <w:spacing w:val="-4"/>
                                <w:sz w:val="24"/>
                                <w:szCs w:val="24"/>
                                <w:rtl/>
                              </w:rPr>
                              <w:t xml:space="preserve"> </w:t>
                            </w:r>
                            <w:r w:rsidRPr="00EF31EF">
                              <w:rPr>
                                <w:rFonts w:cs="Tahoma" w:hint="eastAsia"/>
                                <w:color w:val="0B5294"/>
                                <w:spacing w:val="-4"/>
                                <w:sz w:val="24"/>
                                <w:szCs w:val="24"/>
                                <w:rtl/>
                              </w:rPr>
                              <w:t>לא</w:t>
                            </w:r>
                            <w:r w:rsidRPr="00EF31EF">
                              <w:rPr>
                                <w:rFonts w:cs="Tahoma"/>
                                <w:color w:val="0B5294"/>
                                <w:spacing w:val="-4"/>
                                <w:sz w:val="24"/>
                                <w:szCs w:val="24"/>
                                <w:rtl/>
                              </w:rPr>
                              <w:t xml:space="preserve"> </w:t>
                            </w:r>
                            <w:r w:rsidRPr="00EF31EF">
                              <w:rPr>
                                <w:rFonts w:cs="Tahoma" w:hint="eastAsia"/>
                                <w:color w:val="0B5294"/>
                                <w:spacing w:val="-4"/>
                                <w:sz w:val="24"/>
                                <w:szCs w:val="24"/>
                                <w:rtl/>
                              </w:rPr>
                              <w:t>קידמו</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התיקון</w:t>
                            </w:r>
                            <w:r w:rsidRPr="00EF31EF">
                              <w:rPr>
                                <w:rFonts w:cs="Tahoma"/>
                                <w:color w:val="0B5294"/>
                                <w:spacing w:val="-4"/>
                                <w:sz w:val="24"/>
                                <w:szCs w:val="24"/>
                                <w:rtl/>
                              </w:rPr>
                              <w:t xml:space="preserve"> </w:t>
                            </w:r>
                            <w:r w:rsidRPr="00EF31EF">
                              <w:rPr>
                                <w:rFonts w:cs="Tahoma" w:hint="eastAsia"/>
                                <w:color w:val="0B5294"/>
                                <w:spacing w:val="-4"/>
                                <w:sz w:val="24"/>
                                <w:szCs w:val="24"/>
                                <w:rtl/>
                              </w:rPr>
                              <w:t>המוצע</w:t>
                            </w:r>
                            <w:r w:rsidRPr="00EF31EF">
                              <w:rPr>
                                <w:rFonts w:cs="Tahoma"/>
                                <w:color w:val="0B5294"/>
                                <w:spacing w:val="-4"/>
                                <w:sz w:val="24"/>
                                <w:szCs w:val="24"/>
                                <w:rtl/>
                              </w:rPr>
                              <w:t xml:space="preserve"> </w:t>
                            </w:r>
                            <w:r w:rsidRPr="00EF31EF">
                              <w:rPr>
                                <w:rFonts w:cs="Tahoma" w:hint="eastAsia"/>
                                <w:color w:val="0B5294"/>
                                <w:spacing w:val="-4"/>
                                <w:sz w:val="24"/>
                                <w:szCs w:val="24"/>
                                <w:rtl/>
                              </w:rPr>
                              <w:t>החוק</w:t>
                            </w:r>
                            <w:r w:rsidRPr="00EF31EF">
                              <w:rPr>
                                <w:rFonts w:cs="Tahoma"/>
                                <w:color w:val="0B5294"/>
                                <w:spacing w:val="-4"/>
                                <w:sz w:val="24"/>
                                <w:szCs w:val="24"/>
                                <w:rtl/>
                              </w:rPr>
                              <w:t xml:space="preserve"> </w:t>
                            </w:r>
                            <w:r w:rsidRPr="00EF31EF">
                              <w:rPr>
                                <w:rFonts w:cs="Tahoma" w:hint="eastAsia"/>
                                <w:color w:val="0B5294"/>
                                <w:spacing w:val="-4"/>
                                <w:sz w:val="24"/>
                                <w:szCs w:val="24"/>
                                <w:rtl/>
                              </w:rPr>
                              <w:t>ולפיו</w:t>
                            </w:r>
                            <w:r w:rsidRPr="00EF31EF">
                              <w:rPr>
                                <w:rFonts w:cs="Tahoma"/>
                                <w:color w:val="0B5294"/>
                                <w:spacing w:val="-4"/>
                                <w:sz w:val="24"/>
                                <w:szCs w:val="24"/>
                                <w:rtl/>
                              </w:rPr>
                              <w:t xml:space="preserve"> </w:t>
                            </w:r>
                            <w:r w:rsidRPr="00EF31EF">
                              <w:rPr>
                                <w:rFonts w:cs="Tahoma" w:hint="eastAsia"/>
                                <w:color w:val="0B5294"/>
                                <w:spacing w:val="-4"/>
                                <w:sz w:val="24"/>
                                <w:szCs w:val="24"/>
                                <w:rtl/>
                              </w:rPr>
                              <w:t>גם</w:t>
                            </w:r>
                            <w:r w:rsidRPr="00EF31EF">
                              <w:rPr>
                                <w:rFonts w:cs="Tahoma"/>
                                <w:color w:val="0B5294"/>
                                <w:spacing w:val="-4"/>
                                <w:sz w:val="24"/>
                                <w:szCs w:val="24"/>
                                <w:rtl/>
                              </w:rPr>
                              <w:t xml:space="preserve"> </w:t>
                            </w:r>
                            <w:r w:rsidRPr="00EF31EF">
                              <w:rPr>
                                <w:rFonts w:cs="Tahoma" w:hint="eastAsia"/>
                                <w:color w:val="0B5294"/>
                                <w:spacing w:val="-4"/>
                                <w:sz w:val="24"/>
                                <w:szCs w:val="24"/>
                                <w:rtl/>
                              </w:rPr>
                              <w:t>פסיכיאטר</w:t>
                            </w:r>
                            <w:r w:rsidRPr="00EF31EF">
                              <w:rPr>
                                <w:rFonts w:cs="Tahoma"/>
                                <w:color w:val="0B5294"/>
                                <w:spacing w:val="-4"/>
                                <w:sz w:val="24"/>
                                <w:szCs w:val="24"/>
                                <w:rtl/>
                              </w:rPr>
                              <w:t xml:space="preserve"> </w:t>
                            </w:r>
                            <w:r w:rsidRPr="00EF31EF">
                              <w:rPr>
                                <w:rFonts w:cs="Tahoma" w:hint="eastAsia"/>
                                <w:color w:val="0B5294"/>
                                <w:spacing w:val="-4"/>
                                <w:sz w:val="24"/>
                                <w:szCs w:val="24"/>
                                <w:rtl/>
                              </w:rPr>
                              <w:t>שהיה</w:t>
                            </w:r>
                            <w:r w:rsidRPr="00EF31EF">
                              <w:rPr>
                                <w:rFonts w:cs="Tahoma"/>
                                <w:color w:val="0B5294"/>
                                <w:spacing w:val="-4"/>
                                <w:sz w:val="24"/>
                                <w:szCs w:val="24"/>
                                <w:rtl/>
                              </w:rPr>
                              <w:t xml:space="preserve"> </w:t>
                            </w:r>
                            <w:r w:rsidRPr="00EF31EF">
                              <w:rPr>
                                <w:rFonts w:cs="Tahoma" w:hint="eastAsia"/>
                                <w:color w:val="0B5294"/>
                                <w:spacing w:val="-4"/>
                                <w:sz w:val="24"/>
                                <w:szCs w:val="24"/>
                                <w:rtl/>
                              </w:rPr>
                              <w:t>עובד</w:t>
                            </w:r>
                            <w:r w:rsidRPr="00EF31EF">
                              <w:rPr>
                                <w:rFonts w:cs="Tahoma"/>
                                <w:color w:val="0B5294"/>
                                <w:spacing w:val="-4"/>
                                <w:sz w:val="24"/>
                                <w:szCs w:val="24"/>
                                <w:rtl/>
                              </w:rPr>
                              <w:t xml:space="preserve"> </w:t>
                            </w:r>
                            <w:r w:rsidRPr="00EF31EF">
                              <w:rPr>
                                <w:rFonts w:cs="Tahoma" w:hint="eastAsia"/>
                                <w:color w:val="0B5294"/>
                                <w:spacing w:val="-4"/>
                                <w:sz w:val="24"/>
                                <w:szCs w:val="24"/>
                                <w:rtl/>
                              </w:rPr>
                              <w:t>מדינה</w:t>
                            </w:r>
                            <w:r w:rsidRPr="00EF31EF">
                              <w:rPr>
                                <w:rFonts w:cs="Tahoma"/>
                                <w:color w:val="0B5294"/>
                                <w:spacing w:val="-4"/>
                                <w:sz w:val="24"/>
                                <w:szCs w:val="24"/>
                                <w:rtl/>
                              </w:rPr>
                              <w:t xml:space="preserve"> </w:t>
                            </w:r>
                            <w:r w:rsidRPr="00EF31EF">
                              <w:rPr>
                                <w:rFonts w:cs="Tahoma" w:hint="eastAsia"/>
                                <w:color w:val="0B5294"/>
                                <w:spacing w:val="-4"/>
                                <w:sz w:val="24"/>
                                <w:szCs w:val="24"/>
                                <w:rtl/>
                              </w:rPr>
                              <w:t>ופרש</w:t>
                            </w:r>
                            <w:r w:rsidRPr="00EF31EF">
                              <w:rPr>
                                <w:rFonts w:cs="Tahoma"/>
                                <w:color w:val="0B5294"/>
                                <w:spacing w:val="-4"/>
                                <w:sz w:val="24"/>
                                <w:szCs w:val="24"/>
                                <w:rtl/>
                              </w:rPr>
                              <w:t xml:space="preserve"> </w:t>
                            </w:r>
                            <w:r w:rsidRPr="00EF31EF">
                              <w:rPr>
                                <w:rFonts w:cs="Tahoma" w:hint="eastAsia"/>
                                <w:color w:val="0B5294"/>
                                <w:spacing w:val="-4"/>
                                <w:sz w:val="24"/>
                                <w:szCs w:val="24"/>
                                <w:rtl/>
                              </w:rPr>
                              <w:t>לגמלאות</w:t>
                            </w:r>
                            <w:r w:rsidRPr="00EF31EF">
                              <w:rPr>
                                <w:rFonts w:cs="Tahoma"/>
                                <w:color w:val="0B5294"/>
                                <w:spacing w:val="-4"/>
                                <w:sz w:val="24"/>
                                <w:szCs w:val="24"/>
                                <w:rtl/>
                              </w:rPr>
                              <w:t xml:space="preserve"> </w:t>
                            </w:r>
                            <w:r w:rsidRPr="00EF31EF">
                              <w:rPr>
                                <w:rFonts w:cs="Tahoma" w:hint="eastAsia"/>
                                <w:color w:val="0B5294"/>
                                <w:spacing w:val="-4"/>
                                <w:sz w:val="24"/>
                                <w:szCs w:val="24"/>
                                <w:rtl/>
                              </w:rPr>
                              <w:t>או</w:t>
                            </w:r>
                            <w:r w:rsidRPr="00EF31EF">
                              <w:rPr>
                                <w:rFonts w:cs="Tahoma"/>
                                <w:color w:val="0B5294"/>
                                <w:spacing w:val="-4"/>
                                <w:sz w:val="24"/>
                                <w:szCs w:val="24"/>
                                <w:rtl/>
                              </w:rPr>
                              <w:t xml:space="preserve"> </w:t>
                            </w:r>
                            <w:r w:rsidRPr="00EF31EF">
                              <w:rPr>
                                <w:rFonts w:cs="Tahoma" w:hint="eastAsia"/>
                                <w:color w:val="0B5294"/>
                                <w:spacing w:val="-4"/>
                                <w:sz w:val="24"/>
                                <w:szCs w:val="24"/>
                                <w:rtl/>
                              </w:rPr>
                              <w:t>שופט</w:t>
                            </w:r>
                            <w:r w:rsidRPr="00EF31EF">
                              <w:rPr>
                                <w:rFonts w:cs="Tahoma"/>
                                <w:color w:val="0B5294"/>
                                <w:spacing w:val="-4"/>
                                <w:sz w:val="24"/>
                                <w:szCs w:val="24"/>
                                <w:rtl/>
                              </w:rPr>
                              <w:t xml:space="preserve"> </w:t>
                            </w:r>
                            <w:r w:rsidRPr="00EF31EF">
                              <w:rPr>
                                <w:rFonts w:cs="Tahoma" w:hint="eastAsia"/>
                                <w:color w:val="0B5294"/>
                                <w:spacing w:val="-4"/>
                                <w:sz w:val="24"/>
                                <w:szCs w:val="24"/>
                                <w:rtl/>
                              </w:rPr>
                              <w:t>בדימוס</w:t>
                            </w:r>
                            <w:r w:rsidRPr="00EF31EF">
                              <w:rPr>
                                <w:rFonts w:cs="Tahoma"/>
                                <w:color w:val="0B5294"/>
                                <w:spacing w:val="-4"/>
                                <w:sz w:val="24"/>
                                <w:szCs w:val="24"/>
                                <w:rtl/>
                              </w:rPr>
                              <w:t xml:space="preserve"> </w:t>
                            </w:r>
                            <w:r w:rsidRPr="00EF31EF">
                              <w:rPr>
                                <w:rFonts w:cs="Tahoma" w:hint="eastAsia"/>
                                <w:color w:val="0B5294"/>
                                <w:spacing w:val="-4"/>
                                <w:sz w:val="24"/>
                                <w:szCs w:val="24"/>
                                <w:rtl/>
                              </w:rPr>
                              <w:t>יוכלו</w:t>
                            </w:r>
                            <w:r w:rsidRPr="00EF31EF">
                              <w:rPr>
                                <w:rFonts w:cs="Tahoma"/>
                                <w:color w:val="0B5294"/>
                                <w:spacing w:val="-4"/>
                                <w:sz w:val="24"/>
                                <w:szCs w:val="24"/>
                                <w:rtl/>
                              </w:rPr>
                              <w:t xml:space="preserve"> </w:t>
                            </w:r>
                            <w:r w:rsidRPr="00EF31EF">
                              <w:rPr>
                                <w:rFonts w:cs="Tahoma" w:hint="eastAsia"/>
                                <w:color w:val="0B5294"/>
                                <w:spacing w:val="-4"/>
                                <w:sz w:val="24"/>
                                <w:szCs w:val="24"/>
                                <w:rtl/>
                              </w:rPr>
                              <w:t>להשתתף</w:t>
                            </w:r>
                            <w:r w:rsidRPr="00EF31EF">
                              <w:rPr>
                                <w:rFonts w:cs="Tahoma"/>
                                <w:color w:val="0B5294"/>
                                <w:spacing w:val="-4"/>
                                <w:sz w:val="24"/>
                                <w:szCs w:val="24"/>
                                <w:rtl/>
                              </w:rPr>
                              <w:t xml:space="preserve"> </w:t>
                            </w:r>
                            <w:r w:rsidRPr="00EF31EF">
                              <w:rPr>
                                <w:rFonts w:cs="Tahoma" w:hint="eastAsia"/>
                                <w:color w:val="0B5294"/>
                                <w:spacing w:val="-4"/>
                                <w:sz w:val="24"/>
                                <w:szCs w:val="24"/>
                                <w:rtl/>
                              </w:rPr>
                              <w:t>בהרכב</w:t>
                            </w:r>
                            <w:r w:rsidRPr="00EF31EF">
                              <w:rPr>
                                <w:rFonts w:cs="Tahoma"/>
                                <w:color w:val="0B5294"/>
                                <w:spacing w:val="-4"/>
                                <w:sz w:val="24"/>
                                <w:szCs w:val="24"/>
                                <w:rtl/>
                              </w:rPr>
                              <w:t xml:space="preserve"> </w:t>
                            </w:r>
                            <w:r w:rsidRPr="00EF31EF">
                              <w:rPr>
                                <w:rFonts w:cs="Tahoma" w:hint="eastAsia"/>
                                <w:color w:val="0B5294"/>
                                <w:spacing w:val="-4"/>
                                <w:sz w:val="24"/>
                                <w:szCs w:val="24"/>
                                <w:rtl/>
                              </w:rPr>
                              <w:t>הוועדה</w:t>
                            </w:r>
                            <w:r w:rsidRPr="00EF31EF">
                              <w:rPr>
                                <w:rFonts w:cs="Tahoma"/>
                                <w:color w:val="0B5294"/>
                                <w:spacing w:val="-4"/>
                                <w:sz w:val="24"/>
                                <w:szCs w:val="24"/>
                                <w:rtl/>
                              </w:rPr>
                              <w:t xml:space="preserve"> </w:t>
                            </w:r>
                            <w:r w:rsidRPr="00EF31EF">
                              <w:rPr>
                                <w:rFonts w:cs="Tahoma" w:hint="eastAsia"/>
                                <w:color w:val="0B5294"/>
                                <w:spacing w:val="-4"/>
                                <w:sz w:val="24"/>
                                <w:szCs w:val="24"/>
                                <w:rtl/>
                              </w:rPr>
                              <w:t>ולא</w:t>
                            </w:r>
                            <w:r w:rsidRPr="00EF31EF">
                              <w:rPr>
                                <w:rFonts w:cs="Tahoma"/>
                                <w:color w:val="0B5294"/>
                                <w:spacing w:val="-4"/>
                                <w:sz w:val="24"/>
                                <w:szCs w:val="24"/>
                                <w:rtl/>
                              </w:rPr>
                              <w:t xml:space="preserve"> </w:t>
                            </w:r>
                            <w:r w:rsidRPr="00EF31EF">
                              <w:rPr>
                                <w:rFonts w:cs="Tahoma" w:hint="eastAsia"/>
                                <w:color w:val="0B5294"/>
                                <w:spacing w:val="-4"/>
                                <w:sz w:val="24"/>
                                <w:szCs w:val="24"/>
                                <w:rtl/>
                              </w:rPr>
                              <w:t>רק</w:t>
                            </w:r>
                            <w:r w:rsidRPr="00EF31EF">
                              <w:rPr>
                                <w:rFonts w:cs="Tahoma"/>
                                <w:color w:val="0B5294"/>
                                <w:spacing w:val="-4"/>
                                <w:sz w:val="24"/>
                                <w:szCs w:val="24"/>
                                <w:rtl/>
                              </w:rPr>
                              <w:t xml:space="preserve"> </w:t>
                            </w:r>
                            <w:r w:rsidRPr="00EF31EF">
                              <w:rPr>
                                <w:rFonts w:cs="Tahoma" w:hint="eastAsia"/>
                                <w:color w:val="0B5294"/>
                                <w:spacing w:val="-4"/>
                                <w:sz w:val="24"/>
                                <w:szCs w:val="24"/>
                                <w:rtl/>
                              </w:rPr>
                              <w:t>פסיכיאטר</w:t>
                            </w:r>
                            <w:r w:rsidRPr="00EF31EF">
                              <w:rPr>
                                <w:rFonts w:cs="Tahoma"/>
                                <w:color w:val="0B5294"/>
                                <w:spacing w:val="-4"/>
                                <w:sz w:val="24"/>
                                <w:szCs w:val="24"/>
                                <w:rtl/>
                              </w:rPr>
                              <w:t xml:space="preserve"> </w:t>
                            </w:r>
                            <w:r w:rsidRPr="00EF31EF">
                              <w:rPr>
                                <w:rFonts w:cs="Tahoma" w:hint="eastAsia"/>
                                <w:color w:val="0B5294"/>
                                <w:spacing w:val="-4"/>
                                <w:sz w:val="24"/>
                                <w:szCs w:val="24"/>
                                <w:rtl/>
                              </w:rPr>
                              <w:t>עובד</w:t>
                            </w:r>
                            <w:r w:rsidRPr="00EF31EF">
                              <w:rPr>
                                <w:rFonts w:cs="Tahoma"/>
                                <w:color w:val="0B5294"/>
                                <w:spacing w:val="-4"/>
                                <w:sz w:val="24"/>
                                <w:szCs w:val="24"/>
                                <w:rtl/>
                              </w:rPr>
                              <w:t xml:space="preserve"> </w:t>
                            </w:r>
                            <w:r w:rsidRPr="00EF31EF">
                              <w:rPr>
                                <w:rFonts w:cs="Tahoma" w:hint="eastAsia"/>
                                <w:color w:val="0B5294"/>
                                <w:spacing w:val="-4"/>
                                <w:sz w:val="24"/>
                                <w:szCs w:val="24"/>
                                <w:rtl/>
                              </w:rPr>
                              <w:t>מדינה</w:t>
                            </w:r>
                          </w:p>
                          <w:p w:rsidR="002C51A1" w:rsidRPr="00373C5D" w:rsidP="00E01B9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170407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5505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2C51A1" w:rsidRPr="00373C5D" w:rsidP="00E01B9A">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972618"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מחסור</w:t>
                      </w:r>
                      <w:r w:rsidRPr="00EF31EF">
                        <w:rPr>
                          <w:rFonts w:cs="Tahoma"/>
                          <w:color w:val="0B5294"/>
                          <w:spacing w:val="-4"/>
                          <w:sz w:val="24"/>
                          <w:szCs w:val="24"/>
                          <w:rtl/>
                        </w:rPr>
                        <w:t xml:space="preserve"> </w:t>
                      </w:r>
                      <w:r w:rsidRPr="00EF31EF">
                        <w:rPr>
                          <w:rFonts w:cs="Tahoma" w:hint="eastAsia"/>
                          <w:color w:val="0B5294"/>
                          <w:spacing w:val="-4"/>
                          <w:sz w:val="24"/>
                          <w:szCs w:val="24"/>
                          <w:rtl/>
                        </w:rPr>
                        <w:t>בפסיכיאטרים</w:t>
                      </w:r>
                      <w:r w:rsidRPr="00EF31EF">
                        <w:rPr>
                          <w:rFonts w:cs="Tahoma"/>
                          <w:color w:val="0B5294"/>
                          <w:spacing w:val="-4"/>
                          <w:sz w:val="24"/>
                          <w:szCs w:val="24"/>
                          <w:rtl/>
                        </w:rPr>
                        <w:t xml:space="preserve"> </w:t>
                      </w:r>
                      <w:r w:rsidRPr="00EF31EF">
                        <w:rPr>
                          <w:rFonts w:cs="Tahoma" w:hint="eastAsia"/>
                          <w:color w:val="0B5294"/>
                          <w:spacing w:val="-4"/>
                          <w:sz w:val="24"/>
                          <w:szCs w:val="24"/>
                          <w:rtl/>
                        </w:rPr>
                        <w:t>לכהונה</w:t>
                      </w:r>
                      <w:r w:rsidRPr="00EF31EF">
                        <w:rPr>
                          <w:rFonts w:cs="Tahoma"/>
                          <w:color w:val="0B5294"/>
                          <w:spacing w:val="-4"/>
                          <w:sz w:val="24"/>
                          <w:szCs w:val="24"/>
                          <w:rtl/>
                        </w:rPr>
                        <w:t xml:space="preserve"> </w:t>
                      </w:r>
                      <w:r w:rsidRPr="00EF31EF">
                        <w:rPr>
                          <w:rFonts w:cs="Tahoma" w:hint="eastAsia"/>
                          <w:color w:val="0B5294"/>
                          <w:spacing w:val="-4"/>
                          <w:sz w:val="24"/>
                          <w:szCs w:val="24"/>
                          <w:rtl/>
                        </w:rPr>
                        <w:t>בוועדות</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הפסיכיאטריות</w:t>
                      </w:r>
                      <w:r w:rsidRPr="00EF31EF">
                        <w:rPr>
                          <w:rFonts w:cs="Tahoma"/>
                          <w:color w:val="0B5294"/>
                          <w:spacing w:val="-4"/>
                          <w:sz w:val="24"/>
                          <w:szCs w:val="24"/>
                          <w:rtl/>
                        </w:rPr>
                        <w:t xml:space="preserve"> </w:t>
                      </w:r>
                      <w:r w:rsidRPr="00EF31EF">
                        <w:rPr>
                          <w:rFonts w:cs="Tahoma" w:hint="eastAsia"/>
                          <w:color w:val="0B5294"/>
                          <w:spacing w:val="-4"/>
                          <w:sz w:val="24"/>
                          <w:szCs w:val="24"/>
                          <w:rtl/>
                        </w:rPr>
                        <w:t>מקשה</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כינוסן</w:t>
                      </w:r>
                      <w:r w:rsidRPr="00EF31EF">
                        <w:rPr>
                          <w:rFonts w:cs="Tahoma"/>
                          <w:color w:val="0B5294"/>
                          <w:spacing w:val="-4"/>
                          <w:sz w:val="24"/>
                          <w:szCs w:val="24"/>
                          <w:rtl/>
                        </w:rPr>
                        <w:t xml:space="preserve"> </w:t>
                      </w:r>
                      <w:r w:rsidRPr="00EF31EF">
                        <w:rPr>
                          <w:rFonts w:cs="Tahoma" w:hint="eastAsia"/>
                          <w:color w:val="0B5294"/>
                          <w:spacing w:val="-4"/>
                          <w:sz w:val="24"/>
                          <w:szCs w:val="24"/>
                          <w:rtl/>
                        </w:rPr>
                        <w:t>וגורע</w:t>
                      </w:r>
                      <w:r w:rsidRPr="00EF31EF">
                        <w:rPr>
                          <w:rFonts w:cs="Tahoma"/>
                          <w:color w:val="0B5294"/>
                          <w:spacing w:val="-4"/>
                          <w:sz w:val="24"/>
                          <w:szCs w:val="24"/>
                          <w:rtl/>
                        </w:rPr>
                        <w:t xml:space="preserve"> </w:t>
                      </w:r>
                      <w:r w:rsidRPr="00EF31EF">
                        <w:rPr>
                          <w:rFonts w:cs="Tahoma" w:hint="eastAsia"/>
                          <w:color w:val="0B5294"/>
                          <w:spacing w:val="-4"/>
                          <w:sz w:val="24"/>
                          <w:szCs w:val="24"/>
                          <w:rtl/>
                        </w:rPr>
                        <w:t>מכוח</w:t>
                      </w:r>
                      <w:r w:rsidRPr="00EF31EF">
                        <w:rPr>
                          <w:rFonts w:cs="Tahoma"/>
                          <w:color w:val="0B5294"/>
                          <w:spacing w:val="-4"/>
                          <w:sz w:val="24"/>
                          <w:szCs w:val="24"/>
                          <w:rtl/>
                        </w:rPr>
                        <w:t xml:space="preserve"> </w:t>
                      </w:r>
                      <w:r w:rsidRPr="00EF31EF">
                        <w:rPr>
                          <w:rFonts w:cs="Tahoma" w:hint="eastAsia"/>
                          <w:color w:val="0B5294"/>
                          <w:spacing w:val="-4"/>
                          <w:sz w:val="24"/>
                          <w:szCs w:val="24"/>
                          <w:rtl/>
                        </w:rPr>
                        <w:t>האדם</w:t>
                      </w:r>
                      <w:r w:rsidRPr="00EF31EF">
                        <w:rPr>
                          <w:rFonts w:cs="Tahoma"/>
                          <w:color w:val="0B5294"/>
                          <w:spacing w:val="-4"/>
                          <w:sz w:val="24"/>
                          <w:szCs w:val="24"/>
                          <w:rtl/>
                        </w:rPr>
                        <w:t xml:space="preserve"> </w:t>
                      </w:r>
                      <w:r w:rsidRPr="00EF31EF">
                        <w:rPr>
                          <w:rFonts w:cs="Tahoma" w:hint="eastAsia"/>
                          <w:color w:val="0B5294"/>
                          <w:spacing w:val="-4"/>
                          <w:sz w:val="24"/>
                          <w:szCs w:val="24"/>
                          <w:rtl/>
                        </w:rPr>
                        <w:t>הרפואי</w:t>
                      </w:r>
                      <w:r w:rsidRPr="00EF31EF">
                        <w:rPr>
                          <w:rFonts w:cs="Tahoma"/>
                          <w:color w:val="0B5294"/>
                          <w:spacing w:val="-4"/>
                          <w:sz w:val="24"/>
                          <w:szCs w:val="24"/>
                          <w:rtl/>
                        </w:rPr>
                        <w:t xml:space="preserve"> </w:t>
                      </w:r>
                      <w:r w:rsidRPr="00EF31EF">
                        <w:rPr>
                          <w:rFonts w:cs="Tahoma" w:hint="eastAsia"/>
                          <w:color w:val="0B5294"/>
                          <w:spacing w:val="-4"/>
                          <w:sz w:val="24"/>
                          <w:szCs w:val="24"/>
                          <w:rtl/>
                        </w:rPr>
                        <w:t>המצומצם</w:t>
                      </w:r>
                      <w:r w:rsidRPr="00EF31EF">
                        <w:rPr>
                          <w:rFonts w:cs="Tahoma"/>
                          <w:color w:val="0B5294"/>
                          <w:spacing w:val="-4"/>
                          <w:sz w:val="24"/>
                          <w:szCs w:val="24"/>
                          <w:rtl/>
                        </w:rPr>
                        <w:t xml:space="preserve"> </w:t>
                      </w:r>
                      <w:r w:rsidRPr="00EF31EF">
                        <w:rPr>
                          <w:rFonts w:cs="Tahoma" w:hint="eastAsia"/>
                          <w:color w:val="0B5294"/>
                          <w:spacing w:val="-4"/>
                          <w:sz w:val="24"/>
                          <w:szCs w:val="24"/>
                          <w:rtl/>
                        </w:rPr>
                        <w:t>הנדרש</w:t>
                      </w:r>
                      <w:r w:rsidRPr="00EF31EF">
                        <w:rPr>
                          <w:rFonts w:cs="Tahoma"/>
                          <w:color w:val="0B5294"/>
                          <w:spacing w:val="-4"/>
                          <w:sz w:val="24"/>
                          <w:szCs w:val="24"/>
                          <w:rtl/>
                        </w:rPr>
                        <w:t xml:space="preserve"> </w:t>
                      </w:r>
                      <w:r w:rsidRPr="00EF31EF">
                        <w:rPr>
                          <w:rFonts w:cs="Tahoma" w:hint="eastAsia"/>
                          <w:color w:val="0B5294"/>
                          <w:spacing w:val="-4"/>
                          <w:sz w:val="24"/>
                          <w:szCs w:val="24"/>
                          <w:rtl/>
                        </w:rPr>
                        <w:t>למחלקות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האשפוז</w:t>
                      </w:r>
                      <w:r w:rsidRPr="00EF31EF">
                        <w:rPr>
                          <w:rFonts w:cs="Tahoma"/>
                          <w:color w:val="0B5294"/>
                          <w:spacing w:val="-4"/>
                          <w:sz w:val="24"/>
                          <w:szCs w:val="24"/>
                          <w:rtl/>
                        </w:rPr>
                        <w:t xml:space="preserve">. </w:t>
                      </w:r>
                      <w:r w:rsidRPr="00EF31EF">
                        <w:rPr>
                          <w:rFonts w:cs="Tahoma" w:hint="eastAsia"/>
                          <w:color w:val="0B5294"/>
                          <w:spacing w:val="-4"/>
                          <w:sz w:val="24"/>
                          <w:szCs w:val="24"/>
                          <w:rtl/>
                        </w:rPr>
                        <w:t>משרדי</w:t>
                      </w:r>
                      <w:r w:rsidRPr="00EF31EF">
                        <w:rPr>
                          <w:rFonts w:cs="Tahoma"/>
                          <w:color w:val="0B5294"/>
                          <w:spacing w:val="-4"/>
                          <w:sz w:val="24"/>
                          <w:szCs w:val="24"/>
                          <w:rtl/>
                        </w:rPr>
                        <w:t xml:space="preserve"> </w:t>
                      </w:r>
                      <w:r w:rsidRPr="00EF31EF">
                        <w:rPr>
                          <w:rFonts w:cs="Tahoma" w:hint="eastAsia"/>
                          <w:color w:val="0B5294"/>
                          <w:spacing w:val="-4"/>
                          <w:sz w:val="24"/>
                          <w:szCs w:val="24"/>
                          <w:rtl/>
                        </w:rPr>
                        <w:t>הבריאות</w:t>
                      </w:r>
                      <w:r w:rsidRPr="00EF31EF">
                        <w:rPr>
                          <w:rFonts w:cs="Tahoma"/>
                          <w:color w:val="0B5294"/>
                          <w:spacing w:val="-4"/>
                          <w:sz w:val="24"/>
                          <w:szCs w:val="24"/>
                          <w:rtl/>
                        </w:rPr>
                        <w:t xml:space="preserve"> </w:t>
                      </w:r>
                      <w:r w:rsidRPr="00EF31EF">
                        <w:rPr>
                          <w:rFonts w:cs="Tahoma" w:hint="eastAsia"/>
                          <w:color w:val="0B5294"/>
                          <w:spacing w:val="-4"/>
                          <w:sz w:val="24"/>
                          <w:szCs w:val="24"/>
                          <w:rtl/>
                        </w:rPr>
                        <w:t>והמשפטים</w:t>
                      </w:r>
                      <w:r w:rsidRPr="00EF31EF">
                        <w:rPr>
                          <w:rFonts w:cs="Tahoma"/>
                          <w:color w:val="0B5294"/>
                          <w:spacing w:val="-4"/>
                          <w:sz w:val="24"/>
                          <w:szCs w:val="24"/>
                          <w:rtl/>
                        </w:rPr>
                        <w:t xml:space="preserve"> </w:t>
                      </w:r>
                      <w:r w:rsidRPr="00EF31EF">
                        <w:rPr>
                          <w:rFonts w:cs="Tahoma" w:hint="eastAsia"/>
                          <w:color w:val="0B5294"/>
                          <w:spacing w:val="-4"/>
                          <w:sz w:val="24"/>
                          <w:szCs w:val="24"/>
                          <w:rtl/>
                        </w:rPr>
                        <w:t>לא</w:t>
                      </w:r>
                      <w:r w:rsidRPr="00EF31EF">
                        <w:rPr>
                          <w:rFonts w:cs="Tahoma"/>
                          <w:color w:val="0B5294"/>
                          <w:spacing w:val="-4"/>
                          <w:sz w:val="24"/>
                          <w:szCs w:val="24"/>
                          <w:rtl/>
                        </w:rPr>
                        <w:t xml:space="preserve"> </w:t>
                      </w:r>
                      <w:r w:rsidRPr="00EF31EF">
                        <w:rPr>
                          <w:rFonts w:cs="Tahoma" w:hint="eastAsia"/>
                          <w:color w:val="0B5294"/>
                          <w:spacing w:val="-4"/>
                          <w:sz w:val="24"/>
                          <w:szCs w:val="24"/>
                          <w:rtl/>
                        </w:rPr>
                        <w:t>קידמו</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התיקון</w:t>
                      </w:r>
                      <w:r w:rsidRPr="00EF31EF">
                        <w:rPr>
                          <w:rFonts w:cs="Tahoma"/>
                          <w:color w:val="0B5294"/>
                          <w:spacing w:val="-4"/>
                          <w:sz w:val="24"/>
                          <w:szCs w:val="24"/>
                          <w:rtl/>
                        </w:rPr>
                        <w:t xml:space="preserve"> </w:t>
                      </w:r>
                      <w:r w:rsidRPr="00EF31EF">
                        <w:rPr>
                          <w:rFonts w:cs="Tahoma" w:hint="eastAsia"/>
                          <w:color w:val="0B5294"/>
                          <w:spacing w:val="-4"/>
                          <w:sz w:val="24"/>
                          <w:szCs w:val="24"/>
                          <w:rtl/>
                        </w:rPr>
                        <w:t>המוצע</w:t>
                      </w:r>
                      <w:r w:rsidRPr="00EF31EF">
                        <w:rPr>
                          <w:rFonts w:cs="Tahoma"/>
                          <w:color w:val="0B5294"/>
                          <w:spacing w:val="-4"/>
                          <w:sz w:val="24"/>
                          <w:szCs w:val="24"/>
                          <w:rtl/>
                        </w:rPr>
                        <w:t xml:space="preserve"> </w:t>
                      </w:r>
                      <w:r w:rsidRPr="00EF31EF">
                        <w:rPr>
                          <w:rFonts w:cs="Tahoma" w:hint="eastAsia"/>
                          <w:color w:val="0B5294"/>
                          <w:spacing w:val="-4"/>
                          <w:sz w:val="24"/>
                          <w:szCs w:val="24"/>
                          <w:rtl/>
                        </w:rPr>
                        <w:t>החוק</w:t>
                      </w:r>
                      <w:r w:rsidRPr="00EF31EF">
                        <w:rPr>
                          <w:rFonts w:cs="Tahoma"/>
                          <w:color w:val="0B5294"/>
                          <w:spacing w:val="-4"/>
                          <w:sz w:val="24"/>
                          <w:szCs w:val="24"/>
                          <w:rtl/>
                        </w:rPr>
                        <w:t xml:space="preserve"> </w:t>
                      </w:r>
                      <w:r w:rsidRPr="00EF31EF">
                        <w:rPr>
                          <w:rFonts w:cs="Tahoma" w:hint="eastAsia"/>
                          <w:color w:val="0B5294"/>
                          <w:spacing w:val="-4"/>
                          <w:sz w:val="24"/>
                          <w:szCs w:val="24"/>
                          <w:rtl/>
                        </w:rPr>
                        <w:t>ולפיו</w:t>
                      </w:r>
                      <w:r w:rsidRPr="00EF31EF">
                        <w:rPr>
                          <w:rFonts w:cs="Tahoma"/>
                          <w:color w:val="0B5294"/>
                          <w:spacing w:val="-4"/>
                          <w:sz w:val="24"/>
                          <w:szCs w:val="24"/>
                          <w:rtl/>
                        </w:rPr>
                        <w:t xml:space="preserve"> </w:t>
                      </w:r>
                      <w:r w:rsidRPr="00EF31EF">
                        <w:rPr>
                          <w:rFonts w:cs="Tahoma" w:hint="eastAsia"/>
                          <w:color w:val="0B5294"/>
                          <w:spacing w:val="-4"/>
                          <w:sz w:val="24"/>
                          <w:szCs w:val="24"/>
                          <w:rtl/>
                        </w:rPr>
                        <w:t>גם</w:t>
                      </w:r>
                      <w:r w:rsidRPr="00EF31EF">
                        <w:rPr>
                          <w:rFonts w:cs="Tahoma"/>
                          <w:color w:val="0B5294"/>
                          <w:spacing w:val="-4"/>
                          <w:sz w:val="24"/>
                          <w:szCs w:val="24"/>
                          <w:rtl/>
                        </w:rPr>
                        <w:t xml:space="preserve"> </w:t>
                      </w:r>
                      <w:r w:rsidRPr="00EF31EF">
                        <w:rPr>
                          <w:rFonts w:cs="Tahoma" w:hint="eastAsia"/>
                          <w:color w:val="0B5294"/>
                          <w:spacing w:val="-4"/>
                          <w:sz w:val="24"/>
                          <w:szCs w:val="24"/>
                          <w:rtl/>
                        </w:rPr>
                        <w:t>פסיכיאטר</w:t>
                      </w:r>
                      <w:r w:rsidRPr="00EF31EF">
                        <w:rPr>
                          <w:rFonts w:cs="Tahoma"/>
                          <w:color w:val="0B5294"/>
                          <w:spacing w:val="-4"/>
                          <w:sz w:val="24"/>
                          <w:szCs w:val="24"/>
                          <w:rtl/>
                        </w:rPr>
                        <w:t xml:space="preserve"> </w:t>
                      </w:r>
                      <w:r w:rsidRPr="00EF31EF">
                        <w:rPr>
                          <w:rFonts w:cs="Tahoma" w:hint="eastAsia"/>
                          <w:color w:val="0B5294"/>
                          <w:spacing w:val="-4"/>
                          <w:sz w:val="24"/>
                          <w:szCs w:val="24"/>
                          <w:rtl/>
                        </w:rPr>
                        <w:t>שהיה</w:t>
                      </w:r>
                      <w:r w:rsidRPr="00EF31EF">
                        <w:rPr>
                          <w:rFonts w:cs="Tahoma"/>
                          <w:color w:val="0B5294"/>
                          <w:spacing w:val="-4"/>
                          <w:sz w:val="24"/>
                          <w:szCs w:val="24"/>
                          <w:rtl/>
                        </w:rPr>
                        <w:t xml:space="preserve"> </w:t>
                      </w:r>
                      <w:r w:rsidRPr="00EF31EF">
                        <w:rPr>
                          <w:rFonts w:cs="Tahoma" w:hint="eastAsia"/>
                          <w:color w:val="0B5294"/>
                          <w:spacing w:val="-4"/>
                          <w:sz w:val="24"/>
                          <w:szCs w:val="24"/>
                          <w:rtl/>
                        </w:rPr>
                        <w:t>עובד</w:t>
                      </w:r>
                      <w:r w:rsidRPr="00EF31EF">
                        <w:rPr>
                          <w:rFonts w:cs="Tahoma"/>
                          <w:color w:val="0B5294"/>
                          <w:spacing w:val="-4"/>
                          <w:sz w:val="24"/>
                          <w:szCs w:val="24"/>
                          <w:rtl/>
                        </w:rPr>
                        <w:t xml:space="preserve"> </w:t>
                      </w:r>
                      <w:r w:rsidRPr="00EF31EF">
                        <w:rPr>
                          <w:rFonts w:cs="Tahoma" w:hint="eastAsia"/>
                          <w:color w:val="0B5294"/>
                          <w:spacing w:val="-4"/>
                          <w:sz w:val="24"/>
                          <w:szCs w:val="24"/>
                          <w:rtl/>
                        </w:rPr>
                        <w:t>מדינה</w:t>
                      </w:r>
                      <w:r w:rsidRPr="00EF31EF">
                        <w:rPr>
                          <w:rFonts w:cs="Tahoma"/>
                          <w:color w:val="0B5294"/>
                          <w:spacing w:val="-4"/>
                          <w:sz w:val="24"/>
                          <w:szCs w:val="24"/>
                          <w:rtl/>
                        </w:rPr>
                        <w:t xml:space="preserve"> </w:t>
                      </w:r>
                      <w:r w:rsidRPr="00EF31EF">
                        <w:rPr>
                          <w:rFonts w:cs="Tahoma" w:hint="eastAsia"/>
                          <w:color w:val="0B5294"/>
                          <w:spacing w:val="-4"/>
                          <w:sz w:val="24"/>
                          <w:szCs w:val="24"/>
                          <w:rtl/>
                        </w:rPr>
                        <w:t>ופרש</w:t>
                      </w:r>
                      <w:r w:rsidRPr="00EF31EF">
                        <w:rPr>
                          <w:rFonts w:cs="Tahoma"/>
                          <w:color w:val="0B5294"/>
                          <w:spacing w:val="-4"/>
                          <w:sz w:val="24"/>
                          <w:szCs w:val="24"/>
                          <w:rtl/>
                        </w:rPr>
                        <w:t xml:space="preserve"> </w:t>
                      </w:r>
                      <w:r w:rsidRPr="00EF31EF">
                        <w:rPr>
                          <w:rFonts w:cs="Tahoma" w:hint="eastAsia"/>
                          <w:color w:val="0B5294"/>
                          <w:spacing w:val="-4"/>
                          <w:sz w:val="24"/>
                          <w:szCs w:val="24"/>
                          <w:rtl/>
                        </w:rPr>
                        <w:t>לגמלאות</w:t>
                      </w:r>
                      <w:r w:rsidRPr="00EF31EF">
                        <w:rPr>
                          <w:rFonts w:cs="Tahoma"/>
                          <w:color w:val="0B5294"/>
                          <w:spacing w:val="-4"/>
                          <w:sz w:val="24"/>
                          <w:szCs w:val="24"/>
                          <w:rtl/>
                        </w:rPr>
                        <w:t xml:space="preserve"> </w:t>
                      </w:r>
                      <w:r w:rsidRPr="00EF31EF">
                        <w:rPr>
                          <w:rFonts w:cs="Tahoma" w:hint="eastAsia"/>
                          <w:color w:val="0B5294"/>
                          <w:spacing w:val="-4"/>
                          <w:sz w:val="24"/>
                          <w:szCs w:val="24"/>
                          <w:rtl/>
                        </w:rPr>
                        <w:t>או</w:t>
                      </w:r>
                      <w:r w:rsidRPr="00EF31EF">
                        <w:rPr>
                          <w:rFonts w:cs="Tahoma"/>
                          <w:color w:val="0B5294"/>
                          <w:spacing w:val="-4"/>
                          <w:sz w:val="24"/>
                          <w:szCs w:val="24"/>
                          <w:rtl/>
                        </w:rPr>
                        <w:t xml:space="preserve"> </w:t>
                      </w:r>
                      <w:r w:rsidRPr="00EF31EF">
                        <w:rPr>
                          <w:rFonts w:cs="Tahoma" w:hint="eastAsia"/>
                          <w:color w:val="0B5294"/>
                          <w:spacing w:val="-4"/>
                          <w:sz w:val="24"/>
                          <w:szCs w:val="24"/>
                          <w:rtl/>
                        </w:rPr>
                        <w:t>שופט</w:t>
                      </w:r>
                      <w:r w:rsidRPr="00EF31EF">
                        <w:rPr>
                          <w:rFonts w:cs="Tahoma"/>
                          <w:color w:val="0B5294"/>
                          <w:spacing w:val="-4"/>
                          <w:sz w:val="24"/>
                          <w:szCs w:val="24"/>
                          <w:rtl/>
                        </w:rPr>
                        <w:t xml:space="preserve"> </w:t>
                      </w:r>
                      <w:r w:rsidRPr="00EF31EF">
                        <w:rPr>
                          <w:rFonts w:cs="Tahoma" w:hint="eastAsia"/>
                          <w:color w:val="0B5294"/>
                          <w:spacing w:val="-4"/>
                          <w:sz w:val="24"/>
                          <w:szCs w:val="24"/>
                          <w:rtl/>
                        </w:rPr>
                        <w:t>בדימוס</w:t>
                      </w:r>
                      <w:r w:rsidRPr="00EF31EF">
                        <w:rPr>
                          <w:rFonts w:cs="Tahoma"/>
                          <w:color w:val="0B5294"/>
                          <w:spacing w:val="-4"/>
                          <w:sz w:val="24"/>
                          <w:szCs w:val="24"/>
                          <w:rtl/>
                        </w:rPr>
                        <w:t xml:space="preserve"> </w:t>
                      </w:r>
                      <w:r w:rsidRPr="00EF31EF">
                        <w:rPr>
                          <w:rFonts w:cs="Tahoma" w:hint="eastAsia"/>
                          <w:color w:val="0B5294"/>
                          <w:spacing w:val="-4"/>
                          <w:sz w:val="24"/>
                          <w:szCs w:val="24"/>
                          <w:rtl/>
                        </w:rPr>
                        <w:t>יוכלו</w:t>
                      </w:r>
                      <w:r w:rsidRPr="00EF31EF">
                        <w:rPr>
                          <w:rFonts w:cs="Tahoma"/>
                          <w:color w:val="0B5294"/>
                          <w:spacing w:val="-4"/>
                          <w:sz w:val="24"/>
                          <w:szCs w:val="24"/>
                          <w:rtl/>
                        </w:rPr>
                        <w:t xml:space="preserve"> </w:t>
                      </w:r>
                      <w:r w:rsidRPr="00EF31EF">
                        <w:rPr>
                          <w:rFonts w:cs="Tahoma" w:hint="eastAsia"/>
                          <w:color w:val="0B5294"/>
                          <w:spacing w:val="-4"/>
                          <w:sz w:val="24"/>
                          <w:szCs w:val="24"/>
                          <w:rtl/>
                        </w:rPr>
                        <w:t>להשתתף</w:t>
                      </w:r>
                      <w:r w:rsidRPr="00EF31EF">
                        <w:rPr>
                          <w:rFonts w:cs="Tahoma"/>
                          <w:color w:val="0B5294"/>
                          <w:spacing w:val="-4"/>
                          <w:sz w:val="24"/>
                          <w:szCs w:val="24"/>
                          <w:rtl/>
                        </w:rPr>
                        <w:t xml:space="preserve"> </w:t>
                      </w:r>
                      <w:r w:rsidRPr="00EF31EF">
                        <w:rPr>
                          <w:rFonts w:cs="Tahoma" w:hint="eastAsia"/>
                          <w:color w:val="0B5294"/>
                          <w:spacing w:val="-4"/>
                          <w:sz w:val="24"/>
                          <w:szCs w:val="24"/>
                          <w:rtl/>
                        </w:rPr>
                        <w:t>בהרכב</w:t>
                      </w:r>
                      <w:r w:rsidRPr="00EF31EF">
                        <w:rPr>
                          <w:rFonts w:cs="Tahoma"/>
                          <w:color w:val="0B5294"/>
                          <w:spacing w:val="-4"/>
                          <w:sz w:val="24"/>
                          <w:szCs w:val="24"/>
                          <w:rtl/>
                        </w:rPr>
                        <w:t xml:space="preserve"> </w:t>
                      </w:r>
                      <w:r w:rsidRPr="00EF31EF">
                        <w:rPr>
                          <w:rFonts w:cs="Tahoma" w:hint="eastAsia"/>
                          <w:color w:val="0B5294"/>
                          <w:spacing w:val="-4"/>
                          <w:sz w:val="24"/>
                          <w:szCs w:val="24"/>
                          <w:rtl/>
                        </w:rPr>
                        <w:t>הוועדה</w:t>
                      </w:r>
                      <w:r w:rsidRPr="00EF31EF">
                        <w:rPr>
                          <w:rFonts w:cs="Tahoma"/>
                          <w:color w:val="0B5294"/>
                          <w:spacing w:val="-4"/>
                          <w:sz w:val="24"/>
                          <w:szCs w:val="24"/>
                          <w:rtl/>
                        </w:rPr>
                        <w:t xml:space="preserve"> </w:t>
                      </w:r>
                      <w:r w:rsidRPr="00EF31EF">
                        <w:rPr>
                          <w:rFonts w:cs="Tahoma" w:hint="eastAsia"/>
                          <w:color w:val="0B5294"/>
                          <w:spacing w:val="-4"/>
                          <w:sz w:val="24"/>
                          <w:szCs w:val="24"/>
                          <w:rtl/>
                        </w:rPr>
                        <w:t>ולא</w:t>
                      </w:r>
                      <w:r w:rsidRPr="00EF31EF">
                        <w:rPr>
                          <w:rFonts w:cs="Tahoma"/>
                          <w:color w:val="0B5294"/>
                          <w:spacing w:val="-4"/>
                          <w:sz w:val="24"/>
                          <w:szCs w:val="24"/>
                          <w:rtl/>
                        </w:rPr>
                        <w:t xml:space="preserve"> </w:t>
                      </w:r>
                      <w:r w:rsidRPr="00EF31EF">
                        <w:rPr>
                          <w:rFonts w:cs="Tahoma" w:hint="eastAsia"/>
                          <w:color w:val="0B5294"/>
                          <w:spacing w:val="-4"/>
                          <w:sz w:val="24"/>
                          <w:szCs w:val="24"/>
                          <w:rtl/>
                        </w:rPr>
                        <w:t>רק</w:t>
                      </w:r>
                      <w:r w:rsidRPr="00EF31EF">
                        <w:rPr>
                          <w:rFonts w:cs="Tahoma"/>
                          <w:color w:val="0B5294"/>
                          <w:spacing w:val="-4"/>
                          <w:sz w:val="24"/>
                          <w:szCs w:val="24"/>
                          <w:rtl/>
                        </w:rPr>
                        <w:t xml:space="preserve"> </w:t>
                      </w:r>
                      <w:r w:rsidRPr="00EF31EF">
                        <w:rPr>
                          <w:rFonts w:cs="Tahoma" w:hint="eastAsia"/>
                          <w:color w:val="0B5294"/>
                          <w:spacing w:val="-4"/>
                          <w:sz w:val="24"/>
                          <w:szCs w:val="24"/>
                          <w:rtl/>
                        </w:rPr>
                        <w:t>פסיכיאטר</w:t>
                      </w:r>
                      <w:r w:rsidRPr="00EF31EF">
                        <w:rPr>
                          <w:rFonts w:cs="Tahoma"/>
                          <w:color w:val="0B5294"/>
                          <w:spacing w:val="-4"/>
                          <w:sz w:val="24"/>
                          <w:szCs w:val="24"/>
                          <w:rtl/>
                        </w:rPr>
                        <w:t xml:space="preserve"> </w:t>
                      </w:r>
                      <w:r w:rsidRPr="00EF31EF">
                        <w:rPr>
                          <w:rFonts w:cs="Tahoma" w:hint="eastAsia"/>
                          <w:color w:val="0B5294"/>
                          <w:spacing w:val="-4"/>
                          <w:sz w:val="24"/>
                          <w:szCs w:val="24"/>
                          <w:rtl/>
                        </w:rPr>
                        <w:t>עובד</w:t>
                      </w:r>
                      <w:r w:rsidRPr="00EF31EF">
                        <w:rPr>
                          <w:rFonts w:cs="Tahoma"/>
                          <w:color w:val="0B5294"/>
                          <w:spacing w:val="-4"/>
                          <w:sz w:val="24"/>
                          <w:szCs w:val="24"/>
                          <w:rtl/>
                        </w:rPr>
                        <w:t xml:space="preserve"> </w:t>
                      </w:r>
                      <w:r w:rsidRPr="00EF31EF">
                        <w:rPr>
                          <w:rFonts w:cs="Tahoma" w:hint="eastAsia"/>
                          <w:color w:val="0B5294"/>
                          <w:spacing w:val="-4"/>
                          <w:sz w:val="24"/>
                          <w:szCs w:val="24"/>
                          <w:rtl/>
                        </w:rPr>
                        <w:t>מדינה</w:t>
                      </w:r>
                    </w:p>
                    <w:p w:rsidR="002C51A1" w:rsidRPr="00373C5D" w:rsidP="00E01B9A">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16855"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DC4CA5">
      <w:pPr>
        <w:spacing w:after="240" w:line="240" w:lineRule="exact"/>
        <w:ind w:right="2268"/>
        <w:jc w:val="both"/>
        <w:rPr>
          <w:rFonts w:ascii="Tahoma" w:hAnsi="Tahoma" w:cs="Tahoma"/>
          <w:sz w:val="18"/>
          <w:szCs w:val="18"/>
          <w:rtl/>
        </w:rPr>
      </w:pPr>
      <w:r w:rsidRPr="00B647EF">
        <w:rPr>
          <w:rFonts w:ascii="Tahoma" w:hAnsi="Tahoma" w:cs="Tahoma" w:hint="cs"/>
          <w:sz w:val="18"/>
          <w:szCs w:val="18"/>
          <w:rtl/>
        </w:rPr>
        <w:t>האגף</w:t>
      </w:r>
      <w:r w:rsidRPr="00B647EF">
        <w:rPr>
          <w:rFonts w:ascii="Tahoma" w:hAnsi="Tahoma" w:cs="Tahoma"/>
          <w:sz w:val="18"/>
          <w:szCs w:val="18"/>
          <w:rtl/>
        </w:rPr>
        <w:t xml:space="preserve"> </w:t>
      </w:r>
      <w:r w:rsidRPr="00B647EF">
        <w:rPr>
          <w:rFonts w:ascii="Tahoma" w:hAnsi="Tahoma" w:cs="Tahoma" w:hint="cs"/>
          <w:sz w:val="18"/>
          <w:szCs w:val="18"/>
          <w:rtl/>
        </w:rPr>
        <w:t>לבריאות הנפש</w:t>
      </w:r>
      <w:r w:rsidRPr="00B647EF">
        <w:rPr>
          <w:rFonts w:ascii="Tahoma" w:hAnsi="Tahoma" w:cs="Tahoma"/>
          <w:sz w:val="18"/>
          <w:szCs w:val="18"/>
          <w:rtl/>
        </w:rPr>
        <w:t xml:space="preserve"> </w:t>
      </w:r>
      <w:r w:rsidRPr="00B647EF">
        <w:rPr>
          <w:rFonts w:ascii="Tahoma" w:hAnsi="Tahoma" w:cs="Tahoma" w:hint="cs"/>
          <w:sz w:val="18"/>
          <w:szCs w:val="18"/>
          <w:rtl/>
        </w:rPr>
        <w:t>מסר למשרד מבקר המדינה, ביולי 2017, כי</w:t>
      </w:r>
      <w:r w:rsidRPr="00B647EF">
        <w:rPr>
          <w:rFonts w:ascii="Tahoma" w:hAnsi="Tahoma" w:cs="Tahoma"/>
          <w:sz w:val="18"/>
          <w:szCs w:val="18"/>
          <w:rtl/>
        </w:rPr>
        <w:t xml:space="preserve"> </w:t>
      </w:r>
      <w:r w:rsidRPr="00B647EF">
        <w:rPr>
          <w:rFonts w:ascii="Tahoma" w:hAnsi="Tahoma" w:cs="Tahoma" w:hint="cs"/>
          <w:sz w:val="18"/>
          <w:szCs w:val="18"/>
          <w:rtl/>
        </w:rPr>
        <w:t xml:space="preserve">לצורך הספקת שירות מלא וזמין של הוועדות הפסיכיאטריות נדרשים עוד </w:t>
      </w:r>
      <w:r w:rsidRPr="00B647EF">
        <w:rPr>
          <w:rFonts w:ascii="Tahoma" w:hAnsi="Tahoma" w:cs="Tahoma"/>
          <w:sz w:val="18"/>
          <w:szCs w:val="18"/>
          <w:rtl/>
        </w:rPr>
        <w:t>ש</w:t>
      </w:r>
      <w:r w:rsidRPr="00B647EF">
        <w:rPr>
          <w:rFonts w:ascii="Tahoma" w:hAnsi="Tahoma" w:cs="Tahoma" w:hint="cs"/>
          <w:sz w:val="18"/>
          <w:szCs w:val="18"/>
          <w:rtl/>
        </w:rPr>
        <w:t>י</w:t>
      </w:r>
      <w:r w:rsidRPr="00B647EF">
        <w:rPr>
          <w:rFonts w:ascii="Tahoma" w:hAnsi="Tahoma" w:cs="Tahoma"/>
          <w:sz w:val="18"/>
          <w:szCs w:val="18"/>
          <w:rtl/>
        </w:rPr>
        <w:t>שה חצאי משרה של פסיכיאטרים</w:t>
      </w:r>
      <w:r w:rsidRPr="00B647EF">
        <w:rPr>
          <w:rFonts w:ascii="Tahoma" w:hAnsi="Tahoma" w:cs="Tahoma" w:hint="cs"/>
          <w:sz w:val="18"/>
          <w:szCs w:val="18"/>
          <w:rtl/>
        </w:rPr>
        <w:t xml:space="preserve">. </w:t>
      </w:r>
      <w:r w:rsidRPr="00B647EF">
        <w:rPr>
          <w:rFonts w:ascii="Tahoma" w:hAnsi="Tahoma" w:cs="Tahoma"/>
          <w:sz w:val="18"/>
          <w:szCs w:val="18"/>
          <w:rtl/>
        </w:rPr>
        <w:t>לפי הערכת המשרד יש צורך ב</w:t>
      </w:r>
      <w:r w:rsidRPr="00B647EF">
        <w:rPr>
          <w:rFonts w:ascii="Tahoma" w:hAnsi="Tahoma" w:cs="Tahoma" w:hint="cs"/>
          <w:sz w:val="18"/>
          <w:szCs w:val="18"/>
          <w:rtl/>
        </w:rPr>
        <w:t xml:space="preserve">כינוס של </w:t>
      </w:r>
      <w:r w:rsidRPr="00B647EF">
        <w:rPr>
          <w:rFonts w:ascii="Tahoma" w:hAnsi="Tahoma" w:cs="Tahoma"/>
          <w:sz w:val="18"/>
          <w:szCs w:val="18"/>
          <w:rtl/>
        </w:rPr>
        <w:t>כ-1,300 ועדות</w:t>
      </w:r>
      <w:r w:rsidRPr="00B647EF">
        <w:rPr>
          <w:rFonts w:ascii="Tahoma" w:hAnsi="Tahoma" w:cs="Tahoma" w:hint="cs"/>
          <w:sz w:val="18"/>
          <w:szCs w:val="18"/>
          <w:rtl/>
        </w:rPr>
        <w:t xml:space="preserve"> מדי שנה, ואולם </w:t>
      </w:r>
      <w:r w:rsidRPr="00B647EF">
        <w:rPr>
          <w:rFonts w:ascii="Tahoma" w:hAnsi="Tahoma" w:cs="Tahoma"/>
          <w:sz w:val="18"/>
          <w:szCs w:val="18"/>
          <w:rtl/>
        </w:rPr>
        <w:t>בפועל מ</w:t>
      </w:r>
      <w:r w:rsidRPr="00B647EF">
        <w:rPr>
          <w:rFonts w:ascii="Tahoma" w:hAnsi="Tahoma" w:cs="Tahoma" w:hint="cs"/>
          <w:sz w:val="18"/>
          <w:szCs w:val="18"/>
          <w:rtl/>
        </w:rPr>
        <w:t>תכנסות</w:t>
      </w:r>
      <w:r w:rsidRPr="00B647EF">
        <w:rPr>
          <w:rFonts w:ascii="Tahoma" w:hAnsi="Tahoma" w:cs="Tahoma"/>
          <w:sz w:val="18"/>
          <w:szCs w:val="18"/>
          <w:rtl/>
        </w:rPr>
        <w:t xml:space="preserve"> </w:t>
      </w:r>
      <w:r w:rsidRPr="00B647EF">
        <w:rPr>
          <w:rFonts w:ascii="Tahoma" w:hAnsi="Tahoma" w:cs="Tahoma" w:hint="cs"/>
          <w:sz w:val="18"/>
          <w:szCs w:val="18"/>
          <w:rtl/>
        </w:rPr>
        <w:t xml:space="preserve">רק </w:t>
      </w:r>
      <w:r w:rsidRPr="00B647EF">
        <w:rPr>
          <w:rFonts w:ascii="Tahoma" w:hAnsi="Tahoma" w:cs="Tahoma"/>
          <w:sz w:val="18"/>
          <w:szCs w:val="18"/>
          <w:rtl/>
        </w:rPr>
        <w:t>כ-1,100</w:t>
      </w:r>
      <w:r w:rsidRPr="00B647EF">
        <w:rPr>
          <w:rFonts w:ascii="Tahoma" w:hAnsi="Tahoma" w:cs="Tahoma" w:hint="cs"/>
          <w:sz w:val="18"/>
          <w:szCs w:val="18"/>
          <w:rtl/>
        </w:rPr>
        <w:t xml:space="preserve"> ועדות.</w:t>
      </w:r>
    </w:p>
    <w:p w:rsidR="00EC563F" w:rsidRPr="00B647EF" w:rsidP="00DC4CA5">
      <w:pPr>
        <w:pStyle w:val="RESHET"/>
        <w:rPr>
          <w:rtl/>
        </w:rPr>
      </w:pPr>
      <w:r w:rsidRPr="00B647EF">
        <w:rPr>
          <w:rFonts w:hint="cs"/>
          <w:rtl/>
        </w:rPr>
        <w:t>למרות</w:t>
      </w:r>
      <w:r w:rsidRPr="00B647EF">
        <w:rPr>
          <w:rtl/>
        </w:rPr>
        <w:t xml:space="preserve"> הערכה זו של המשרד הוא לא פעל </w:t>
      </w:r>
      <w:r w:rsidRPr="00B647EF">
        <w:rPr>
          <w:rFonts w:hint="cs"/>
          <w:rtl/>
        </w:rPr>
        <w:t>להשלמת המענה לחוסר באותם</w:t>
      </w:r>
      <w:r w:rsidRPr="00B647EF">
        <w:rPr>
          <w:rtl/>
        </w:rPr>
        <w:t xml:space="preserve"> ש</w:t>
      </w:r>
      <w:r w:rsidRPr="00B647EF">
        <w:rPr>
          <w:rFonts w:hint="cs"/>
          <w:rtl/>
        </w:rPr>
        <w:t>י</w:t>
      </w:r>
      <w:r w:rsidRPr="00B647EF">
        <w:rPr>
          <w:rtl/>
        </w:rPr>
        <w:t>ש</w:t>
      </w:r>
      <w:r w:rsidRPr="00B647EF">
        <w:rPr>
          <w:rFonts w:hint="cs"/>
          <w:rtl/>
        </w:rPr>
        <w:t>ה</w:t>
      </w:r>
      <w:r w:rsidRPr="00B647EF">
        <w:rPr>
          <w:rtl/>
        </w:rPr>
        <w:t xml:space="preserve"> חצאי משרות </w:t>
      </w:r>
      <w:r w:rsidRPr="00B647EF">
        <w:rPr>
          <w:rFonts w:hint="cs"/>
          <w:rtl/>
        </w:rPr>
        <w:t>שלהערכתו נדרשות - אם</w:t>
      </w:r>
      <w:r w:rsidRPr="00B647EF">
        <w:rPr>
          <w:rtl/>
        </w:rPr>
        <w:t xml:space="preserve"> כמשרות בתקן ואם כמשרות </w:t>
      </w:r>
      <w:r w:rsidRPr="00B647EF">
        <w:rPr>
          <w:rFonts w:hint="cs"/>
          <w:rtl/>
        </w:rPr>
        <w:t>חלקיות</w:t>
      </w:r>
      <w:r w:rsidRPr="00B647EF">
        <w:rPr>
          <w:rtl/>
        </w:rPr>
        <w:t xml:space="preserve"> </w:t>
      </w:r>
      <w:r w:rsidRPr="00B647EF">
        <w:rPr>
          <w:rFonts w:hint="cs"/>
          <w:rtl/>
        </w:rPr>
        <w:t>וזמניות -</w:t>
      </w:r>
      <w:r w:rsidRPr="00B647EF">
        <w:rPr>
          <w:rtl/>
        </w:rPr>
        <w:t xml:space="preserve"> למשל </w:t>
      </w:r>
      <w:r w:rsidRPr="00B647EF">
        <w:rPr>
          <w:rFonts w:hint="cs"/>
          <w:rtl/>
        </w:rPr>
        <w:t>באמצעות</w:t>
      </w:r>
      <w:r w:rsidRPr="00B647EF">
        <w:rPr>
          <w:rtl/>
        </w:rPr>
        <w:t xml:space="preserve"> </w:t>
      </w:r>
      <w:r w:rsidRPr="00B647EF">
        <w:rPr>
          <w:rFonts w:hint="cs"/>
          <w:rtl/>
        </w:rPr>
        <w:t>פסיכיאטרים</w:t>
      </w:r>
      <w:r w:rsidRPr="00B647EF">
        <w:rPr>
          <w:rtl/>
        </w:rPr>
        <w:t xml:space="preserve"> שהם פורשי </w:t>
      </w:r>
      <w:r w:rsidRPr="00B647EF">
        <w:rPr>
          <w:rFonts w:hint="cs"/>
          <w:rtl/>
        </w:rPr>
        <w:t>המשרד ושנכונים לשמש חברים בוועדות.</w:t>
      </w:r>
      <w:r w:rsidRPr="00B647EF">
        <w:rPr>
          <w:rtl/>
        </w:rPr>
        <w:t xml:space="preserve"> </w:t>
      </w:r>
    </w:p>
    <w:p w:rsidR="00EC563F" w:rsidRPr="00B647EF" w:rsidP="00DC4CA5">
      <w:pPr>
        <w:spacing w:before="180" w:after="240" w:line="240" w:lineRule="exact"/>
        <w:ind w:right="2268"/>
        <w:jc w:val="both"/>
        <w:rPr>
          <w:rFonts w:ascii="Tahoma" w:hAnsi="Tahoma" w:cs="Tahoma"/>
          <w:sz w:val="18"/>
          <w:szCs w:val="18"/>
          <w:rtl/>
        </w:rPr>
      </w:pPr>
      <w:r w:rsidRPr="00B647EF">
        <w:rPr>
          <w:rFonts w:ascii="Tahoma" w:hAnsi="Tahoma" w:cs="Tahoma" w:hint="cs"/>
          <w:sz w:val="18"/>
          <w:szCs w:val="18"/>
          <w:rtl/>
        </w:rPr>
        <w:t>אגף בריאות הנפש במשרד הבריאות וכן גורמים נוספים מסרו למשרד מבקר המדינה כי לדעתם אין הכרח שבוועדה הפסיכיאטרית יכהן פסיכיאטר דווקא משירות המדינה.</w:t>
      </w:r>
      <w:r w:rsidRPr="00B647EF">
        <w:rPr>
          <w:rFonts w:ascii="Tahoma" w:hAnsi="Tahoma" w:cs="Tahoma"/>
          <w:sz w:val="18"/>
          <w:szCs w:val="18"/>
          <w:rtl/>
        </w:rPr>
        <w:t xml:space="preserve"> </w:t>
      </w:r>
      <w:r w:rsidRPr="00B647EF">
        <w:rPr>
          <w:rFonts w:ascii="Tahoma" w:hAnsi="Tahoma" w:cs="Tahoma" w:hint="cs"/>
          <w:sz w:val="18"/>
          <w:szCs w:val="18"/>
          <w:rtl/>
        </w:rPr>
        <w:t>ביטול התניה זו עשוי להרחיב את היצע הפסיכיאטרים שיכולים להתמנות כחברים ב</w:t>
      </w:r>
      <w:r w:rsidRPr="00B647EF">
        <w:rPr>
          <w:rFonts w:ascii="Tahoma" w:hAnsi="Tahoma" w:cs="Tahoma"/>
          <w:sz w:val="18"/>
          <w:szCs w:val="18"/>
          <w:rtl/>
        </w:rPr>
        <w:t>וועדות</w:t>
      </w:r>
      <w:r w:rsidRPr="00B647EF">
        <w:rPr>
          <w:rFonts w:ascii="Tahoma" w:hAnsi="Tahoma" w:cs="Tahoma" w:hint="cs"/>
          <w:sz w:val="18"/>
          <w:szCs w:val="18"/>
          <w:rtl/>
        </w:rPr>
        <w:t xml:space="preserve"> ולהגדיל את מספר כינוסיהן</w:t>
      </w:r>
      <w:r w:rsidRPr="00B647EF">
        <w:rPr>
          <w:rFonts w:ascii="Tahoma" w:hAnsi="Tahoma" w:cs="Tahoma"/>
          <w:sz w:val="18"/>
          <w:szCs w:val="18"/>
          <w:rtl/>
        </w:rPr>
        <w:t>.</w:t>
      </w:r>
      <w:r w:rsidRPr="00B647EF">
        <w:rPr>
          <w:rFonts w:ascii="Tahoma" w:hAnsi="Tahoma" w:cs="Tahoma" w:hint="cs"/>
          <w:sz w:val="18"/>
          <w:szCs w:val="18"/>
          <w:rtl/>
        </w:rPr>
        <w:t xml:space="preserve"> </w:t>
      </w:r>
      <w:r w:rsidRPr="00B647EF">
        <w:rPr>
          <w:rFonts w:ascii="Tahoma" w:hAnsi="Tahoma" w:cs="Tahoma"/>
          <w:sz w:val="18"/>
          <w:szCs w:val="18"/>
          <w:rtl/>
        </w:rPr>
        <w:t>גם ועדת שניט</w:t>
      </w:r>
      <w:r>
        <w:rPr>
          <w:rFonts w:ascii="Tahoma" w:hAnsi="Tahoma" w:cs="Tahoma"/>
          <w:sz w:val="18"/>
          <w:szCs w:val="18"/>
          <w:vertAlign w:val="superscript"/>
          <w:rtl/>
        </w:rPr>
        <w:footnoteReference w:id="18"/>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 xml:space="preserve">אשר את מסקנותיה אימץ המשרד, </w:t>
      </w:r>
      <w:r w:rsidRPr="00B647EF">
        <w:rPr>
          <w:rFonts w:ascii="Tahoma" w:hAnsi="Tahoma" w:cs="Tahoma"/>
          <w:sz w:val="18"/>
          <w:szCs w:val="18"/>
          <w:rtl/>
        </w:rPr>
        <w:t>המליצה בשנת</w:t>
      </w:r>
      <w:r w:rsidRPr="00B647EF">
        <w:rPr>
          <w:rFonts w:ascii="Tahoma" w:hAnsi="Tahoma" w:cs="Tahoma" w:hint="cs"/>
          <w:sz w:val="18"/>
          <w:szCs w:val="18"/>
          <w:rtl/>
        </w:rPr>
        <w:t xml:space="preserve"> 2000</w:t>
      </w:r>
      <w:r w:rsidRPr="00B647EF">
        <w:rPr>
          <w:rFonts w:ascii="Tahoma" w:hAnsi="Tahoma" w:cs="Tahoma"/>
          <w:sz w:val="18"/>
          <w:szCs w:val="18"/>
          <w:rtl/>
        </w:rPr>
        <w:t xml:space="preserve"> לבטל את הדרישה</w:t>
      </w:r>
      <w:r w:rsidRPr="00B647EF">
        <w:rPr>
          <w:rFonts w:ascii="Tahoma" w:hAnsi="Tahoma" w:cs="Tahoma" w:hint="cs"/>
          <w:sz w:val="18"/>
          <w:szCs w:val="18"/>
          <w:rtl/>
        </w:rPr>
        <w:t xml:space="preserve"> למנות</w:t>
      </w:r>
      <w:r w:rsidRPr="00B647EF">
        <w:rPr>
          <w:rFonts w:ascii="Tahoma" w:hAnsi="Tahoma" w:cs="Tahoma"/>
          <w:sz w:val="18"/>
          <w:szCs w:val="18"/>
          <w:rtl/>
        </w:rPr>
        <w:t xml:space="preserve"> פסיכיאטר </w:t>
      </w:r>
      <w:r w:rsidRPr="00B647EF">
        <w:rPr>
          <w:rFonts w:ascii="Tahoma" w:hAnsi="Tahoma" w:cs="Tahoma" w:hint="cs"/>
          <w:sz w:val="18"/>
          <w:szCs w:val="18"/>
          <w:rtl/>
        </w:rPr>
        <w:t>מ</w:t>
      </w:r>
      <w:r w:rsidRPr="00B647EF">
        <w:rPr>
          <w:rFonts w:ascii="Tahoma" w:hAnsi="Tahoma" w:cs="Tahoma"/>
          <w:sz w:val="18"/>
          <w:szCs w:val="18"/>
          <w:rtl/>
        </w:rPr>
        <w:t>ש</w:t>
      </w:r>
      <w:r w:rsidRPr="00B647EF">
        <w:rPr>
          <w:rFonts w:ascii="Tahoma" w:hAnsi="Tahoma" w:cs="Tahoma" w:hint="cs"/>
          <w:sz w:val="18"/>
          <w:szCs w:val="18"/>
          <w:rtl/>
        </w:rPr>
        <w:t>י</w:t>
      </w:r>
      <w:r w:rsidRPr="00B647EF">
        <w:rPr>
          <w:rFonts w:ascii="Tahoma" w:hAnsi="Tahoma" w:cs="Tahoma"/>
          <w:sz w:val="18"/>
          <w:szCs w:val="18"/>
          <w:rtl/>
        </w:rPr>
        <w:t>רות המדינה לוועדות.</w:t>
      </w:r>
      <w:r w:rsidRPr="00B647EF">
        <w:rPr>
          <w:rFonts w:ascii="Tahoma" w:hAnsi="Tahoma" w:cs="Tahoma" w:hint="cs"/>
          <w:sz w:val="18"/>
          <w:szCs w:val="18"/>
          <w:rtl/>
        </w:rPr>
        <w:t xml:space="preserve"> המשרד מסר במהלך הביקורת כי כבר בשנת 2012 הוא הפיץ תזכיר חוק לתיקון החוק, אולם מאז מתקיימים דיונים עם משרד המשפטים,</w:t>
      </w:r>
      <w:r w:rsidRPr="00B647EF">
        <w:rPr>
          <w:rFonts w:ascii="Tahoma" w:hAnsi="Tahoma" w:cs="Tahoma"/>
          <w:sz w:val="18"/>
          <w:szCs w:val="18"/>
          <w:rtl/>
        </w:rPr>
        <w:t xml:space="preserve"> </w:t>
      </w:r>
      <w:r w:rsidRPr="00B647EF">
        <w:rPr>
          <w:rFonts w:ascii="Tahoma" w:hAnsi="Tahoma" w:cs="Tahoma" w:hint="cs"/>
          <w:sz w:val="18"/>
          <w:szCs w:val="18"/>
          <w:rtl/>
        </w:rPr>
        <w:t xml:space="preserve">הבוחן </w:t>
      </w:r>
      <w:r w:rsidRPr="00B647EF">
        <w:rPr>
          <w:rFonts w:ascii="Tahoma" w:hAnsi="Tahoma" w:cs="Tahoma"/>
          <w:sz w:val="18"/>
          <w:szCs w:val="18"/>
          <w:rtl/>
        </w:rPr>
        <w:t xml:space="preserve">קשיים משפטיים המתעוררים </w:t>
      </w:r>
      <w:r w:rsidRPr="00B647EF">
        <w:rPr>
          <w:rFonts w:ascii="Tahoma" w:hAnsi="Tahoma" w:cs="Tahoma" w:hint="cs"/>
          <w:sz w:val="18"/>
          <w:szCs w:val="18"/>
          <w:rtl/>
        </w:rPr>
        <w:t>בהצעת החוק</w:t>
      </w:r>
      <w:r>
        <w:rPr>
          <w:rFonts w:ascii="Tahoma" w:hAnsi="Tahoma" w:cs="Tahoma"/>
          <w:sz w:val="18"/>
          <w:szCs w:val="18"/>
          <w:vertAlign w:val="superscript"/>
          <w:rtl/>
        </w:rPr>
        <w:footnoteReference w:id="19"/>
      </w:r>
      <w:r w:rsidRPr="00B647EF">
        <w:rPr>
          <w:rFonts w:ascii="Tahoma" w:hAnsi="Tahoma" w:cs="Tahoma" w:hint="cs"/>
          <w:sz w:val="18"/>
          <w:szCs w:val="18"/>
          <w:rtl/>
        </w:rPr>
        <w:t xml:space="preserve">. </w:t>
      </w:r>
    </w:p>
    <w:p w:rsidR="00EC563F" w:rsidRPr="00B647EF" w:rsidP="00DC4CA5">
      <w:pPr>
        <w:pStyle w:val="RESHET"/>
        <w:rPr>
          <w:rtl/>
        </w:rPr>
      </w:pPr>
      <w:r w:rsidRPr="00B647EF">
        <w:rPr>
          <w:rFonts w:hint="cs"/>
          <w:rtl/>
        </w:rPr>
        <w:t>על פי עמדתם המקצועית של ועדת שניט ושל משרד הבריאות,</w:t>
      </w:r>
      <w:r w:rsidRPr="00B647EF">
        <w:rPr>
          <w:rFonts w:hint="cs"/>
          <w:rtl/>
        </w:rPr>
        <w:t xml:space="preserve"> </w:t>
      </w:r>
      <w:r w:rsidRPr="00B647EF">
        <w:rPr>
          <w:rFonts w:hint="cs"/>
          <w:rtl/>
        </w:rPr>
        <w:t>שאושרה על ידי המשנה</w:t>
      </w:r>
      <w:r w:rsidRPr="00B647EF">
        <w:rPr>
          <w:rtl/>
        </w:rPr>
        <w:t xml:space="preserve"> </w:t>
      </w:r>
      <w:r w:rsidRPr="00B647EF">
        <w:rPr>
          <w:rFonts w:hint="cs"/>
          <w:rtl/>
        </w:rPr>
        <w:t>ליועץ</w:t>
      </w:r>
      <w:r w:rsidRPr="00B647EF">
        <w:rPr>
          <w:rtl/>
        </w:rPr>
        <w:t xml:space="preserve"> </w:t>
      </w:r>
      <w:r w:rsidRPr="00B647EF">
        <w:rPr>
          <w:rFonts w:hint="cs"/>
          <w:rtl/>
        </w:rPr>
        <w:t>המשפטי</w:t>
      </w:r>
      <w:r w:rsidRPr="00B647EF">
        <w:rPr>
          <w:rtl/>
        </w:rPr>
        <w:t xml:space="preserve"> </w:t>
      </w:r>
      <w:r w:rsidRPr="00B647EF">
        <w:rPr>
          <w:rFonts w:hint="cs"/>
          <w:rtl/>
        </w:rPr>
        <w:t>לממשלה</w:t>
      </w:r>
      <w:r w:rsidRPr="00B647EF">
        <w:rPr>
          <w:rtl/>
        </w:rPr>
        <w:t xml:space="preserve"> </w:t>
      </w:r>
      <w:r w:rsidRPr="00B647EF">
        <w:rPr>
          <w:rFonts w:hint="cs"/>
          <w:rtl/>
        </w:rPr>
        <w:t>עוד</w:t>
      </w:r>
      <w:r w:rsidRPr="00B647EF">
        <w:rPr>
          <w:rtl/>
        </w:rPr>
        <w:t xml:space="preserve"> </w:t>
      </w:r>
      <w:r w:rsidRPr="00B647EF">
        <w:rPr>
          <w:rFonts w:hint="cs"/>
          <w:rtl/>
        </w:rPr>
        <w:t>בדצמבר</w:t>
      </w:r>
      <w:r w:rsidRPr="00B647EF">
        <w:rPr>
          <w:rtl/>
        </w:rPr>
        <w:t xml:space="preserve"> 2015</w:t>
      </w:r>
      <w:r w:rsidRPr="00B647EF">
        <w:rPr>
          <w:rFonts w:hint="cs"/>
          <w:rtl/>
        </w:rPr>
        <w:t>, יש לתקן את החוק כך ש</w:t>
      </w:r>
      <w:r w:rsidRPr="00B647EF">
        <w:rPr>
          <w:rtl/>
        </w:rPr>
        <w:t>י</w:t>
      </w:r>
      <w:r w:rsidRPr="00B647EF">
        <w:rPr>
          <w:rFonts w:hint="cs"/>
          <w:rtl/>
        </w:rPr>
        <w:t>תיר</w:t>
      </w:r>
      <w:r w:rsidRPr="00B647EF">
        <w:rPr>
          <w:rtl/>
        </w:rPr>
        <w:t xml:space="preserve"> </w:t>
      </w:r>
      <w:r w:rsidRPr="00B647EF">
        <w:rPr>
          <w:rFonts w:hint="cs"/>
          <w:rtl/>
        </w:rPr>
        <w:t>כי בהרכב הוועדה יוכל לשמש גם פסיכיאטר</w:t>
      </w:r>
      <w:r w:rsidRPr="00B647EF">
        <w:rPr>
          <w:rtl/>
        </w:rPr>
        <w:t xml:space="preserve"> </w:t>
      </w:r>
      <w:r w:rsidRPr="00B647EF">
        <w:rPr>
          <w:rFonts w:hint="cs"/>
          <w:rtl/>
        </w:rPr>
        <w:t>עובד</w:t>
      </w:r>
      <w:r w:rsidRPr="00B647EF">
        <w:rPr>
          <w:rtl/>
        </w:rPr>
        <w:t xml:space="preserve"> </w:t>
      </w:r>
      <w:r w:rsidRPr="00B647EF">
        <w:rPr>
          <w:rFonts w:hint="cs"/>
          <w:rtl/>
        </w:rPr>
        <w:t>מדינה</w:t>
      </w:r>
      <w:r w:rsidRPr="00B647EF">
        <w:rPr>
          <w:rtl/>
        </w:rPr>
        <w:t xml:space="preserve"> </w:t>
      </w:r>
      <w:r w:rsidRPr="00B647EF">
        <w:rPr>
          <w:rFonts w:hint="cs"/>
          <w:rtl/>
        </w:rPr>
        <w:t>ב</w:t>
      </w:r>
      <w:r w:rsidRPr="00B647EF">
        <w:rPr>
          <w:rtl/>
        </w:rPr>
        <w:t>גמלאות</w:t>
      </w:r>
      <w:r w:rsidRPr="00B647EF">
        <w:rPr>
          <w:rFonts w:hint="cs"/>
          <w:rtl/>
        </w:rPr>
        <w:t xml:space="preserve"> </w:t>
      </w:r>
      <w:r w:rsidRPr="00B647EF">
        <w:rPr>
          <w:rtl/>
        </w:rPr>
        <w:t xml:space="preserve">או </w:t>
      </w:r>
      <w:r w:rsidRPr="00B647EF">
        <w:rPr>
          <w:rFonts w:hint="cs"/>
          <w:rtl/>
        </w:rPr>
        <w:t>שופט</w:t>
      </w:r>
      <w:r w:rsidRPr="00B647EF">
        <w:rPr>
          <w:rtl/>
        </w:rPr>
        <w:t xml:space="preserve"> </w:t>
      </w:r>
      <w:r w:rsidRPr="00B647EF">
        <w:rPr>
          <w:rFonts w:hint="cs"/>
          <w:rtl/>
        </w:rPr>
        <w:t xml:space="preserve">בדימוס, ולא רק </w:t>
      </w:r>
      <w:r w:rsidRPr="00B647EF">
        <w:rPr>
          <w:rtl/>
        </w:rPr>
        <w:t xml:space="preserve">פסיכיאטר </w:t>
      </w:r>
      <w:r w:rsidRPr="00B647EF">
        <w:rPr>
          <w:rFonts w:hint="cs"/>
          <w:rtl/>
        </w:rPr>
        <w:t>עובד</w:t>
      </w:r>
      <w:r w:rsidRPr="00B647EF">
        <w:rPr>
          <w:rtl/>
        </w:rPr>
        <w:t xml:space="preserve"> מדינה</w:t>
      </w:r>
      <w:r w:rsidRPr="00B647EF">
        <w:rPr>
          <w:rFonts w:hint="cs"/>
          <w:rtl/>
        </w:rPr>
        <w:t xml:space="preserve">. </w:t>
      </w:r>
      <w:r w:rsidRPr="00B647EF">
        <w:rPr>
          <w:rtl/>
        </w:rPr>
        <w:t>עד מועד סיום הביקורת</w:t>
      </w:r>
      <w:r w:rsidRPr="00B647EF">
        <w:rPr>
          <w:rFonts w:hint="cs"/>
          <w:rtl/>
        </w:rPr>
        <w:t>,</w:t>
      </w:r>
      <w:r w:rsidRPr="00B647EF">
        <w:rPr>
          <w:rtl/>
        </w:rPr>
        <w:t xml:space="preserve"> ב</w:t>
      </w:r>
      <w:r w:rsidRPr="00B647EF">
        <w:rPr>
          <w:rFonts w:hint="cs"/>
          <w:rtl/>
        </w:rPr>
        <w:t>אוקטובר 2017,</w:t>
      </w:r>
      <w:r w:rsidRPr="00B647EF">
        <w:rPr>
          <w:rtl/>
        </w:rPr>
        <w:t xml:space="preserve"> </w:t>
      </w:r>
      <w:r w:rsidRPr="00B647EF">
        <w:rPr>
          <w:rFonts w:hint="cs"/>
          <w:rtl/>
        </w:rPr>
        <w:t xml:space="preserve">טרם סיימו </w:t>
      </w:r>
      <w:r w:rsidRPr="00B647EF">
        <w:rPr>
          <w:rtl/>
        </w:rPr>
        <w:t xml:space="preserve">משרדי הבריאות והמשפטים </w:t>
      </w:r>
      <w:r w:rsidRPr="00B647EF">
        <w:rPr>
          <w:rFonts w:hint="cs"/>
          <w:rtl/>
        </w:rPr>
        <w:t>את</w:t>
      </w:r>
      <w:r w:rsidRPr="00B647EF">
        <w:rPr>
          <w:rtl/>
        </w:rPr>
        <w:t xml:space="preserve"> </w:t>
      </w:r>
      <w:r w:rsidRPr="00B647EF">
        <w:rPr>
          <w:rFonts w:hint="cs"/>
          <w:rtl/>
        </w:rPr>
        <w:t>טיפולם ביוזמת החקיקה בנושא.</w:t>
      </w:r>
    </w:p>
    <w:p w:rsidR="00EC563F" w:rsidRPr="00B647EF" w:rsidP="00DC4CA5">
      <w:pPr>
        <w:spacing w:before="180" w:after="240" w:line="240" w:lineRule="exact"/>
        <w:ind w:right="2268"/>
        <w:jc w:val="both"/>
        <w:rPr>
          <w:rFonts w:ascii="Tahoma" w:hAnsi="Tahoma" w:cs="Tahoma"/>
          <w:sz w:val="18"/>
          <w:szCs w:val="18"/>
          <w:rtl/>
        </w:rPr>
      </w:pPr>
      <w:r w:rsidRPr="00B647EF">
        <w:rPr>
          <w:rFonts w:ascii="Tahoma" w:hAnsi="Tahoma" w:cs="Tahoma" w:hint="cs"/>
          <w:sz w:val="18"/>
          <w:szCs w:val="18"/>
          <w:rtl/>
        </w:rPr>
        <w:t xml:space="preserve">משרד הבריאות השיב למשרד מבקר המדינה בדצמבר 2017 (להלן - תשובת המשרד) כי עד לתיקון החוק הוא קלט שלושה </w:t>
      </w:r>
      <w:r w:rsidRPr="00B647EF">
        <w:rPr>
          <w:rFonts w:ascii="Tahoma" w:hAnsi="Tahoma" w:cs="Tahoma"/>
          <w:sz w:val="18"/>
          <w:szCs w:val="18"/>
          <w:rtl/>
        </w:rPr>
        <w:t>פסיכיאטרים פנסיונרים כעובדי מדינה</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 xml:space="preserve">וממשיך בניסיונותיו </w:t>
      </w:r>
      <w:r w:rsidRPr="00B647EF">
        <w:rPr>
          <w:rFonts w:ascii="Tahoma" w:hAnsi="Tahoma" w:cs="Tahoma"/>
          <w:sz w:val="18"/>
          <w:szCs w:val="18"/>
          <w:rtl/>
        </w:rPr>
        <w:t xml:space="preserve">לגייס </w:t>
      </w:r>
      <w:r w:rsidRPr="00B647EF">
        <w:rPr>
          <w:rFonts w:ascii="Tahoma" w:hAnsi="Tahoma" w:cs="Tahoma" w:hint="cs"/>
          <w:sz w:val="18"/>
          <w:szCs w:val="18"/>
          <w:rtl/>
        </w:rPr>
        <w:t>נוספים וכן לגייס פסיכיאטרים עובדי מדינה. לדבריו, מאחר ש</w:t>
      </w:r>
      <w:r w:rsidRPr="00B647EF">
        <w:rPr>
          <w:rFonts w:ascii="Tahoma" w:hAnsi="Tahoma" w:cs="Tahoma"/>
          <w:sz w:val="18"/>
          <w:szCs w:val="18"/>
          <w:rtl/>
        </w:rPr>
        <w:t>רוב</w:t>
      </w:r>
      <w:r w:rsidRPr="00B647EF">
        <w:rPr>
          <w:rFonts w:ascii="Tahoma" w:hAnsi="Tahoma" w:cs="Tahoma" w:hint="cs"/>
          <w:sz w:val="18"/>
          <w:szCs w:val="18"/>
          <w:rtl/>
        </w:rPr>
        <w:t xml:space="preserve"> הפסיכיאטרים עובדי המדינה</w:t>
      </w:r>
      <w:r w:rsidRPr="00B647EF">
        <w:rPr>
          <w:rFonts w:ascii="Tahoma" w:hAnsi="Tahoma" w:cs="Tahoma"/>
          <w:sz w:val="18"/>
          <w:szCs w:val="18"/>
          <w:rtl/>
        </w:rPr>
        <w:t xml:space="preserve"> מועסקים בבתי החולים הפסיכיאטרי</w:t>
      </w:r>
      <w:r w:rsidRPr="00B647EF">
        <w:rPr>
          <w:rFonts w:ascii="Tahoma" w:hAnsi="Tahoma" w:cs="Tahoma" w:hint="cs"/>
          <w:sz w:val="18"/>
          <w:szCs w:val="18"/>
          <w:rtl/>
        </w:rPr>
        <w:t>י</w:t>
      </w:r>
      <w:r w:rsidRPr="00B647EF">
        <w:rPr>
          <w:rFonts w:ascii="Tahoma" w:hAnsi="Tahoma" w:cs="Tahoma"/>
          <w:sz w:val="18"/>
          <w:szCs w:val="18"/>
          <w:rtl/>
        </w:rPr>
        <w:t>ם ו</w:t>
      </w:r>
      <w:r w:rsidRPr="00B647EF">
        <w:rPr>
          <w:rFonts w:ascii="Tahoma" w:hAnsi="Tahoma" w:cs="Tahoma" w:hint="cs"/>
          <w:sz w:val="18"/>
          <w:szCs w:val="18"/>
          <w:rtl/>
        </w:rPr>
        <w:t>ב</w:t>
      </w:r>
      <w:r w:rsidRPr="00B647EF">
        <w:rPr>
          <w:rFonts w:ascii="Tahoma" w:hAnsi="Tahoma" w:cs="Tahoma"/>
          <w:sz w:val="18"/>
          <w:szCs w:val="18"/>
          <w:rtl/>
        </w:rPr>
        <w:t>מרפאות</w:t>
      </w:r>
      <w:r w:rsidRPr="00B647EF">
        <w:rPr>
          <w:rFonts w:ascii="Tahoma" w:hAnsi="Tahoma" w:cs="Tahoma" w:hint="cs"/>
          <w:sz w:val="18"/>
          <w:szCs w:val="18"/>
          <w:rtl/>
        </w:rPr>
        <w:t xml:space="preserve"> השייכות להם</w:t>
      </w:r>
      <w:r w:rsidRPr="00B647EF">
        <w:rPr>
          <w:rFonts w:ascii="Tahoma" w:hAnsi="Tahoma" w:cs="Tahoma"/>
          <w:sz w:val="18"/>
          <w:szCs w:val="18"/>
          <w:rtl/>
        </w:rPr>
        <w:t xml:space="preserve">, </w:t>
      </w:r>
      <w:r w:rsidRPr="00B647EF">
        <w:rPr>
          <w:rFonts w:ascii="Tahoma" w:hAnsi="Tahoma" w:cs="Tahoma" w:hint="cs"/>
          <w:sz w:val="18"/>
          <w:szCs w:val="18"/>
          <w:rtl/>
        </w:rPr>
        <w:t xml:space="preserve">הוא פועל מול </w:t>
      </w:r>
      <w:r w:rsidRPr="00B647EF">
        <w:rPr>
          <w:rFonts w:ascii="Tahoma" w:hAnsi="Tahoma" w:cs="Tahoma"/>
          <w:sz w:val="18"/>
          <w:szCs w:val="18"/>
          <w:rtl/>
        </w:rPr>
        <w:t xml:space="preserve">הנהלות בתי החולים </w:t>
      </w:r>
      <w:r w:rsidRPr="00B647EF">
        <w:rPr>
          <w:rFonts w:ascii="Tahoma" w:hAnsi="Tahoma" w:cs="Tahoma" w:hint="cs"/>
          <w:sz w:val="18"/>
          <w:szCs w:val="18"/>
          <w:rtl/>
        </w:rPr>
        <w:t>כדי ל</w:t>
      </w:r>
      <w:r w:rsidRPr="00B647EF">
        <w:rPr>
          <w:rFonts w:ascii="Tahoma" w:hAnsi="Tahoma" w:cs="Tahoma"/>
          <w:sz w:val="18"/>
          <w:szCs w:val="18"/>
          <w:rtl/>
        </w:rPr>
        <w:t xml:space="preserve">חייב </w:t>
      </w:r>
      <w:r w:rsidRPr="00B647EF">
        <w:rPr>
          <w:rFonts w:ascii="Tahoma" w:hAnsi="Tahoma" w:cs="Tahoma" w:hint="cs"/>
          <w:sz w:val="18"/>
          <w:szCs w:val="18"/>
          <w:rtl/>
        </w:rPr>
        <w:t xml:space="preserve">את </w:t>
      </w:r>
      <w:r w:rsidRPr="00B647EF">
        <w:rPr>
          <w:rFonts w:ascii="Tahoma" w:hAnsi="Tahoma" w:cs="Tahoma"/>
          <w:sz w:val="18"/>
          <w:szCs w:val="18"/>
          <w:rtl/>
        </w:rPr>
        <w:t>השתתפות</w:t>
      </w:r>
      <w:r w:rsidRPr="00B647EF">
        <w:rPr>
          <w:rFonts w:ascii="Tahoma" w:hAnsi="Tahoma" w:cs="Tahoma" w:hint="cs"/>
          <w:sz w:val="18"/>
          <w:szCs w:val="18"/>
          <w:rtl/>
        </w:rPr>
        <w:t>ם</w:t>
      </w:r>
      <w:r w:rsidRPr="00B647EF">
        <w:rPr>
          <w:rFonts w:ascii="Tahoma" w:hAnsi="Tahoma" w:cs="Tahoma"/>
          <w:sz w:val="18"/>
          <w:szCs w:val="18"/>
          <w:rtl/>
        </w:rPr>
        <w:t xml:space="preserve"> בוועדות. </w:t>
      </w:r>
    </w:p>
    <w:p w:rsidR="00EC563F" w:rsidRPr="00B647EF" w:rsidP="00DC4CA5">
      <w:pPr>
        <w:pStyle w:val="RESHET"/>
        <w:rPr>
          <w:rtl/>
        </w:rPr>
      </w:pPr>
      <w:r w:rsidRPr="00B647EF">
        <w:rPr>
          <w:rFonts w:hint="cs"/>
          <w:rtl/>
        </w:rPr>
        <w:t xml:space="preserve">על משרדי הבריאות והמשפטים לקדם את התיקון המוצע לחוק, המתמהמה זה כחמש שנים. בד בבד, ועד שתתקבל הצעת התיקון לחוק, על משרד הבריאות למצוא מענה ממקורותיו לצורך במינוי חברים לוועדות. </w:t>
      </w:r>
    </w:p>
    <w:p w:rsidR="00EC563F" w:rsidRPr="00B647EF" w:rsidP="00F140C7">
      <w:pPr>
        <w:spacing w:line="240" w:lineRule="exact"/>
        <w:ind w:right="2268"/>
        <w:jc w:val="both"/>
        <w:rPr>
          <w:rFonts w:ascii="Tahoma" w:hAnsi="Tahoma" w:cs="Tahoma"/>
          <w:sz w:val="18"/>
          <w:szCs w:val="18"/>
          <w:rtl/>
        </w:rPr>
      </w:pPr>
    </w:p>
    <w:p w:rsidR="00EC563F" w:rsidRPr="00D175D1" w:rsidP="00F140C7">
      <w:pPr>
        <w:pStyle w:val="KOT5"/>
        <w:rPr>
          <w:rtl/>
        </w:rPr>
      </w:pPr>
      <w:r w:rsidRPr="00D175D1">
        <w:rPr>
          <w:rFonts w:hint="cs"/>
          <w:rtl/>
        </w:rPr>
        <w:t xml:space="preserve">ניגוד עניינים </w:t>
      </w:r>
      <w:r>
        <w:rPr>
          <w:rFonts w:hint="cs"/>
          <w:rtl/>
        </w:rPr>
        <w:t>מובנה ב</w:t>
      </w:r>
      <w:r w:rsidRPr="00D175D1">
        <w:rPr>
          <w:rFonts w:hint="cs"/>
          <w:rtl/>
        </w:rPr>
        <w:t xml:space="preserve">וועדות הפסיכיאטריות בשל </w:t>
      </w:r>
      <w:r w:rsidR="00DC4CA5">
        <w:br/>
      </w:r>
      <w:r w:rsidRPr="00D175D1">
        <w:rPr>
          <w:rFonts w:hint="cs"/>
          <w:rtl/>
        </w:rPr>
        <w:t>אי</w:t>
      </w:r>
      <w:r>
        <w:rPr>
          <w:rFonts w:hint="cs"/>
          <w:rtl/>
        </w:rPr>
        <w:t>-</w:t>
      </w:r>
      <w:r w:rsidRPr="00D175D1">
        <w:rPr>
          <w:rFonts w:hint="cs"/>
          <w:rtl/>
        </w:rPr>
        <w:t xml:space="preserve">מינוי </w:t>
      </w:r>
      <w:r>
        <w:rPr>
          <w:rFonts w:hint="cs"/>
          <w:rtl/>
        </w:rPr>
        <w:t xml:space="preserve">יושב ראש </w:t>
      </w:r>
      <w:r w:rsidRPr="00D175D1">
        <w:rPr>
          <w:rFonts w:hint="cs"/>
          <w:rtl/>
        </w:rPr>
        <w:t>תורן</w:t>
      </w:r>
    </w:p>
    <w:p w:rsidR="00EC563F" w:rsidRPr="00B647EF" w:rsidP="00DC4CA5">
      <w:pPr>
        <w:spacing w:after="240" w:line="240" w:lineRule="exact"/>
        <w:ind w:right="2268"/>
        <w:jc w:val="both"/>
        <w:rPr>
          <w:rFonts w:ascii="Tahoma" w:hAnsi="Tahoma" w:cs="Tahoma"/>
          <w:sz w:val="18"/>
          <w:szCs w:val="18"/>
          <w:rtl/>
        </w:rPr>
      </w:pPr>
      <w:r w:rsidRPr="00B647EF">
        <w:rPr>
          <w:rFonts w:ascii="Tahoma" w:hAnsi="Tahoma" w:cs="Tahoma" w:hint="cs"/>
          <w:sz w:val="18"/>
          <w:szCs w:val="18"/>
          <w:rtl/>
        </w:rPr>
        <w:t>חוק הטיפול קובע כי שר הבריאות ימנה בכל מחוז של משרד הבריאות יושב</w:t>
      </w:r>
      <w:r w:rsidRPr="00B647EF">
        <w:rPr>
          <w:rFonts w:ascii="Tahoma" w:hAnsi="Tahoma" w:cs="Tahoma"/>
          <w:sz w:val="18"/>
          <w:szCs w:val="18"/>
          <w:rtl/>
        </w:rPr>
        <w:t xml:space="preserve"> ראש תורן </w:t>
      </w:r>
      <w:r w:rsidRPr="00B647EF">
        <w:rPr>
          <w:rFonts w:ascii="Tahoma" w:hAnsi="Tahoma" w:cs="Tahoma" w:hint="cs"/>
          <w:sz w:val="18"/>
          <w:szCs w:val="18"/>
          <w:rtl/>
        </w:rPr>
        <w:t xml:space="preserve">וממלא מקומו </w:t>
      </w:r>
      <w:r w:rsidRPr="00B647EF">
        <w:rPr>
          <w:rFonts w:ascii="Tahoma" w:hAnsi="Tahoma" w:cs="Tahoma"/>
          <w:sz w:val="18"/>
          <w:szCs w:val="18"/>
          <w:rtl/>
        </w:rPr>
        <w:t xml:space="preserve">(להלן - </w:t>
      </w:r>
      <w:r w:rsidRPr="00B647EF">
        <w:rPr>
          <w:rFonts w:ascii="Tahoma" w:hAnsi="Tahoma" w:cs="Tahoma" w:hint="cs"/>
          <w:sz w:val="18"/>
          <w:szCs w:val="18"/>
          <w:rtl/>
        </w:rPr>
        <w:t xml:space="preserve">יו"ר </w:t>
      </w:r>
      <w:r w:rsidRPr="00B647EF">
        <w:rPr>
          <w:rFonts w:ascii="Tahoma" w:hAnsi="Tahoma" w:cs="Tahoma"/>
          <w:sz w:val="18"/>
          <w:szCs w:val="18"/>
          <w:rtl/>
        </w:rPr>
        <w:t>תורן)</w:t>
      </w:r>
      <w:r w:rsidRPr="00B647EF">
        <w:rPr>
          <w:rFonts w:ascii="Tahoma" w:hAnsi="Tahoma" w:cs="Tahoma" w:hint="cs"/>
          <w:sz w:val="18"/>
          <w:szCs w:val="18"/>
          <w:rtl/>
        </w:rPr>
        <w:t xml:space="preserve">, שימונה </w:t>
      </w:r>
      <w:r w:rsidRPr="00B647EF">
        <w:rPr>
          <w:rFonts w:ascii="Tahoma" w:hAnsi="Tahoma" w:cs="Tahoma"/>
          <w:sz w:val="18"/>
          <w:szCs w:val="18"/>
          <w:rtl/>
        </w:rPr>
        <w:t>מרשימת משפטנים</w:t>
      </w:r>
      <w:r w:rsidRPr="00B647EF">
        <w:rPr>
          <w:rFonts w:ascii="Tahoma" w:hAnsi="Tahoma" w:cs="Tahoma" w:hint="cs"/>
          <w:sz w:val="18"/>
          <w:szCs w:val="18"/>
          <w:rtl/>
        </w:rPr>
        <w:t>. יושב הראש התורן יקבע את הרכב ה</w:t>
      </w:r>
      <w:r w:rsidRPr="00B647EF">
        <w:rPr>
          <w:rFonts w:ascii="Tahoma" w:hAnsi="Tahoma" w:cs="Tahoma"/>
          <w:sz w:val="18"/>
          <w:szCs w:val="18"/>
          <w:rtl/>
        </w:rPr>
        <w:t>וועדות במחוז ואת העניינים שבהם יטפלו</w:t>
      </w:r>
      <w:r w:rsidRPr="00B647EF">
        <w:rPr>
          <w:rFonts w:ascii="Tahoma" w:hAnsi="Tahoma" w:cs="Tahoma" w:hint="cs"/>
          <w:sz w:val="18"/>
          <w:szCs w:val="18"/>
          <w:rtl/>
        </w:rPr>
        <w:t>.</w:t>
      </w:r>
    </w:p>
    <w:p w:rsidR="00EC563F" w:rsidRPr="00B647EF" w:rsidP="00DC4CA5">
      <w:pPr>
        <w:pStyle w:val="RESHET"/>
        <w:rPr>
          <w:rtl/>
        </w:rPr>
      </w:pPr>
      <w:r w:rsidRPr="00B647EF">
        <w:rPr>
          <w:rFonts w:hint="cs"/>
          <w:rtl/>
        </w:rPr>
        <w:t xml:space="preserve">בפועל, </w:t>
      </w:r>
      <w:r w:rsidRPr="00B647EF">
        <w:rPr>
          <w:rtl/>
        </w:rPr>
        <w:t>מאז שנות התשעים</w:t>
      </w:r>
      <w:r w:rsidRPr="00B647EF">
        <w:rPr>
          <w:rFonts w:hint="cs"/>
          <w:rtl/>
        </w:rPr>
        <w:t>,</w:t>
      </w:r>
      <w:r w:rsidRPr="00B647EF">
        <w:rPr>
          <w:rtl/>
        </w:rPr>
        <w:t xml:space="preserve"> לא מונה </w:t>
      </w:r>
      <w:r w:rsidRPr="00B647EF">
        <w:rPr>
          <w:rFonts w:hint="cs"/>
          <w:rtl/>
        </w:rPr>
        <w:t xml:space="preserve">יו"ר </w:t>
      </w:r>
      <w:r w:rsidRPr="00B647EF">
        <w:rPr>
          <w:rtl/>
        </w:rPr>
        <w:t xml:space="preserve">תורן </w:t>
      </w:r>
      <w:r w:rsidRPr="00B647EF">
        <w:rPr>
          <w:rFonts w:hint="cs"/>
          <w:rtl/>
        </w:rPr>
        <w:t>במחוזות, והפסיכיאטרים המחוזיים הם הקובעים את הרכבי</w:t>
      </w:r>
      <w:r w:rsidRPr="00B647EF">
        <w:rPr>
          <w:rtl/>
        </w:rPr>
        <w:t xml:space="preserve"> </w:t>
      </w:r>
      <w:r w:rsidRPr="00B647EF">
        <w:rPr>
          <w:rFonts w:hint="cs"/>
          <w:rtl/>
        </w:rPr>
        <w:t xml:space="preserve">הוועדות בעצמם או באמצעות מי מטעמם. </w:t>
      </w:r>
    </w:p>
    <w:p w:rsidR="00EC563F" w:rsidRPr="00B647EF" w:rsidP="00EF31EF">
      <w:pPr>
        <w:pStyle w:val="RESHET"/>
        <w:rPr>
          <w:rtl/>
        </w:rPr>
      </w:pPr>
      <w:r w:rsidRPr="00B647EF">
        <w:rPr>
          <w:rFonts w:hint="cs"/>
          <w:rtl/>
        </w:rPr>
        <w:t xml:space="preserve">משרד מבקר המדינה מעיר למשרד הבריאות כי בהיעדר מינוי על פי החוק של יו"ר תורן נוצר ניגוד עניינים מובנה בעבודת הוועדות. </w:t>
      </w:r>
      <w:r w:rsidRPr="00B647EF">
        <w:rPr>
          <w:rtl/>
        </w:rPr>
        <w:t xml:space="preserve">ניגוד העניינים נובע מכך שהפסיכיאטר המחוזי הוא בעל הסמכות להורות על אשפוז, אך הוא גם האחראי לקביעת הרכב </w:t>
      </w:r>
      <w:r w:rsidRPr="00B647EF">
        <w:rPr>
          <w:rFonts w:hint="cs"/>
          <w:rtl/>
        </w:rPr>
        <w:t xml:space="preserve">הוועדות </w:t>
      </w:r>
      <w:r w:rsidRPr="00B647EF">
        <w:rPr>
          <w:rtl/>
        </w:rPr>
        <w:t>הפסיכיאטרי</w:t>
      </w:r>
      <w:r w:rsidRPr="00B647EF">
        <w:rPr>
          <w:rFonts w:hint="cs"/>
          <w:rtl/>
        </w:rPr>
        <w:t>ו</w:t>
      </w:r>
      <w:r w:rsidRPr="00B647EF">
        <w:rPr>
          <w:rtl/>
        </w:rPr>
        <w:t>ת</w:t>
      </w:r>
      <w:r w:rsidRPr="00B647EF">
        <w:rPr>
          <w:rFonts w:hint="cs"/>
          <w:rtl/>
        </w:rPr>
        <w:t>,</w:t>
      </w:r>
      <w:r w:rsidRPr="00B647EF">
        <w:rPr>
          <w:rtl/>
        </w:rPr>
        <w:t xml:space="preserve"> שתפקיד</w:t>
      </w:r>
      <w:r w:rsidRPr="00B647EF">
        <w:rPr>
          <w:rFonts w:hint="cs"/>
          <w:rtl/>
        </w:rPr>
        <w:t>ן</w:t>
      </w:r>
      <w:r w:rsidRPr="00B647EF">
        <w:rPr>
          <w:rtl/>
        </w:rPr>
        <w:t xml:space="preserve"> לדון בערר על החלטות האשפוז ש</w:t>
      </w:r>
      <w:r w:rsidRPr="00B647EF">
        <w:rPr>
          <w:rFonts w:hint="cs"/>
          <w:rtl/>
        </w:rPr>
        <w:t>קיבל מתוקף תפקידו</w:t>
      </w:r>
      <w:r w:rsidRPr="00B647EF">
        <w:rPr>
          <w:rtl/>
        </w:rPr>
        <w:t xml:space="preserve"> כפסיכיאטר המחוזי</w:t>
      </w:r>
      <w:r w:rsidRPr="00B647EF">
        <w:rPr>
          <w:rFonts w:hint="cs"/>
          <w:rtl/>
        </w:rPr>
        <w:t xml:space="preserve">. ניגוד עניינים זה עלול לפגוע לכאורה בשיקול דעתן המקצועי והעצמאי של הוועדות, בהיותן גוף מעין-שיפוטי המכריע בשלילת חירות. </w:t>
      </w:r>
      <w:r w:rsidRPr="0012789B" w:rsidR="00E01B9A">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E01B9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048215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030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בהיעדר</w:t>
                            </w:r>
                            <w:r w:rsidRPr="00EF31EF">
                              <w:rPr>
                                <w:rFonts w:cs="Tahoma"/>
                                <w:color w:val="0B5294"/>
                                <w:spacing w:val="-4"/>
                                <w:sz w:val="24"/>
                                <w:szCs w:val="24"/>
                                <w:rtl/>
                              </w:rPr>
                              <w:t xml:space="preserve"> </w:t>
                            </w:r>
                            <w:r w:rsidRPr="00EF31EF">
                              <w:rPr>
                                <w:rFonts w:cs="Tahoma" w:hint="eastAsia"/>
                                <w:color w:val="0B5294"/>
                                <w:spacing w:val="-4"/>
                                <w:sz w:val="24"/>
                                <w:szCs w:val="24"/>
                                <w:rtl/>
                              </w:rPr>
                              <w:t>מינוי</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פי</w:t>
                            </w:r>
                            <w:r w:rsidRPr="00EF31EF">
                              <w:rPr>
                                <w:rFonts w:cs="Tahoma"/>
                                <w:color w:val="0B5294"/>
                                <w:spacing w:val="-4"/>
                                <w:sz w:val="24"/>
                                <w:szCs w:val="24"/>
                                <w:rtl/>
                              </w:rPr>
                              <w:t xml:space="preserve"> </w:t>
                            </w:r>
                            <w:r w:rsidRPr="00EF31EF">
                              <w:rPr>
                                <w:rFonts w:cs="Tahoma" w:hint="eastAsia"/>
                                <w:color w:val="0B5294"/>
                                <w:spacing w:val="-4"/>
                                <w:sz w:val="24"/>
                                <w:szCs w:val="24"/>
                                <w:rtl/>
                              </w:rPr>
                              <w:t>החוק</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יו</w:t>
                            </w:r>
                            <w:r w:rsidRPr="00EF31EF">
                              <w:rPr>
                                <w:rFonts w:cs="Tahoma"/>
                                <w:color w:val="0B5294"/>
                                <w:spacing w:val="-4"/>
                                <w:sz w:val="24"/>
                                <w:szCs w:val="24"/>
                                <w:rtl/>
                              </w:rPr>
                              <w:t>"</w:t>
                            </w:r>
                            <w:r w:rsidRPr="00EF31EF">
                              <w:rPr>
                                <w:rFonts w:cs="Tahoma" w:hint="eastAsia"/>
                                <w:color w:val="0B5294"/>
                                <w:spacing w:val="-4"/>
                                <w:sz w:val="24"/>
                                <w:szCs w:val="24"/>
                                <w:rtl/>
                              </w:rPr>
                              <w:t>ר</w:t>
                            </w:r>
                            <w:r w:rsidRPr="00EF31EF">
                              <w:rPr>
                                <w:rFonts w:cs="Tahoma"/>
                                <w:color w:val="0B5294"/>
                                <w:spacing w:val="-4"/>
                                <w:sz w:val="24"/>
                                <w:szCs w:val="24"/>
                                <w:rtl/>
                              </w:rPr>
                              <w:t xml:space="preserve"> </w:t>
                            </w:r>
                            <w:r w:rsidRPr="00EF31EF">
                              <w:rPr>
                                <w:rFonts w:cs="Tahoma" w:hint="eastAsia"/>
                                <w:color w:val="0B5294"/>
                                <w:spacing w:val="-4"/>
                                <w:sz w:val="24"/>
                                <w:szCs w:val="24"/>
                                <w:rtl/>
                              </w:rPr>
                              <w:t>תורן</w:t>
                            </w:r>
                            <w:r w:rsidRPr="00EF31EF">
                              <w:rPr>
                                <w:rFonts w:cs="Tahoma"/>
                                <w:color w:val="0B5294"/>
                                <w:spacing w:val="-4"/>
                                <w:sz w:val="24"/>
                                <w:szCs w:val="24"/>
                                <w:rtl/>
                              </w:rPr>
                              <w:t xml:space="preserve"> </w:t>
                            </w:r>
                            <w:r w:rsidRPr="00EF31EF">
                              <w:rPr>
                                <w:rFonts w:cs="Tahoma" w:hint="eastAsia"/>
                                <w:color w:val="0B5294"/>
                                <w:spacing w:val="-4"/>
                                <w:sz w:val="24"/>
                                <w:szCs w:val="24"/>
                                <w:rtl/>
                              </w:rPr>
                              <w:t>נוצר</w:t>
                            </w:r>
                            <w:r w:rsidRPr="00EF31EF">
                              <w:rPr>
                                <w:rFonts w:cs="Tahoma"/>
                                <w:color w:val="0B5294"/>
                                <w:spacing w:val="-4"/>
                                <w:sz w:val="24"/>
                                <w:szCs w:val="24"/>
                                <w:rtl/>
                              </w:rPr>
                              <w:t xml:space="preserve"> </w:t>
                            </w:r>
                            <w:r w:rsidRPr="00EF31EF">
                              <w:rPr>
                                <w:rFonts w:cs="Tahoma" w:hint="eastAsia"/>
                                <w:color w:val="0B5294"/>
                                <w:spacing w:val="-4"/>
                                <w:sz w:val="24"/>
                                <w:szCs w:val="24"/>
                                <w:rtl/>
                              </w:rPr>
                              <w:t>ניגוד</w:t>
                            </w:r>
                            <w:r w:rsidRPr="00EF31EF">
                              <w:rPr>
                                <w:rFonts w:cs="Tahoma"/>
                                <w:color w:val="0B5294"/>
                                <w:spacing w:val="-4"/>
                                <w:sz w:val="24"/>
                                <w:szCs w:val="24"/>
                                <w:rtl/>
                              </w:rPr>
                              <w:t xml:space="preserve"> </w:t>
                            </w:r>
                            <w:r w:rsidRPr="00EF31EF">
                              <w:rPr>
                                <w:rFonts w:cs="Tahoma" w:hint="eastAsia"/>
                                <w:color w:val="0B5294"/>
                                <w:spacing w:val="-4"/>
                                <w:sz w:val="24"/>
                                <w:szCs w:val="24"/>
                                <w:rtl/>
                              </w:rPr>
                              <w:t>עניינים</w:t>
                            </w:r>
                            <w:r w:rsidRPr="00EF31EF">
                              <w:rPr>
                                <w:rFonts w:cs="Tahoma"/>
                                <w:color w:val="0B5294"/>
                                <w:spacing w:val="-4"/>
                                <w:sz w:val="24"/>
                                <w:szCs w:val="24"/>
                                <w:rtl/>
                              </w:rPr>
                              <w:t xml:space="preserve"> </w:t>
                            </w:r>
                            <w:r w:rsidRPr="00EF31EF">
                              <w:rPr>
                                <w:rFonts w:cs="Tahoma" w:hint="eastAsia"/>
                                <w:color w:val="0B5294"/>
                                <w:spacing w:val="-4"/>
                                <w:sz w:val="24"/>
                                <w:szCs w:val="24"/>
                                <w:rtl/>
                              </w:rPr>
                              <w:t>מובנה</w:t>
                            </w:r>
                            <w:r w:rsidRPr="00EF31EF">
                              <w:rPr>
                                <w:rFonts w:cs="Tahoma"/>
                                <w:color w:val="0B5294"/>
                                <w:spacing w:val="-4"/>
                                <w:sz w:val="24"/>
                                <w:szCs w:val="24"/>
                                <w:rtl/>
                              </w:rPr>
                              <w:t xml:space="preserve"> </w:t>
                            </w:r>
                            <w:r w:rsidRPr="00EF31EF">
                              <w:rPr>
                                <w:rFonts w:cs="Tahoma" w:hint="eastAsia"/>
                                <w:color w:val="0B5294"/>
                                <w:spacing w:val="-4"/>
                                <w:sz w:val="24"/>
                                <w:szCs w:val="24"/>
                                <w:rtl/>
                              </w:rPr>
                              <w:t>בעבודת</w:t>
                            </w:r>
                            <w:r w:rsidRPr="00EF31EF">
                              <w:rPr>
                                <w:rFonts w:cs="Tahoma"/>
                                <w:color w:val="0B5294"/>
                                <w:spacing w:val="-4"/>
                                <w:sz w:val="24"/>
                                <w:szCs w:val="24"/>
                                <w:rtl/>
                              </w:rPr>
                              <w:t xml:space="preserve"> </w:t>
                            </w:r>
                            <w:r w:rsidRPr="00EF31EF">
                              <w:rPr>
                                <w:rFonts w:cs="Tahoma" w:hint="eastAsia"/>
                                <w:color w:val="0B5294"/>
                                <w:spacing w:val="-4"/>
                                <w:sz w:val="24"/>
                                <w:szCs w:val="24"/>
                                <w:rtl/>
                              </w:rPr>
                              <w:t>הוועדות</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הפסיכיאטריות</w:t>
                            </w:r>
                            <w:r w:rsidRPr="00EF31EF">
                              <w:rPr>
                                <w:rFonts w:cs="Tahoma"/>
                                <w:color w:val="0B5294"/>
                                <w:spacing w:val="-4"/>
                                <w:sz w:val="24"/>
                                <w:szCs w:val="24"/>
                                <w:rtl/>
                              </w:rPr>
                              <w:t xml:space="preserve"> </w:t>
                            </w:r>
                            <w:r w:rsidRPr="00EF31EF">
                              <w:rPr>
                                <w:rFonts w:cs="Tahoma" w:hint="eastAsia"/>
                                <w:color w:val="0B5294"/>
                                <w:spacing w:val="-4"/>
                                <w:sz w:val="24"/>
                                <w:szCs w:val="24"/>
                                <w:rtl/>
                              </w:rPr>
                              <w:t>הדנות</w:t>
                            </w:r>
                            <w:r w:rsidRPr="00EF31EF">
                              <w:rPr>
                                <w:rFonts w:cs="Tahoma"/>
                                <w:color w:val="0B5294"/>
                                <w:spacing w:val="-4"/>
                                <w:sz w:val="24"/>
                                <w:szCs w:val="24"/>
                                <w:rtl/>
                              </w:rPr>
                              <w:t xml:space="preserve"> </w:t>
                            </w:r>
                            <w:r w:rsidRPr="00EF31EF">
                              <w:rPr>
                                <w:rFonts w:cs="Tahoma" w:hint="eastAsia"/>
                                <w:color w:val="0B5294"/>
                                <w:spacing w:val="-4"/>
                                <w:sz w:val="24"/>
                                <w:szCs w:val="24"/>
                                <w:rtl/>
                              </w:rPr>
                              <w:t>בערר</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החלטת</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w:t>
                            </w:r>
                            <w:r w:rsidRPr="00EF31EF">
                              <w:rPr>
                                <w:rFonts w:cs="Tahoma"/>
                                <w:color w:val="0B5294"/>
                                <w:spacing w:val="-4"/>
                                <w:sz w:val="24"/>
                                <w:szCs w:val="24"/>
                                <w:rtl/>
                              </w:rPr>
                              <w:t xml:space="preserve"> </w:t>
                            </w:r>
                            <w:r w:rsidRPr="00EF31EF">
                              <w:rPr>
                                <w:rFonts w:cs="Tahoma" w:hint="eastAsia"/>
                                <w:color w:val="0B5294"/>
                                <w:spacing w:val="-4"/>
                                <w:sz w:val="24"/>
                                <w:szCs w:val="24"/>
                                <w:rtl/>
                              </w:rPr>
                              <w:t>המחוזי</w:t>
                            </w:r>
                            <w:r w:rsidRPr="00EF31EF">
                              <w:rPr>
                                <w:rFonts w:cs="Tahoma"/>
                                <w:color w:val="0B5294"/>
                                <w:spacing w:val="-4"/>
                                <w:sz w:val="24"/>
                                <w:szCs w:val="24"/>
                                <w:rtl/>
                              </w:rPr>
                              <w:t xml:space="preserve"> </w:t>
                            </w:r>
                            <w:r w:rsidRPr="00EF31EF">
                              <w:rPr>
                                <w:rFonts w:cs="Tahoma" w:hint="eastAsia"/>
                                <w:color w:val="0B5294"/>
                                <w:spacing w:val="-4"/>
                                <w:sz w:val="24"/>
                                <w:szCs w:val="24"/>
                                <w:rtl/>
                              </w:rPr>
                              <w:t>לאשפוז</w:t>
                            </w:r>
                            <w:r w:rsidRPr="00EF31EF">
                              <w:rPr>
                                <w:rFonts w:cs="Tahoma"/>
                                <w:color w:val="0B5294"/>
                                <w:spacing w:val="-4"/>
                                <w:sz w:val="24"/>
                                <w:szCs w:val="24"/>
                                <w:rtl/>
                              </w:rPr>
                              <w:t xml:space="preserve"> </w:t>
                            </w:r>
                            <w:r w:rsidRPr="00EF31EF">
                              <w:rPr>
                                <w:rFonts w:cs="Tahoma" w:hint="eastAsia"/>
                                <w:color w:val="0B5294"/>
                                <w:spacing w:val="-4"/>
                                <w:sz w:val="24"/>
                                <w:szCs w:val="24"/>
                                <w:rtl/>
                              </w:rPr>
                              <w:t>כפוי</w:t>
                            </w:r>
                            <w:r w:rsidRPr="00EF31EF">
                              <w:rPr>
                                <w:rFonts w:cs="Tahoma"/>
                                <w:color w:val="0B5294"/>
                                <w:spacing w:val="-4"/>
                                <w:sz w:val="24"/>
                                <w:szCs w:val="24"/>
                                <w:rtl/>
                              </w:rPr>
                              <w:t xml:space="preserve">, </w:t>
                            </w:r>
                            <w:r w:rsidRPr="00EF31EF">
                              <w:rPr>
                                <w:rFonts w:cs="Tahoma" w:hint="eastAsia"/>
                                <w:color w:val="0B5294"/>
                                <w:spacing w:val="-4"/>
                                <w:sz w:val="24"/>
                                <w:szCs w:val="24"/>
                                <w:rtl/>
                              </w:rPr>
                              <w:t>שכן</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w:t>
                            </w:r>
                            <w:r w:rsidRPr="00EF31EF">
                              <w:rPr>
                                <w:rFonts w:cs="Tahoma"/>
                                <w:color w:val="0B5294"/>
                                <w:spacing w:val="-4"/>
                                <w:sz w:val="24"/>
                                <w:szCs w:val="24"/>
                                <w:rtl/>
                              </w:rPr>
                              <w:t xml:space="preserve"> </w:t>
                            </w:r>
                            <w:r w:rsidRPr="00EF31EF">
                              <w:rPr>
                                <w:rFonts w:cs="Tahoma" w:hint="eastAsia"/>
                                <w:color w:val="0B5294"/>
                                <w:spacing w:val="-4"/>
                                <w:sz w:val="24"/>
                                <w:szCs w:val="24"/>
                                <w:rtl/>
                              </w:rPr>
                              <w:t>המחוזי</w:t>
                            </w:r>
                            <w:r w:rsidRPr="00EF31EF">
                              <w:rPr>
                                <w:rFonts w:cs="Tahoma"/>
                                <w:color w:val="0B5294"/>
                                <w:spacing w:val="-4"/>
                                <w:sz w:val="24"/>
                                <w:szCs w:val="24"/>
                                <w:rtl/>
                              </w:rPr>
                              <w:t xml:space="preserve"> </w:t>
                            </w:r>
                            <w:r w:rsidRPr="00EF31EF">
                              <w:rPr>
                                <w:rFonts w:cs="Tahoma" w:hint="eastAsia"/>
                                <w:color w:val="0B5294"/>
                                <w:spacing w:val="-4"/>
                                <w:sz w:val="24"/>
                                <w:szCs w:val="24"/>
                                <w:rtl/>
                              </w:rPr>
                              <w:t>הוא</w:t>
                            </w:r>
                            <w:r w:rsidRPr="00EF31EF">
                              <w:rPr>
                                <w:rFonts w:cs="Tahoma"/>
                                <w:color w:val="0B5294"/>
                                <w:spacing w:val="-4"/>
                                <w:sz w:val="24"/>
                                <w:szCs w:val="24"/>
                                <w:rtl/>
                              </w:rPr>
                              <w:t xml:space="preserve"> </w:t>
                            </w:r>
                            <w:r w:rsidRPr="00EF31EF">
                              <w:rPr>
                                <w:rFonts w:cs="Tahoma" w:hint="eastAsia"/>
                                <w:color w:val="0B5294"/>
                                <w:spacing w:val="-4"/>
                                <w:sz w:val="24"/>
                                <w:szCs w:val="24"/>
                                <w:rtl/>
                              </w:rPr>
                              <w:t>הקובע</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הרכבן</w:t>
                            </w:r>
                          </w:p>
                          <w:p w:rsidR="002C51A1" w:rsidRPr="00373C5D" w:rsidP="00E01B9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044243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0699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2C51A1" w:rsidRPr="00373C5D" w:rsidP="00E01B9A">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12298"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בהיעדר</w:t>
                      </w:r>
                      <w:r w:rsidRPr="00EF31EF">
                        <w:rPr>
                          <w:rFonts w:cs="Tahoma"/>
                          <w:color w:val="0B5294"/>
                          <w:spacing w:val="-4"/>
                          <w:sz w:val="24"/>
                          <w:szCs w:val="24"/>
                          <w:rtl/>
                        </w:rPr>
                        <w:t xml:space="preserve"> </w:t>
                      </w:r>
                      <w:r w:rsidRPr="00EF31EF">
                        <w:rPr>
                          <w:rFonts w:cs="Tahoma" w:hint="eastAsia"/>
                          <w:color w:val="0B5294"/>
                          <w:spacing w:val="-4"/>
                          <w:sz w:val="24"/>
                          <w:szCs w:val="24"/>
                          <w:rtl/>
                        </w:rPr>
                        <w:t>מינוי</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פי</w:t>
                      </w:r>
                      <w:r w:rsidRPr="00EF31EF">
                        <w:rPr>
                          <w:rFonts w:cs="Tahoma"/>
                          <w:color w:val="0B5294"/>
                          <w:spacing w:val="-4"/>
                          <w:sz w:val="24"/>
                          <w:szCs w:val="24"/>
                          <w:rtl/>
                        </w:rPr>
                        <w:t xml:space="preserve"> </w:t>
                      </w:r>
                      <w:r w:rsidRPr="00EF31EF">
                        <w:rPr>
                          <w:rFonts w:cs="Tahoma" w:hint="eastAsia"/>
                          <w:color w:val="0B5294"/>
                          <w:spacing w:val="-4"/>
                          <w:sz w:val="24"/>
                          <w:szCs w:val="24"/>
                          <w:rtl/>
                        </w:rPr>
                        <w:t>החוק</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יו</w:t>
                      </w:r>
                      <w:r w:rsidRPr="00EF31EF">
                        <w:rPr>
                          <w:rFonts w:cs="Tahoma"/>
                          <w:color w:val="0B5294"/>
                          <w:spacing w:val="-4"/>
                          <w:sz w:val="24"/>
                          <w:szCs w:val="24"/>
                          <w:rtl/>
                        </w:rPr>
                        <w:t>"</w:t>
                      </w:r>
                      <w:r w:rsidRPr="00EF31EF">
                        <w:rPr>
                          <w:rFonts w:cs="Tahoma" w:hint="eastAsia"/>
                          <w:color w:val="0B5294"/>
                          <w:spacing w:val="-4"/>
                          <w:sz w:val="24"/>
                          <w:szCs w:val="24"/>
                          <w:rtl/>
                        </w:rPr>
                        <w:t>ר</w:t>
                      </w:r>
                      <w:r w:rsidRPr="00EF31EF">
                        <w:rPr>
                          <w:rFonts w:cs="Tahoma"/>
                          <w:color w:val="0B5294"/>
                          <w:spacing w:val="-4"/>
                          <w:sz w:val="24"/>
                          <w:szCs w:val="24"/>
                          <w:rtl/>
                        </w:rPr>
                        <w:t xml:space="preserve"> </w:t>
                      </w:r>
                      <w:r w:rsidRPr="00EF31EF">
                        <w:rPr>
                          <w:rFonts w:cs="Tahoma" w:hint="eastAsia"/>
                          <w:color w:val="0B5294"/>
                          <w:spacing w:val="-4"/>
                          <w:sz w:val="24"/>
                          <w:szCs w:val="24"/>
                          <w:rtl/>
                        </w:rPr>
                        <w:t>תורן</w:t>
                      </w:r>
                      <w:r w:rsidRPr="00EF31EF">
                        <w:rPr>
                          <w:rFonts w:cs="Tahoma"/>
                          <w:color w:val="0B5294"/>
                          <w:spacing w:val="-4"/>
                          <w:sz w:val="24"/>
                          <w:szCs w:val="24"/>
                          <w:rtl/>
                        </w:rPr>
                        <w:t xml:space="preserve"> </w:t>
                      </w:r>
                      <w:r w:rsidRPr="00EF31EF">
                        <w:rPr>
                          <w:rFonts w:cs="Tahoma" w:hint="eastAsia"/>
                          <w:color w:val="0B5294"/>
                          <w:spacing w:val="-4"/>
                          <w:sz w:val="24"/>
                          <w:szCs w:val="24"/>
                          <w:rtl/>
                        </w:rPr>
                        <w:t>נוצר</w:t>
                      </w:r>
                      <w:r w:rsidRPr="00EF31EF">
                        <w:rPr>
                          <w:rFonts w:cs="Tahoma"/>
                          <w:color w:val="0B5294"/>
                          <w:spacing w:val="-4"/>
                          <w:sz w:val="24"/>
                          <w:szCs w:val="24"/>
                          <w:rtl/>
                        </w:rPr>
                        <w:t xml:space="preserve"> </w:t>
                      </w:r>
                      <w:r w:rsidRPr="00EF31EF">
                        <w:rPr>
                          <w:rFonts w:cs="Tahoma" w:hint="eastAsia"/>
                          <w:color w:val="0B5294"/>
                          <w:spacing w:val="-4"/>
                          <w:sz w:val="24"/>
                          <w:szCs w:val="24"/>
                          <w:rtl/>
                        </w:rPr>
                        <w:t>ניגוד</w:t>
                      </w:r>
                      <w:r w:rsidRPr="00EF31EF">
                        <w:rPr>
                          <w:rFonts w:cs="Tahoma"/>
                          <w:color w:val="0B5294"/>
                          <w:spacing w:val="-4"/>
                          <w:sz w:val="24"/>
                          <w:szCs w:val="24"/>
                          <w:rtl/>
                        </w:rPr>
                        <w:t xml:space="preserve"> </w:t>
                      </w:r>
                      <w:r w:rsidRPr="00EF31EF">
                        <w:rPr>
                          <w:rFonts w:cs="Tahoma" w:hint="eastAsia"/>
                          <w:color w:val="0B5294"/>
                          <w:spacing w:val="-4"/>
                          <w:sz w:val="24"/>
                          <w:szCs w:val="24"/>
                          <w:rtl/>
                        </w:rPr>
                        <w:t>עניינים</w:t>
                      </w:r>
                      <w:r w:rsidRPr="00EF31EF">
                        <w:rPr>
                          <w:rFonts w:cs="Tahoma"/>
                          <w:color w:val="0B5294"/>
                          <w:spacing w:val="-4"/>
                          <w:sz w:val="24"/>
                          <w:szCs w:val="24"/>
                          <w:rtl/>
                        </w:rPr>
                        <w:t xml:space="preserve"> </w:t>
                      </w:r>
                      <w:r w:rsidRPr="00EF31EF">
                        <w:rPr>
                          <w:rFonts w:cs="Tahoma" w:hint="eastAsia"/>
                          <w:color w:val="0B5294"/>
                          <w:spacing w:val="-4"/>
                          <w:sz w:val="24"/>
                          <w:szCs w:val="24"/>
                          <w:rtl/>
                        </w:rPr>
                        <w:t>מובנה</w:t>
                      </w:r>
                      <w:r w:rsidRPr="00EF31EF">
                        <w:rPr>
                          <w:rFonts w:cs="Tahoma"/>
                          <w:color w:val="0B5294"/>
                          <w:spacing w:val="-4"/>
                          <w:sz w:val="24"/>
                          <w:szCs w:val="24"/>
                          <w:rtl/>
                        </w:rPr>
                        <w:t xml:space="preserve"> </w:t>
                      </w:r>
                      <w:r w:rsidRPr="00EF31EF">
                        <w:rPr>
                          <w:rFonts w:cs="Tahoma" w:hint="eastAsia"/>
                          <w:color w:val="0B5294"/>
                          <w:spacing w:val="-4"/>
                          <w:sz w:val="24"/>
                          <w:szCs w:val="24"/>
                          <w:rtl/>
                        </w:rPr>
                        <w:t>בעבודת</w:t>
                      </w:r>
                      <w:r w:rsidRPr="00EF31EF">
                        <w:rPr>
                          <w:rFonts w:cs="Tahoma"/>
                          <w:color w:val="0B5294"/>
                          <w:spacing w:val="-4"/>
                          <w:sz w:val="24"/>
                          <w:szCs w:val="24"/>
                          <w:rtl/>
                        </w:rPr>
                        <w:t xml:space="preserve"> </w:t>
                      </w:r>
                      <w:r w:rsidRPr="00EF31EF">
                        <w:rPr>
                          <w:rFonts w:cs="Tahoma" w:hint="eastAsia"/>
                          <w:color w:val="0B5294"/>
                          <w:spacing w:val="-4"/>
                          <w:sz w:val="24"/>
                          <w:szCs w:val="24"/>
                          <w:rtl/>
                        </w:rPr>
                        <w:t>הוועדות</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הפסיכיאטריות</w:t>
                      </w:r>
                      <w:r w:rsidRPr="00EF31EF">
                        <w:rPr>
                          <w:rFonts w:cs="Tahoma"/>
                          <w:color w:val="0B5294"/>
                          <w:spacing w:val="-4"/>
                          <w:sz w:val="24"/>
                          <w:szCs w:val="24"/>
                          <w:rtl/>
                        </w:rPr>
                        <w:t xml:space="preserve"> </w:t>
                      </w:r>
                      <w:r w:rsidRPr="00EF31EF">
                        <w:rPr>
                          <w:rFonts w:cs="Tahoma" w:hint="eastAsia"/>
                          <w:color w:val="0B5294"/>
                          <w:spacing w:val="-4"/>
                          <w:sz w:val="24"/>
                          <w:szCs w:val="24"/>
                          <w:rtl/>
                        </w:rPr>
                        <w:t>הדנות</w:t>
                      </w:r>
                      <w:r w:rsidRPr="00EF31EF">
                        <w:rPr>
                          <w:rFonts w:cs="Tahoma"/>
                          <w:color w:val="0B5294"/>
                          <w:spacing w:val="-4"/>
                          <w:sz w:val="24"/>
                          <w:szCs w:val="24"/>
                          <w:rtl/>
                        </w:rPr>
                        <w:t xml:space="preserve"> </w:t>
                      </w:r>
                      <w:r w:rsidRPr="00EF31EF">
                        <w:rPr>
                          <w:rFonts w:cs="Tahoma" w:hint="eastAsia"/>
                          <w:color w:val="0B5294"/>
                          <w:spacing w:val="-4"/>
                          <w:sz w:val="24"/>
                          <w:szCs w:val="24"/>
                          <w:rtl/>
                        </w:rPr>
                        <w:t>בערר</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החלטת</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w:t>
                      </w:r>
                      <w:r w:rsidRPr="00EF31EF">
                        <w:rPr>
                          <w:rFonts w:cs="Tahoma"/>
                          <w:color w:val="0B5294"/>
                          <w:spacing w:val="-4"/>
                          <w:sz w:val="24"/>
                          <w:szCs w:val="24"/>
                          <w:rtl/>
                        </w:rPr>
                        <w:t xml:space="preserve"> </w:t>
                      </w:r>
                      <w:r w:rsidRPr="00EF31EF">
                        <w:rPr>
                          <w:rFonts w:cs="Tahoma" w:hint="eastAsia"/>
                          <w:color w:val="0B5294"/>
                          <w:spacing w:val="-4"/>
                          <w:sz w:val="24"/>
                          <w:szCs w:val="24"/>
                          <w:rtl/>
                        </w:rPr>
                        <w:t>המחוזי</w:t>
                      </w:r>
                      <w:r w:rsidRPr="00EF31EF">
                        <w:rPr>
                          <w:rFonts w:cs="Tahoma"/>
                          <w:color w:val="0B5294"/>
                          <w:spacing w:val="-4"/>
                          <w:sz w:val="24"/>
                          <w:szCs w:val="24"/>
                          <w:rtl/>
                        </w:rPr>
                        <w:t xml:space="preserve"> </w:t>
                      </w:r>
                      <w:r w:rsidRPr="00EF31EF">
                        <w:rPr>
                          <w:rFonts w:cs="Tahoma" w:hint="eastAsia"/>
                          <w:color w:val="0B5294"/>
                          <w:spacing w:val="-4"/>
                          <w:sz w:val="24"/>
                          <w:szCs w:val="24"/>
                          <w:rtl/>
                        </w:rPr>
                        <w:t>לאשפוז</w:t>
                      </w:r>
                      <w:r w:rsidRPr="00EF31EF">
                        <w:rPr>
                          <w:rFonts w:cs="Tahoma"/>
                          <w:color w:val="0B5294"/>
                          <w:spacing w:val="-4"/>
                          <w:sz w:val="24"/>
                          <w:szCs w:val="24"/>
                          <w:rtl/>
                        </w:rPr>
                        <w:t xml:space="preserve"> </w:t>
                      </w:r>
                      <w:r w:rsidRPr="00EF31EF">
                        <w:rPr>
                          <w:rFonts w:cs="Tahoma" w:hint="eastAsia"/>
                          <w:color w:val="0B5294"/>
                          <w:spacing w:val="-4"/>
                          <w:sz w:val="24"/>
                          <w:szCs w:val="24"/>
                          <w:rtl/>
                        </w:rPr>
                        <w:t>כפוי</w:t>
                      </w:r>
                      <w:r w:rsidRPr="00EF31EF">
                        <w:rPr>
                          <w:rFonts w:cs="Tahoma"/>
                          <w:color w:val="0B5294"/>
                          <w:spacing w:val="-4"/>
                          <w:sz w:val="24"/>
                          <w:szCs w:val="24"/>
                          <w:rtl/>
                        </w:rPr>
                        <w:t xml:space="preserve">, </w:t>
                      </w:r>
                      <w:r w:rsidRPr="00EF31EF">
                        <w:rPr>
                          <w:rFonts w:cs="Tahoma" w:hint="eastAsia"/>
                          <w:color w:val="0B5294"/>
                          <w:spacing w:val="-4"/>
                          <w:sz w:val="24"/>
                          <w:szCs w:val="24"/>
                          <w:rtl/>
                        </w:rPr>
                        <w:t>שכן</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w:t>
                      </w:r>
                      <w:r w:rsidRPr="00EF31EF">
                        <w:rPr>
                          <w:rFonts w:cs="Tahoma"/>
                          <w:color w:val="0B5294"/>
                          <w:spacing w:val="-4"/>
                          <w:sz w:val="24"/>
                          <w:szCs w:val="24"/>
                          <w:rtl/>
                        </w:rPr>
                        <w:t xml:space="preserve"> </w:t>
                      </w:r>
                      <w:r w:rsidRPr="00EF31EF">
                        <w:rPr>
                          <w:rFonts w:cs="Tahoma" w:hint="eastAsia"/>
                          <w:color w:val="0B5294"/>
                          <w:spacing w:val="-4"/>
                          <w:sz w:val="24"/>
                          <w:szCs w:val="24"/>
                          <w:rtl/>
                        </w:rPr>
                        <w:t>המחוזי</w:t>
                      </w:r>
                      <w:r w:rsidRPr="00EF31EF">
                        <w:rPr>
                          <w:rFonts w:cs="Tahoma"/>
                          <w:color w:val="0B5294"/>
                          <w:spacing w:val="-4"/>
                          <w:sz w:val="24"/>
                          <w:szCs w:val="24"/>
                          <w:rtl/>
                        </w:rPr>
                        <w:t xml:space="preserve"> </w:t>
                      </w:r>
                      <w:r w:rsidRPr="00EF31EF">
                        <w:rPr>
                          <w:rFonts w:cs="Tahoma" w:hint="eastAsia"/>
                          <w:color w:val="0B5294"/>
                          <w:spacing w:val="-4"/>
                          <w:sz w:val="24"/>
                          <w:szCs w:val="24"/>
                          <w:rtl/>
                        </w:rPr>
                        <w:t>הוא</w:t>
                      </w:r>
                      <w:r w:rsidRPr="00EF31EF">
                        <w:rPr>
                          <w:rFonts w:cs="Tahoma"/>
                          <w:color w:val="0B5294"/>
                          <w:spacing w:val="-4"/>
                          <w:sz w:val="24"/>
                          <w:szCs w:val="24"/>
                          <w:rtl/>
                        </w:rPr>
                        <w:t xml:space="preserve"> </w:t>
                      </w:r>
                      <w:r w:rsidRPr="00EF31EF">
                        <w:rPr>
                          <w:rFonts w:cs="Tahoma" w:hint="eastAsia"/>
                          <w:color w:val="0B5294"/>
                          <w:spacing w:val="-4"/>
                          <w:sz w:val="24"/>
                          <w:szCs w:val="24"/>
                          <w:rtl/>
                        </w:rPr>
                        <w:t>הקובע</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הרכבן</w:t>
                      </w:r>
                    </w:p>
                    <w:p w:rsidR="002C51A1" w:rsidRPr="00373C5D" w:rsidP="00E01B9A">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24183"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DC4CA5">
      <w:pPr>
        <w:spacing w:before="180" w:after="240" w:line="240" w:lineRule="exact"/>
        <w:ind w:right="2268"/>
        <w:jc w:val="both"/>
        <w:rPr>
          <w:rFonts w:ascii="Tahoma" w:hAnsi="Tahoma" w:cs="Tahoma"/>
          <w:sz w:val="18"/>
          <w:szCs w:val="18"/>
          <w:rtl/>
        </w:rPr>
      </w:pPr>
      <w:r w:rsidRPr="00B647EF">
        <w:rPr>
          <w:rFonts w:ascii="Tahoma" w:hAnsi="Tahoma" w:cs="Tahoma"/>
          <w:sz w:val="18"/>
          <w:szCs w:val="18"/>
          <w:rtl/>
        </w:rPr>
        <w:t xml:space="preserve">בעקבות פניות </w:t>
      </w:r>
      <w:r w:rsidRPr="00B647EF">
        <w:rPr>
          <w:rFonts w:ascii="Tahoma" w:hAnsi="Tahoma" w:cs="Tahoma" w:hint="cs"/>
          <w:sz w:val="18"/>
          <w:szCs w:val="18"/>
          <w:rtl/>
        </w:rPr>
        <w:t xml:space="preserve">מצד </w:t>
      </w:r>
      <w:r w:rsidRPr="00B647EF">
        <w:rPr>
          <w:rFonts w:ascii="Tahoma" w:hAnsi="Tahoma" w:cs="Tahoma"/>
          <w:sz w:val="18"/>
          <w:szCs w:val="18"/>
          <w:rtl/>
        </w:rPr>
        <w:t>ראש הסיוע המשפטי ו</w:t>
      </w:r>
      <w:r w:rsidRPr="00B647EF">
        <w:rPr>
          <w:rFonts w:ascii="Tahoma" w:hAnsi="Tahoma" w:cs="Tahoma" w:hint="cs"/>
          <w:sz w:val="18"/>
          <w:szCs w:val="18"/>
          <w:rtl/>
        </w:rPr>
        <w:t xml:space="preserve">מצד </w:t>
      </w:r>
      <w:r w:rsidRPr="00B647EF">
        <w:rPr>
          <w:rFonts w:ascii="Tahoma" w:hAnsi="Tahoma" w:cs="Tahoma"/>
          <w:sz w:val="18"/>
          <w:szCs w:val="18"/>
          <w:rtl/>
        </w:rPr>
        <w:t>ראש לשכת עורכי הדין</w:t>
      </w:r>
      <w:r w:rsidRPr="00B647EF">
        <w:rPr>
          <w:rFonts w:ascii="Tahoma" w:hAnsi="Tahoma" w:cs="Tahoma" w:hint="cs"/>
          <w:sz w:val="18"/>
          <w:szCs w:val="18"/>
          <w:rtl/>
        </w:rPr>
        <w:t xml:space="preserve"> אל משרד</w:t>
      </w:r>
      <w:r w:rsidRPr="00B647EF">
        <w:rPr>
          <w:rFonts w:ascii="Tahoma" w:hAnsi="Tahoma" w:cs="Tahoma" w:hint="cs"/>
          <w:sz w:val="18"/>
          <w:szCs w:val="18"/>
          <w:rtl/>
        </w:rPr>
        <w:t xml:space="preserve"> הבריאות בעניין זה, במרץ 2017</w:t>
      </w:r>
      <w:r w:rsidRPr="00B647EF">
        <w:rPr>
          <w:rFonts w:ascii="Tahoma" w:hAnsi="Tahoma" w:cs="Tahoma" w:hint="cs"/>
          <w:sz w:val="18"/>
          <w:szCs w:val="18"/>
          <w:rtl/>
        </w:rPr>
        <w:t>,</w:t>
      </w:r>
      <w:r w:rsidRPr="00B647EF">
        <w:rPr>
          <w:rFonts w:ascii="Tahoma" w:hAnsi="Tahoma" w:cs="Tahoma" w:hint="cs"/>
          <w:sz w:val="18"/>
          <w:szCs w:val="18"/>
          <w:rtl/>
        </w:rPr>
        <w:t xml:space="preserve"> ובעקבות הביקורת, מסרה ראש האגף לבריאות הנפש באוקטובר 2017 כי נשלחה הודעה למנהלי בתי החולים וללשכות הפסיכיאטרים המחוזיים כי הפעלת הוועדות תיעשה ישירות מול האגף. לדבריה, האגף בוחן מינוי עורך דין שישמש יו"ר תורן של כלל הוועדות, המותנה באישור שרת המשפטים. </w:t>
      </w:r>
    </w:p>
    <w:p w:rsidR="00EC563F" w:rsidRPr="00B647EF" w:rsidP="00DC4CA5">
      <w:pPr>
        <w:pStyle w:val="RESHET"/>
        <w:rPr>
          <w:rtl/>
        </w:rPr>
      </w:pPr>
      <w:r w:rsidRPr="00B647EF">
        <w:rPr>
          <w:rFonts w:hint="cs"/>
          <w:rtl/>
        </w:rPr>
        <w:t xml:space="preserve">על משרד הבריאות באישור משרד המשפטים למנות יו"ר תורן, אשר יהיה גורם לא תלוי היכול לפעול עצמאית בקביעת הרכבי הוועדות. </w:t>
      </w:r>
    </w:p>
    <w:p w:rsidR="00EC563F" w:rsidRPr="00B647EF" w:rsidP="00F140C7">
      <w:pPr>
        <w:spacing w:line="240" w:lineRule="exact"/>
        <w:ind w:right="2268"/>
        <w:jc w:val="both"/>
        <w:rPr>
          <w:rFonts w:ascii="Tahoma" w:hAnsi="Tahoma" w:cs="Tahoma"/>
          <w:sz w:val="18"/>
          <w:szCs w:val="18"/>
          <w:rtl/>
        </w:rPr>
      </w:pPr>
    </w:p>
    <w:p w:rsidR="00EC563F" w:rsidRPr="00D175D1" w:rsidP="00F140C7">
      <w:pPr>
        <w:pStyle w:val="KOT5"/>
        <w:rPr>
          <w:rtl/>
        </w:rPr>
      </w:pPr>
      <w:r w:rsidRPr="00D175D1">
        <w:rPr>
          <w:rFonts w:hint="cs"/>
          <w:rtl/>
        </w:rPr>
        <w:t xml:space="preserve">מחסור בהיצע של חברים להרכבי ועדות מיוחדות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 xml:space="preserve">חוק הטיפול קובע כי שר הבריאות ימנה ועדה פסיכיאטרית מיוחדת, אחת או יותר. הוועדה המיוחדת מוסמכת לדון באשפוזם הכפוי של מטופלים שהואשמו ברצח או בניסיון לרצח. הרכב הוועדה המיוחדת יכלול שלושה חברים: שופט מחוזי בדימוס שישמש יושב ראש הוועדה ושייבחר מתוך רשימה שערך שר המשפטים, לאחר התייעצות עם נשיא בית המשפט העליון; פסיכיאטר שאינו הפסיכיאטר המחוזי או </w:t>
      </w:r>
      <w:r w:rsidRPr="00B647EF">
        <w:rPr>
          <w:rFonts w:ascii="Tahoma" w:hAnsi="Tahoma" w:cs="Tahoma" w:hint="cs"/>
          <w:sz w:val="18"/>
          <w:szCs w:val="18"/>
          <w:rtl/>
        </w:rPr>
        <w:t>סגנו</w:t>
      </w:r>
      <w:r w:rsidRPr="00B647EF">
        <w:rPr>
          <w:rFonts w:ascii="Tahoma" w:hAnsi="Tahoma" w:cs="Tahoma" w:hint="cs"/>
          <w:sz w:val="18"/>
          <w:szCs w:val="18"/>
          <w:rtl/>
        </w:rPr>
        <w:t xml:space="preserve">; וקרימינולוג קליני. </w:t>
      </w:r>
    </w:p>
    <w:p w:rsidR="00EC563F" w:rsidRPr="00B647EF" w:rsidP="00E01B9A">
      <w:pPr>
        <w:spacing w:after="240" w:line="240" w:lineRule="exact"/>
        <w:ind w:right="2268"/>
        <w:jc w:val="both"/>
        <w:rPr>
          <w:rFonts w:ascii="Tahoma" w:hAnsi="Tahoma" w:cs="Tahoma"/>
          <w:sz w:val="18"/>
          <w:szCs w:val="18"/>
          <w:rtl/>
        </w:rPr>
      </w:pPr>
      <w:r w:rsidRPr="00B647EF">
        <w:rPr>
          <w:rStyle w:val="Heading7Char"/>
          <w:rFonts w:ascii="Tahoma" w:hAnsi="Tahoma" w:cs="Tahoma" w:hint="eastAsia"/>
          <w:sz w:val="18"/>
          <w:szCs w:val="18"/>
          <w:rtl/>
        </w:rPr>
        <w:t>מחסור</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ביושבי</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ראש</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בוועדות</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מיוחדות</w:t>
      </w:r>
      <w:r w:rsidRPr="00B647EF">
        <w:rPr>
          <w:rStyle w:val="Heading7Char"/>
          <w:rFonts w:ascii="Tahoma" w:hAnsi="Tahoma" w:cs="Tahoma"/>
          <w:sz w:val="18"/>
          <w:szCs w:val="18"/>
          <w:rtl/>
        </w:rPr>
        <w:t>:</w:t>
      </w:r>
      <w:r w:rsidRPr="00B647EF">
        <w:rPr>
          <w:rFonts w:ascii="Tahoma" w:hAnsi="Tahoma" w:cs="Tahoma" w:hint="cs"/>
          <w:bCs/>
          <w:sz w:val="18"/>
          <w:szCs w:val="18"/>
          <w:rtl/>
        </w:rPr>
        <w:t xml:space="preserve"> </w:t>
      </w:r>
      <w:r w:rsidRPr="00B647EF">
        <w:rPr>
          <w:rFonts w:ascii="Tahoma" w:hAnsi="Tahoma" w:cs="Tahoma" w:hint="cs"/>
          <w:sz w:val="18"/>
          <w:szCs w:val="18"/>
          <w:rtl/>
        </w:rPr>
        <w:t xml:space="preserve">בבתי החולים הפסיכיאטריים מתכנסות כ-50 ועדות מיוחדות בשנה. האגף לבריאות הנפש מסר למשרד מבקר המדינה, ביולי 2017, כי לרשותו עומדים ארבעה יושבי ראש בלבד לוועדות מיוחדות, עובדה המקשה לכנסן. על פי הערכתו יש צורך בשניים-שלושה יושבי ראש נוספים כדי לאפשר את כינוס הוועדות. האגף אף הסביר כי פנה פעמים מספר למשרד המשפטים בבקשה למנות שופטים נוספים שישמשו יושבי ראש, אולם אלו טרם מונו. </w:t>
      </w:r>
    </w:p>
    <w:p w:rsidR="00EC563F" w:rsidRPr="00B647EF" w:rsidP="00EF31EF">
      <w:pPr>
        <w:pStyle w:val="RESHET"/>
        <w:rPr>
          <w:rtl/>
        </w:rPr>
      </w:pPr>
      <w:r w:rsidRPr="00B647EF">
        <w:rPr>
          <w:rFonts w:hint="cs"/>
          <w:rtl/>
        </w:rPr>
        <w:t>מתוך</w:t>
      </w:r>
      <w:r w:rsidRPr="00B647EF">
        <w:rPr>
          <w:rtl/>
        </w:rPr>
        <w:t xml:space="preserve"> כך עולה התנהלות פסיבית של </w:t>
      </w:r>
      <w:r w:rsidRPr="00B647EF">
        <w:rPr>
          <w:rFonts w:hint="cs"/>
          <w:rtl/>
        </w:rPr>
        <w:t>משרדי</w:t>
      </w:r>
      <w:r w:rsidRPr="00B647EF">
        <w:rPr>
          <w:rtl/>
        </w:rPr>
        <w:t xml:space="preserve"> </w:t>
      </w:r>
      <w:r w:rsidRPr="00B647EF">
        <w:rPr>
          <w:rFonts w:hint="cs"/>
          <w:rtl/>
        </w:rPr>
        <w:t>המשפטים</w:t>
      </w:r>
      <w:r w:rsidRPr="00B647EF">
        <w:rPr>
          <w:rtl/>
        </w:rPr>
        <w:t xml:space="preserve"> </w:t>
      </w:r>
      <w:r w:rsidRPr="00B647EF">
        <w:rPr>
          <w:rFonts w:hint="cs"/>
          <w:rtl/>
        </w:rPr>
        <w:t>והבריאות</w:t>
      </w:r>
      <w:r w:rsidRPr="00B647EF">
        <w:rPr>
          <w:rtl/>
        </w:rPr>
        <w:t xml:space="preserve"> לקידום מינוי</w:t>
      </w:r>
      <w:r w:rsidRPr="00B647EF">
        <w:rPr>
          <w:rFonts w:hint="cs"/>
          <w:rtl/>
        </w:rPr>
        <w:t>ָ</w:t>
      </w:r>
      <w:r w:rsidRPr="00B647EF">
        <w:rPr>
          <w:rtl/>
        </w:rPr>
        <w:t xml:space="preserve">ם של </w:t>
      </w:r>
      <w:r w:rsidRPr="00B647EF">
        <w:rPr>
          <w:rFonts w:hint="cs"/>
          <w:rtl/>
        </w:rPr>
        <w:t>יושבי</w:t>
      </w:r>
      <w:r w:rsidRPr="00B647EF">
        <w:rPr>
          <w:rtl/>
        </w:rPr>
        <w:t xml:space="preserve"> הראש החסרים</w:t>
      </w:r>
      <w:r w:rsidRPr="00B647EF">
        <w:rPr>
          <w:rFonts w:hint="cs"/>
          <w:rtl/>
        </w:rPr>
        <w:t xml:space="preserve"> בוועדות המיוחדות ה</w:t>
      </w:r>
      <w:r w:rsidRPr="00B647EF">
        <w:rPr>
          <w:rtl/>
        </w:rPr>
        <w:t>פוגע</w:t>
      </w:r>
      <w:r w:rsidRPr="00B647EF">
        <w:rPr>
          <w:rFonts w:hint="cs"/>
          <w:rtl/>
        </w:rPr>
        <w:t>ת</w:t>
      </w:r>
      <w:r w:rsidRPr="00B647EF">
        <w:rPr>
          <w:rtl/>
        </w:rPr>
        <w:t xml:space="preserve"> ב</w:t>
      </w:r>
      <w:r w:rsidRPr="00B647EF">
        <w:rPr>
          <w:rFonts w:hint="cs"/>
          <w:rtl/>
        </w:rPr>
        <w:t>כינוס</w:t>
      </w:r>
      <w:r w:rsidRPr="00B647EF">
        <w:rPr>
          <w:rtl/>
        </w:rPr>
        <w:t xml:space="preserve"> </w:t>
      </w:r>
      <w:r w:rsidRPr="00B647EF">
        <w:rPr>
          <w:rFonts w:hint="cs"/>
          <w:rtl/>
        </w:rPr>
        <w:t>ועדות</w:t>
      </w:r>
      <w:r w:rsidRPr="00B647EF">
        <w:rPr>
          <w:rtl/>
        </w:rPr>
        <w:t xml:space="preserve"> </w:t>
      </w:r>
      <w:r w:rsidRPr="00B647EF">
        <w:rPr>
          <w:rFonts w:hint="cs"/>
          <w:rtl/>
        </w:rPr>
        <w:t>אלה</w:t>
      </w:r>
      <w:r w:rsidRPr="00B647EF">
        <w:rPr>
          <w:rtl/>
        </w:rPr>
        <w:t>.</w:t>
      </w:r>
      <w:r w:rsidRPr="00B647EF">
        <w:rPr>
          <w:rFonts w:hint="cs"/>
          <w:rtl/>
        </w:rPr>
        <w:t xml:space="preserve"> </w:t>
      </w:r>
      <w:r w:rsidRPr="0012789B" w:rsidR="00E01B9A">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E01B9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198818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7590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המחסור</w:t>
                            </w:r>
                            <w:r w:rsidRPr="00EF31EF">
                              <w:rPr>
                                <w:rFonts w:cs="Tahoma"/>
                                <w:color w:val="0B5294"/>
                                <w:spacing w:val="-4"/>
                                <w:sz w:val="24"/>
                                <w:szCs w:val="24"/>
                                <w:rtl/>
                              </w:rPr>
                              <w:t xml:space="preserve"> </w:t>
                            </w:r>
                            <w:r w:rsidRPr="00EF31EF">
                              <w:rPr>
                                <w:rFonts w:cs="Tahoma" w:hint="eastAsia"/>
                                <w:color w:val="0B5294"/>
                                <w:spacing w:val="-4"/>
                                <w:sz w:val="24"/>
                                <w:szCs w:val="24"/>
                                <w:rtl/>
                              </w:rPr>
                              <w:t>ביושבי</w:t>
                            </w:r>
                            <w:r w:rsidRPr="00EF31EF">
                              <w:rPr>
                                <w:rFonts w:cs="Tahoma"/>
                                <w:color w:val="0B5294"/>
                                <w:spacing w:val="-4"/>
                                <w:sz w:val="24"/>
                                <w:szCs w:val="24"/>
                                <w:rtl/>
                              </w:rPr>
                              <w:t xml:space="preserve"> </w:t>
                            </w:r>
                            <w:r w:rsidRPr="00EF31EF">
                              <w:rPr>
                                <w:rFonts w:cs="Tahoma" w:hint="eastAsia"/>
                                <w:color w:val="0B5294"/>
                                <w:spacing w:val="-4"/>
                                <w:sz w:val="24"/>
                                <w:szCs w:val="24"/>
                                <w:rtl/>
                              </w:rPr>
                              <w:t>ראש</w:t>
                            </w:r>
                            <w:r w:rsidRPr="00EF31EF">
                              <w:rPr>
                                <w:rFonts w:cs="Tahoma"/>
                                <w:color w:val="0B5294"/>
                                <w:spacing w:val="-4"/>
                                <w:sz w:val="24"/>
                                <w:szCs w:val="24"/>
                                <w:rtl/>
                              </w:rPr>
                              <w:t xml:space="preserve"> </w:t>
                            </w:r>
                            <w:r w:rsidRPr="00EF31EF">
                              <w:rPr>
                                <w:rFonts w:cs="Tahoma" w:hint="eastAsia"/>
                                <w:color w:val="0B5294"/>
                                <w:spacing w:val="-4"/>
                                <w:sz w:val="24"/>
                                <w:szCs w:val="24"/>
                                <w:rtl/>
                              </w:rPr>
                              <w:t>ועדות</w:t>
                            </w:r>
                            <w:r w:rsidRPr="00EF31EF">
                              <w:rPr>
                                <w:rFonts w:cs="Tahoma"/>
                                <w:color w:val="0B5294"/>
                                <w:spacing w:val="-4"/>
                                <w:sz w:val="24"/>
                                <w:szCs w:val="24"/>
                                <w:rtl/>
                              </w:rPr>
                              <w:t xml:space="preserve"> </w:t>
                            </w:r>
                            <w:r w:rsidRPr="00EF31EF">
                              <w:rPr>
                                <w:rFonts w:cs="Tahoma" w:hint="eastAsia"/>
                                <w:color w:val="0B5294"/>
                                <w:spacing w:val="-4"/>
                                <w:sz w:val="24"/>
                                <w:szCs w:val="24"/>
                                <w:rtl/>
                              </w:rPr>
                              <w:t>פסיכיאטריות</w:t>
                            </w:r>
                            <w:r w:rsidRPr="00EF31EF">
                              <w:rPr>
                                <w:rFonts w:cs="Tahoma"/>
                                <w:color w:val="0B5294"/>
                                <w:spacing w:val="-4"/>
                                <w:sz w:val="24"/>
                                <w:szCs w:val="24"/>
                                <w:rtl/>
                              </w:rPr>
                              <w:t xml:space="preserve"> </w:t>
                            </w:r>
                            <w:r w:rsidRPr="00EF31EF">
                              <w:rPr>
                                <w:rFonts w:cs="Tahoma" w:hint="eastAsia"/>
                                <w:color w:val="0B5294"/>
                                <w:spacing w:val="-4"/>
                                <w:sz w:val="24"/>
                                <w:szCs w:val="24"/>
                                <w:rtl/>
                              </w:rPr>
                              <w:t>מיוחדות</w:t>
                            </w:r>
                            <w:r w:rsidRPr="00EF31EF">
                              <w:rPr>
                                <w:rFonts w:cs="Tahoma"/>
                                <w:color w:val="0B5294"/>
                                <w:spacing w:val="-4"/>
                                <w:sz w:val="24"/>
                                <w:szCs w:val="24"/>
                                <w:rtl/>
                              </w:rPr>
                              <w:t xml:space="preserve">, </w:t>
                            </w:r>
                            <w:r w:rsidRPr="00EF31EF">
                              <w:rPr>
                                <w:rFonts w:cs="Tahoma" w:hint="eastAsia"/>
                                <w:color w:val="0B5294"/>
                                <w:spacing w:val="-4"/>
                                <w:sz w:val="24"/>
                                <w:szCs w:val="24"/>
                                <w:rtl/>
                              </w:rPr>
                              <w:t>הנדרשים</w:t>
                            </w:r>
                            <w:r w:rsidRPr="00EF31EF">
                              <w:rPr>
                                <w:rFonts w:cs="Tahoma"/>
                                <w:color w:val="0B5294"/>
                                <w:spacing w:val="-4"/>
                                <w:sz w:val="24"/>
                                <w:szCs w:val="24"/>
                                <w:rtl/>
                              </w:rPr>
                              <w:t xml:space="preserve"> </w:t>
                            </w:r>
                            <w:r w:rsidRPr="00EF31EF">
                              <w:rPr>
                                <w:rFonts w:cs="Tahoma" w:hint="eastAsia"/>
                                <w:color w:val="0B5294"/>
                                <w:spacing w:val="-4"/>
                                <w:sz w:val="24"/>
                                <w:szCs w:val="24"/>
                                <w:rtl/>
                              </w:rPr>
                              <w:t>להיות</w:t>
                            </w:r>
                            <w:r w:rsidRPr="00EF31EF">
                              <w:rPr>
                                <w:rFonts w:cs="Tahoma"/>
                                <w:color w:val="0B5294"/>
                                <w:spacing w:val="-4"/>
                                <w:sz w:val="24"/>
                                <w:szCs w:val="24"/>
                                <w:rtl/>
                              </w:rPr>
                              <w:t xml:space="preserve"> </w:t>
                            </w:r>
                            <w:r w:rsidRPr="00EF31EF">
                              <w:rPr>
                                <w:rFonts w:cs="Tahoma" w:hint="eastAsia"/>
                                <w:color w:val="0B5294"/>
                                <w:spacing w:val="-4"/>
                                <w:sz w:val="24"/>
                                <w:szCs w:val="24"/>
                                <w:rtl/>
                              </w:rPr>
                              <w:t>שופטים</w:t>
                            </w:r>
                            <w:r w:rsidRPr="00EF31EF">
                              <w:rPr>
                                <w:rFonts w:cs="Tahoma"/>
                                <w:color w:val="0B5294"/>
                                <w:spacing w:val="-4"/>
                                <w:sz w:val="24"/>
                                <w:szCs w:val="24"/>
                                <w:rtl/>
                              </w:rPr>
                              <w:t xml:space="preserve"> </w:t>
                            </w:r>
                            <w:r w:rsidRPr="00EF31EF">
                              <w:rPr>
                                <w:rFonts w:cs="Tahoma" w:hint="eastAsia"/>
                                <w:color w:val="0B5294"/>
                                <w:spacing w:val="-4"/>
                                <w:sz w:val="24"/>
                                <w:szCs w:val="24"/>
                                <w:rtl/>
                              </w:rPr>
                              <w:t>מחוזיים</w:t>
                            </w:r>
                            <w:r w:rsidRPr="00EF31EF">
                              <w:rPr>
                                <w:rFonts w:cs="Tahoma"/>
                                <w:color w:val="0B5294"/>
                                <w:spacing w:val="-4"/>
                                <w:sz w:val="24"/>
                                <w:szCs w:val="24"/>
                                <w:rtl/>
                              </w:rPr>
                              <w:t xml:space="preserve"> </w:t>
                            </w:r>
                            <w:r w:rsidRPr="00EF31EF">
                              <w:rPr>
                                <w:rFonts w:cs="Tahoma" w:hint="eastAsia"/>
                                <w:color w:val="0B5294"/>
                                <w:spacing w:val="-4"/>
                                <w:sz w:val="24"/>
                                <w:szCs w:val="24"/>
                                <w:rtl/>
                              </w:rPr>
                              <w:t>בדימוס</w:t>
                            </w:r>
                            <w:r w:rsidRPr="00EF31EF">
                              <w:rPr>
                                <w:rFonts w:cs="Tahoma"/>
                                <w:color w:val="0B5294"/>
                                <w:spacing w:val="-4"/>
                                <w:sz w:val="24"/>
                                <w:szCs w:val="24"/>
                                <w:rtl/>
                              </w:rPr>
                              <w:t xml:space="preserve">, </w:t>
                            </w:r>
                            <w:r w:rsidRPr="00EF31EF">
                              <w:rPr>
                                <w:rFonts w:cs="Tahoma" w:hint="eastAsia"/>
                                <w:color w:val="0B5294"/>
                                <w:spacing w:val="-4"/>
                                <w:sz w:val="24"/>
                                <w:szCs w:val="24"/>
                                <w:rtl/>
                              </w:rPr>
                              <w:t>מקשה</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כינוסן</w:t>
                            </w:r>
                          </w:p>
                          <w:p w:rsidR="002C51A1" w:rsidRPr="00373C5D" w:rsidP="00E01B9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944030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4142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2C51A1" w:rsidRPr="00373C5D" w:rsidP="00E01B9A">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37829"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המחסור</w:t>
                      </w:r>
                      <w:r w:rsidRPr="00EF31EF">
                        <w:rPr>
                          <w:rFonts w:cs="Tahoma"/>
                          <w:color w:val="0B5294"/>
                          <w:spacing w:val="-4"/>
                          <w:sz w:val="24"/>
                          <w:szCs w:val="24"/>
                          <w:rtl/>
                        </w:rPr>
                        <w:t xml:space="preserve"> </w:t>
                      </w:r>
                      <w:r w:rsidRPr="00EF31EF">
                        <w:rPr>
                          <w:rFonts w:cs="Tahoma" w:hint="eastAsia"/>
                          <w:color w:val="0B5294"/>
                          <w:spacing w:val="-4"/>
                          <w:sz w:val="24"/>
                          <w:szCs w:val="24"/>
                          <w:rtl/>
                        </w:rPr>
                        <w:t>ביושבי</w:t>
                      </w:r>
                      <w:r w:rsidRPr="00EF31EF">
                        <w:rPr>
                          <w:rFonts w:cs="Tahoma"/>
                          <w:color w:val="0B5294"/>
                          <w:spacing w:val="-4"/>
                          <w:sz w:val="24"/>
                          <w:szCs w:val="24"/>
                          <w:rtl/>
                        </w:rPr>
                        <w:t xml:space="preserve"> </w:t>
                      </w:r>
                      <w:r w:rsidRPr="00EF31EF">
                        <w:rPr>
                          <w:rFonts w:cs="Tahoma" w:hint="eastAsia"/>
                          <w:color w:val="0B5294"/>
                          <w:spacing w:val="-4"/>
                          <w:sz w:val="24"/>
                          <w:szCs w:val="24"/>
                          <w:rtl/>
                        </w:rPr>
                        <w:t>ראש</w:t>
                      </w:r>
                      <w:r w:rsidRPr="00EF31EF">
                        <w:rPr>
                          <w:rFonts w:cs="Tahoma"/>
                          <w:color w:val="0B5294"/>
                          <w:spacing w:val="-4"/>
                          <w:sz w:val="24"/>
                          <w:szCs w:val="24"/>
                          <w:rtl/>
                        </w:rPr>
                        <w:t xml:space="preserve"> </w:t>
                      </w:r>
                      <w:r w:rsidRPr="00EF31EF">
                        <w:rPr>
                          <w:rFonts w:cs="Tahoma" w:hint="eastAsia"/>
                          <w:color w:val="0B5294"/>
                          <w:spacing w:val="-4"/>
                          <w:sz w:val="24"/>
                          <w:szCs w:val="24"/>
                          <w:rtl/>
                        </w:rPr>
                        <w:t>ועדות</w:t>
                      </w:r>
                      <w:r w:rsidRPr="00EF31EF">
                        <w:rPr>
                          <w:rFonts w:cs="Tahoma"/>
                          <w:color w:val="0B5294"/>
                          <w:spacing w:val="-4"/>
                          <w:sz w:val="24"/>
                          <w:szCs w:val="24"/>
                          <w:rtl/>
                        </w:rPr>
                        <w:t xml:space="preserve"> </w:t>
                      </w:r>
                      <w:r w:rsidRPr="00EF31EF">
                        <w:rPr>
                          <w:rFonts w:cs="Tahoma" w:hint="eastAsia"/>
                          <w:color w:val="0B5294"/>
                          <w:spacing w:val="-4"/>
                          <w:sz w:val="24"/>
                          <w:szCs w:val="24"/>
                          <w:rtl/>
                        </w:rPr>
                        <w:t>פסיכיאטריות</w:t>
                      </w:r>
                      <w:r w:rsidRPr="00EF31EF">
                        <w:rPr>
                          <w:rFonts w:cs="Tahoma"/>
                          <w:color w:val="0B5294"/>
                          <w:spacing w:val="-4"/>
                          <w:sz w:val="24"/>
                          <w:szCs w:val="24"/>
                          <w:rtl/>
                        </w:rPr>
                        <w:t xml:space="preserve"> </w:t>
                      </w:r>
                      <w:r w:rsidRPr="00EF31EF">
                        <w:rPr>
                          <w:rFonts w:cs="Tahoma" w:hint="eastAsia"/>
                          <w:color w:val="0B5294"/>
                          <w:spacing w:val="-4"/>
                          <w:sz w:val="24"/>
                          <w:szCs w:val="24"/>
                          <w:rtl/>
                        </w:rPr>
                        <w:t>מיוחדות</w:t>
                      </w:r>
                      <w:r w:rsidRPr="00EF31EF">
                        <w:rPr>
                          <w:rFonts w:cs="Tahoma"/>
                          <w:color w:val="0B5294"/>
                          <w:spacing w:val="-4"/>
                          <w:sz w:val="24"/>
                          <w:szCs w:val="24"/>
                          <w:rtl/>
                        </w:rPr>
                        <w:t xml:space="preserve">, </w:t>
                      </w:r>
                      <w:r w:rsidRPr="00EF31EF">
                        <w:rPr>
                          <w:rFonts w:cs="Tahoma" w:hint="eastAsia"/>
                          <w:color w:val="0B5294"/>
                          <w:spacing w:val="-4"/>
                          <w:sz w:val="24"/>
                          <w:szCs w:val="24"/>
                          <w:rtl/>
                        </w:rPr>
                        <w:t>הנדרשים</w:t>
                      </w:r>
                      <w:r w:rsidRPr="00EF31EF">
                        <w:rPr>
                          <w:rFonts w:cs="Tahoma"/>
                          <w:color w:val="0B5294"/>
                          <w:spacing w:val="-4"/>
                          <w:sz w:val="24"/>
                          <w:szCs w:val="24"/>
                          <w:rtl/>
                        </w:rPr>
                        <w:t xml:space="preserve"> </w:t>
                      </w:r>
                      <w:r w:rsidRPr="00EF31EF">
                        <w:rPr>
                          <w:rFonts w:cs="Tahoma" w:hint="eastAsia"/>
                          <w:color w:val="0B5294"/>
                          <w:spacing w:val="-4"/>
                          <w:sz w:val="24"/>
                          <w:szCs w:val="24"/>
                          <w:rtl/>
                        </w:rPr>
                        <w:t>להיות</w:t>
                      </w:r>
                      <w:r w:rsidRPr="00EF31EF">
                        <w:rPr>
                          <w:rFonts w:cs="Tahoma"/>
                          <w:color w:val="0B5294"/>
                          <w:spacing w:val="-4"/>
                          <w:sz w:val="24"/>
                          <w:szCs w:val="24"/>
                          <w:rtl/>
                        </w:rPr>
                        <w:t xml:space="preserve"> </w:t>
                      </w:r>
                      <w:r w:rsidRPr="00EF31EF">
                        <w:rPr>
                          <w:rFonts w:cs="Tahoma" w:hint="eastAsia"/>
                          <w:color w:val="0B5294"/>
                          <w:spacing w:val="-4"/>
                          <w:sz w:val="24"/>
                          <w:szCs w:val="24"/>
                          <w:rtl/>
                        </w:rPr>
                        <w:t>שופטים</w:t>
                      </w:r>
                      <w:r w:rsidRPr="00EF31EF">
                        <w:rPr>
                          <w:rFonts w:cs="Tahoma"/>
                          <w:color w:val="0B5294"/>
                          <w:spacing w:val="-4"/>
                          <w:sz w:val="24"/>
                          <w:szCs w:val="24"/>
                          <w:rtl/>
                        </w:rPr>
                        <w:t xml:space="preserve"> </w:t>
                      </w:r>
                      <w:r w:rsidRPr="00EF31EF">
                        <w:rPr>
                          <w:rFonts w:cs="Tahoma" w:hint="eastAsia"/>
                          <w:color w:val="0B5294"/>
                          <w:spacing w:val="-4"/>
                          <w:sz w:val="24"/>
                          <w:szCs w:val="24"/>
                          <w:rtl/>
                        </w:rPr>
                        <w:t>מחוזיים</w:t>
                      </w:r>
                      <w:r w:rsidRPr="00EF31EF">
                        <w:rPr>
                          <w:rFonts w:cs="Tahoma"/>
                          <w:color w:val="0B5294"/>
                          <w:spacing w:val="-4"/>
                          <w:sz w:val="24"/>
                          <w:szCs w:val="24"/>
                          <w:rtl/>
                        </w:rPr>
                        <w:t xml:space="preserve"> </w:t>
                      </w:r>
                      <w:r w:rsidRPr="00EF31EF">
                        <w:rPr>
                          <w:rFonts w:cs="Tahoma" w:hint="eastAsia"/>
                          <w:color w:val="0B5294"/>
                          <w:spacing w:val="-4"/>
                          <w:sz w:val="24"/>
                          <w:szCs w:val="24"/>
                          <w:rtl/>
                        </w:rPr>
                        <w:t>בדימוס</w:t>
                      </w:r>
                      <w:r w:rsidRPr="00EF31EF">
                        <w:rPr>
                          <w:rFonts w:cs="Tahoma"/>
                          <w:color w:val="0B5294"/>
                          <w:spacing w:val="-4"/>
                          <w:sz w:val="24"/>
                          <w:szCs w:val="24"/>
                          <w:rtl/>
                        </w:rPr>
                        <w:t xml:space="preserve">, </w:t>
                      </w:r>
                      <w:r w:rsidRPr="00EF31EF">
                        <w:rPr>
                          <w:rFonts w:cs="Tahoma" w:hint="eastAsia"/>
                          <w:color w:val="0B5294"/>
                          <w:spacing w:val="-4"/>
                          <w:sz w:val="24"/>
                          <w:szCs w:val="24"/>
                          <w:rtl/>
                        </w:rPr>
                        <w:t>מקשה</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כינוסן</w:t>
                      </w:r>
                    </w:p>
                    <w:p w:rsidR="002C51A1" w:rsidRPr="00373C5D" w:rsidP="00E01B9A">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5877"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DC4CA5">
      <w:pPr>
        <w:spacing w:before="180" w:after="240" w:line="240" w:lineRule="exact"/>
        <w:ind w:right="2268"/>
        <w:jc w:val="both"/>
        <w:rPr>
          <w:rFonts w:ascii="Tahoma" w:hAnsi="Tahoma" w:cs="Tahoma"/>
          <w:sz w:val="18"/>
          <w:szCs w:val="18"/>
          <w:rtl/>
        </w:rPr>
      </w:pPr>
      <w:r w:rsidRPr="00B647EF">
        <w:rPr>
          <w:rFonts w:ascii="Tahoma" w:hAnsi="Tahoma" w:cs="Tahoma"/>
          <w:sz w:val="18"/>
          <w:szCs w:val="18"/>
          <w:rtl/>
        </w:rPr>
        <w:t>משרדי הבריאות והמשפטים השיבו</w:t>
      </w:r>
      <w:r w:rsidRPr="00B647EF">
        <w:rPr>
          <w:rFonts w:ascii="Tahoma" w:hAnsi="Tahoma" w:cs="Tahoma" w:hint="cs"/>
          <w:sz w:val="18"/>
          <w:szCs w:val="18"/>
          <w:rtl/>
        </w:rPr>
        <w:t>,</w:t>
      </w:r>
      <w:r w:rsidRPr="00B647EF">
        <w:rPr>
          <w:rFonts w:ascii="Tahoma" w:hAnsi="Tahoma" w:cs="Tahoma"/>
          <w:sz w:val="18"/>
          <w:szCs w:val="18"/>
          <w:rtl/>
        </w:rPr>
        <w:t xml:space="preserve"> בדצמבר 2017</w:t>
      </w:r>
      <w:r w:rsidRPr="00B647EF">
        <w:rPr>
          <w:rFonts w:ascii="Tahoma" w:hAnsi="Tahoma" w:cs="Tahoma" w:hint="cs"/>
          <w:sz w:val="18"/>
          <w:szCs w:val="18"/>
          <w:rtl/>
        </w:rPr>
        <w:t>,</w:t>
      </w:r>
      <w:r w:rsidRPr="00B647EF">
        <w:rPr>
          <w:rFonts w:ascii="Tahoma" w:hAnsi="Tahoma" w:cs="Tahoma"/>
          <w:sz w:val="18"/>
          <w:szCs w:val="18"/>
          <w:rtl/>
        </w:rPr>
        <w:t xml:space="preserve"> כי לאחרונה מונה שופט מחוזי אחד בדימוס כיושב ראש ועדות מיוחדות</w:t>
      </w:r>
      <w:r w:rsidRPr="00B647EF">
        <w:rPr>
          <w:rFonts w:ascii="Tahoma" w:hAnsi="Tahoma" w:cs="Tahoma" w:hint="cs"/>
          <w:sz w:val="18"/>
          <w:szCs w:val="18"/>
          <w:rtl/>
        </w:rPr>
        <w:t>,</w:t>
      </w:r>
      <w:r w:rsidRPr="00B647EF">
        <w:rPr>
          <w:rFonts w:ascii="Tahoma" w:hAnsi="Tahoma" w:cs="Tahoma"/>
          <w:sz w:val="18"/>
          <w:szCs w:val="18"/>
          <w:rtl/>
        </w:rPr>
        <w:t xml:space="preserve"> ו</w:t>
      </w:r>
      <w:r w:rsidRPr="00B647EF">
        <w:rPr>
          <w:rFonts w:ascii="Tahoma" w:hAnsi="Tahoma" w:cs="Tahoma" w:hint="cs"/>
          <w:sz w:val="18"/>
          <w:szCs w:val="18"/>
          <w:rtl/>
        </w:rPr>
        <w:t xml:space="preserve">כי </w:t>
      </w:r>
      <w:r w:rsidRPr="00B647EF">
        <w:rPr>
          <w:rFonts w:ascii="Tahoma" w:hAnsi="Tahoma" w:cs="Tahoma"/>
          <w:sz w:val="18"/>
          <w:szCs w:val="18"/>
          <w:rtl/>
        </w:rPr>
        <w:t xml:space="preserve">משרד המשפטים פועל למינוי שופטים נוספים. </w:t>
      </w:r>
    </w:p>
    <w:p w:rsidR="00EC563F" w:rsidRPr="00B647EF" w:rsidP="00DC4CA5">
      <w:pPr>
        <w:pStyle w:val="RESHET"/>
        <w:rPr>
          <w:rtl/>
        </w:rPr>
      </w:pPr>
      <w:r w:rsidRPr="00B647EF">
        <w:rPr>
          <w:rFonts w:hint="cs"/>
          <w:rtl/>
        </w:rPr>
        <w:t xml:space="preserve">על משרד הבריאות ועל משרד המשפטים להשלים את הפעולות הנדרשות למינוי יושבי ראש ופסיכיאטרים לוועדות מיוחדות כדי לאפשר את כינוסן בתדירות ובמועדים הנדרשים. </w:t>
      </w:r>
    </w:p>
    <w:p w:rsidR="00EC563F" w:rsidRPr="00B647EF" w:rsidP="00F140C7">
      <w:pPr>
        <w:spacing w:line="240" w:lineRule="exact"/>
        <w:ind w:right="2268"/>
        <w:jc w:val="both"/>
        <w:rPr>
          <w:rFonts w:ascii="Tahoma" w:hAnsi="Tahoma" w:cs="Tahoma"/>
          <w:sz w:val="18"/>
          <w:szCs w:val="18"/>
          <w:rtl/>
        </w:rPr>
      </w:pPr>
    </w:p>
    <w:p w:rsidR="00EC563F" w:rsidP="00F140C7">
      <w:pPr>
        <w:pStyle w:val="KOT5"/>
        <w:rPr>
          <w:rtl/>
        </w:rPr>
      </w:pPr>
      <w:r>
        <w:rPr>
          <w:rFonts w:hint="cs"/>
          <w:rtl/>
        </w:rPr>
        <w:t>הכשרת</w:t>
      </w:r>
      <w:r w:rsidRPr="00D5456D">
        <w:rPr>
          <w:rFonts w:hint="cs"/>
          <w:rtl/>
        </w:rPr>
        <w:t xml:space="preserve"> חברי ועדות פסיכיאטריות</w:t>
      </w:r>
      <w:r>
        <w:rPr>
          <w:rFonts w:hint="cs"/>
          <w:rtl/>
        </w:rPr>
        <w:t xml:space="preserve"> </w:t>
      </w:r>
    </w:p>
    <w:p w:rsidR="00EC563F" w:rsidRPr="00B647EF" w:rsidP="00105032">
      <w:pPr>
        <w:spacing w:after="240" w:line="240" w:lineRule="exact"/>
        <w:ind w:right="2268"/>
        <w:jc w:val="both"/>
        <w:rPr>
          <w:rFonts w:ascii="Tahoma" w:hAnsi="Tahoma" w:cs="Tahoma"/>
          <w:sz w:val="18"/>
          <w:szCs w:val="18"/>
          <w:rtl/>
        </w:rPr>
      </w:pPr>
      <w:r w:rsidRPr="00B647EF">
        <w:rPr>
          <w:rFonts w:ascii="Tahoma" w:hAnsi="Tahoma" w:cs="Tahoma" w:hint="cs"/>
          <w:sz w:val="18"/>
          <w:szCs w:val="18"/>
          <w:rtl/>
        </w:rPr>
        <w:t>כדי לאפשר לחברי הוועדות הפסיכיאטריות לפעול במקצועיות ובאיכות הנדרשות, עליהם להיות בעלי הכשרה מתאימה לתחומי הידע שבהם הם עוסקים: לפסיכיאטרים נדרשת נוסף על הכשרתם האקדמית גם הכשרה משפטית בסיסית, וליושבי הראש של הוועדות, שהם משפטנים בהכשרתם האקדמית, נדרשת הכשרה בסיסית בפסיכיאטריה. באשר לכל חברי הוועדות, נדרש שהם ישתלמו מעת לעת בחידושים בחקיקה ובפסיקה הנוגעים בתחומי עיסוק הוועדות הפסיכיאטריות. ידע בסיסי בהתנהלות הוועדות מהבחינה המשפטית ומהבחינה הפסיכיאטרית</w:t>
      </w:r>
      <w:r w:rsidRPr="00B647EF">
        <w:rPr>
          <w:rFonts w:ascii="Tahoma" w:hAnsi="Tahoma" w:cs="Tahoma"/>
          <w:sz w:val="18"/>
          <w:szCs w:val="18"/>
          <w:rtl/>
        </w:rPr>
        <w:t xml:space="preserve"> </w:t>
      </w:r>
      <w:r w:rsidRPr="00B647EF">
        <w:rPr>
          <w:rFonts w:ascii="Tahoma" w:hAnsi="Tahoma" w:cs="Tahoma" w:hint="cs"/>
          <w:sz w:val="18"/>
          <w:szCs w:val="18"/>
          <w:rtl/>
        </w:rPr>
        <w:t>חיוני גם למזכירות הוועדות</w:t>
      </w:r>
      <w:r>
        <w:rPr>
          <w:rStyle w:val="FootnoteReference0"/>
          <w:rFonts w:ascii="Tahoma" w:hAnsi="Tahoma" w:cs="Tahoma"/>
          <w:b/>
          <w:sz w:val="18"/>
          <w:szCs w:val="18"/>
          <w:rtl/>
        </w:rPr>
        <w:footnoteReference w:id="20"/>
      </w:r>
      <w:r w:rsidRPr="00B647EF">
        <w:rPr>
          <w:rFonts w:ascii="Tahoma" w:hAnsi="Tahoma" w:cs="Tahoma"/>
          <w:b/>
          <w:sz w:val="18"/>
          <w:szCs w:val="18"/>
          <w:rtl/>
        </w:rPr>
        <w:t xml:space="preserve"> </w:t>
      </w:r>
      <w:r w:rsidRPr="00B647EF">
        <w:rPr>
          <w:rFonts w:ascii="Tahoma" w:hAnsi="Tahoma" w:cs="Tahoma" w:hint="cs"/>
          <w:sz w:val="18"/>
          <w:szCs w:val="18"/>
          <w:rtl/>
        </w:rPr>
        <w:t xml:space="preserve">המתעדות את הדיונים, ועשוי לשפר את עבודתן. </w:t>
      </w:r>
    </w:p>
    <w:p w:rsidR="00EC563F" w:rsidRPr="00B647EF" w:rsidP="00E01B9A">
      <w:pPr>
        <w:pStyle w:val="RESHET"/>
        <w:rPr>
          <w:rtl/>
        </w:rPr>
      </w:pPr>
      <w:r w:rsidRPr="00B647EF">
        <w:rPr>
          <w:rFonts w:hint="cs"/>
          <w:rtl/>
        </w:rPr>
        <w:t>הביקורת העלתה</w:t>
      </w:r>
      <w:r w:rsidRPr="00B647EF">
        <w:rPr>
          <w:rtl/>
        </w:rPr>
        <w:t xml:space="preserve"> </w:t>
      </w:r>
      <w:r w:rsidRPr="00B647EF">
        <w:rPr>
          <w:rFonts w:hint="eastAsia"/>
          <w:rtl/>
        </w:rPr>
        <w:t>כי</w:t>
      </w:r>
      <w:r w:rsidRPr="00B647EF">
        <w:rPr>
          <w:rtl/>
        </w:rPr>
        <w:t xml:space="preserve"> </w:t>
      </w:r>
      <w:r w:rsidRPr="00B647EF">
        <w:rPr>
          <w:rFonts w:hint="eastAsia"/>
          <w:rtl/>
        </w:rPr>
        <w:t>למשרד</w:t>
      </w:r>
      <w:r w:rsidRPr="00B647EF">
        <w:rPr>
          <w:rtl/>
        </w:rPr>
        <w:t xml:space="preserve"> </w:t>
      </w:r>
      <w:r w:rsidRPr="00B647EF">
        <w:rPr>
          <w:rFonts w:hint="eastAsia"/>
          <w:rtl/>
        </w:rPr>
        <w:t>הבריאות</w:t>
      </w:r>
      <w:r w:rsidRPr="00B647EF">
        <w:rPr>
          <w:rtl/>
        </w:rPr>
        <w:t xml:space="preserve"> </w:t>
      </w:r>
      <w:r w:rsidRPr="00B647EF">
        <w:rPr>
          <w:rFonts w:hint="eastAsia"/>
          <w:rtl/>
        </w:rPr>
        <w:t>אין</w:t>
      </w:r>
      <w:r w:rsidRPr="00B647EF">
        <w:rPr>
          <w:rtl/>
        </w:rPr>
        <w:t xml:space="preserve"> </w:t>
      </w:r>
      <w:r w:rsidRPr="00B647EF">
        <w:rPr>
          <w:rFonts w:hint="eastAsia"/>
          <w:rtl/>
        </w:rPr>
        <w:t>תכנית</w:t>
      </w:r>
      <w:r w:rsidRPr="00B647EF">
        <w:rPr>
          <w:rtl/>
        </w:rPr>
        <w:t xml:space="preserve"> </w:t>
      </w:r>
      <w:r w:rsidRPr="00B647EF">
        <w:rPr>
          <w:rFonts w:hint="eastAsia"/>
          <w:rtl/>
        </w:rPr>
        <w:t>הכשרה</w:t>
      </w:r>
      <w:r w:rsidRPr="00B647EF">
        <w:rPr>
          <w:rtl/>
        </w:rPr>
        <w:t xml:space="preserve"> </w:t>
      </w:r>
      <w:r w:rsidRPr="00B647EF">
        <w:rPr>
          <w:rFonts w:hint="eastAsia"/>
          <w:rtl/>
        </w:rPr>
        <w:t>בסיסית</w:t>
      </w:r>
      <w:r w:rsidRPr="00B647EF">
        <w:rPr>
          <w:rtl/>
        </w:rPr>
        <w:t xml:space="preserve"> </w:t>
      </w:r>
      <w:r w:rsidRPr="00B647EF">
        <w:rPr>
          <w:rFonts w:hint="cs"/>
          <w:rtl/>
        </w:rPr>
        <w:t>שמטרתה</w:t>
      </w:r>
      <w:r w:rsidRPr="00B647EF">
        <w:rPr>
          <w:rtl/>
        </w:rPr>
        <w:t xml:space="preserve"> </w:t>
      </w:r>
      <w:r w:rsidRPr="00B647EF">
        <w:rPr>
          <w:rFonts w:hint="eastAsia"/>
          <w:rtl/>
        </w:rPr>
        <w:t>להכשיר</w:t>
      </w:r>
      <w:r w:rsidRPr="00B647EF">
        <w:rPr>
          <w:rtl/>
        </w:rPr>
        <w:t xml:space="preserve"> את חברי הוועדות </w:t>
      </w:r>
      <w:r w:rsidRPr="00B647EF">
        <w:rPr>
          <w:rFonts w:hint="cs"/>
          <w:rtl/>
        </w:rPr>
        <w:t>ואת</w:t>
      </w:r>
      <w:r w:rsidRPr="00B647EF">
        <w:rPr>
          <w:rtl/>
        </w:rPr>
        <w:t xml:space="preserve"> מזכירותיהן. הוא לא גיבש תכנית כזו בתחום הפסיכיאטריה ולא גיבש בשיתוף משרד המשפטים תכנית כזו בתחום המשפט. משרד</w:t>
      </w:r>
      <w:r w:rsidRPr="00B647EF">
        <w:rPr>
          <w:rFonts w:hint="cs"/>
          <w:rtl/>
        </w:rPr>
        <w:t xml:space="preserve"> הבריאות</w:t>
      </w:r>
      <w:r w:rsidRPr="00B647EF">
        <w:rPr>
          <w:rtl/>
        </w:rPr>
        <w:t xml:space="preserve"> גם </w:t>
      </w:r>
      <w:r w:rsidRPr="00B647EF">
        <w:rPr>
          <w:rFonts w:hint="cs"/>
          <w:rtl/>
        </w:rPr>
        <w:t>אינו</w:t>
      </w:r>
      <w:r w:rsidRPr="00B647EF">
        <w:rPr>
          <w:rtl/>
        </w:rPr>
        <w:t xml:space="preserve"> מקיים הכשרות ר</w:t>
      </w:r>
      <w:r w:rsidRPr="00B647EF">
        <w:rPr>
          <w:rFonts w:hint="cs"/>
          <w:rtl/>
        </w:rPr>
        <w:t>י</w:t>
      </w:r>
      <w:r w:rsidRPr="00B647EF">
        <w:rPr>
          <w:rtl/>
        </w:rPr>
        <w:t xml:space="preserve">ענון </w:t>
      </w:r>
      <w:r w:rsidRPr="00B647EF">
        <w:rPr>
          <w:rFonts w:hint="cs"/>
          <w:rtl/>
        </w:rPr>
        <w:t>ועידכון</w:t>
      </w:r>
      <w:r w:rsidRPr="00B647EF">
        <w:rPr>
          <w:rFonts w:hint="cs"/>
          <w:rtl/>
        </w:rPr>
        <w:t xml:space="preserve"> </w:t>
      </w:r>
      <w:r w:rsidRPr="00B647EF">
        <w:rPr>
          <w:rtl/>
        </w:rPr>
        <w:t>מעת לעת לחברי הוועדות</w:t>
      </w:r>
      <w:r w:rsidRPr="00B647EF">
        <w:rPr>
          <w:rFonts w:hint="cs"/>
          <w:rtl/>
        </w:rPr>
        <w:t xml:space="preserve">. היעדר הכשרות מתאימות </w:t>
      </w:r>
      <w:r w:rsidRPr="00B647EF">
        <w:rPr>
          <w:rtl/>
        </w:rPr>
        <w:t xml:space="preserve">עלול לפגוע באיכות עבודת הוועדות. </w:t>
      </w:r>
    </w:p>
    <w:p w:rsidR="00EC563F" w:rsidRPr="00B647EF" w:rsidP="00DC4CA5">
      <w:pPr>
        <w:spacing w:before="180" w:after="240" w:line="240" w:lineRule="exact"/>
        <w:ind w:right="2268"/>
        <w:jc w:val="both"/>
        <w:rPr>
          <w:rFonts w:ascii="Tahoma" w:hAnsi="Tahoma" w:cs="Tahoma"/>
          <w:sz w:val="18"/>
          <w:szCs w:val="18"/>
          <w:rtl/>
        </w:rPr>
      </w:pP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המשפטים</w:t>
      </w:r>
      <w:r w:rsidRPr="00B647EF">
        <w:rPr>
          <w:rFonts w:ascii="Tahoma" w:hAnsi="Tahoma" w:cs="Tahoma"/>
          <w:sz w:val="18"/>
          <w:szCs w:val="18"/>
          <w:rtl/>
        </w:rPr>
        <w:t xml:space="preserve"> השיב</w:t>
      </w:r>
      <w:r w:rsidRPr="00B647EF">
        <w:rPr>
          <w:rFonts w:ascii="Tahoma" w:hAnsi="Tahoma" w:cs="Tahoma" w:hint="cs"/>
          <w:sz w:val="18"/>
          <w:szCs w:val="18"/>
          <w:rtl/>
        </w:rPr>
        <w:t xml:space="preserve"> למשרד מבקר המדינה</w:t>
      </w:r>
      <w:r w:rsidRPr="00B647EF">
        <w:rPr>
          <w:rFonts w:ascii="Tahoma" w:hAnsi="Tahoma" w:cs="Tahoma"/>
          <w:sz w:val="18"/>
          <w:szCs w:val="18"/>
          <w:rtl/>
        </w:rPr>
        <w:t>, בדצמבר 2017</w:t>
      </w:r>
      <w:r w:rsidRPr="00B647EF">
        <w:rPr>
          <w:rFonts w:ascii="Tahoma" w:hAnsi="Tahoma" w:cs="Tahoma" w:hint="cs"/>
          <w:sz w:val="18"/>
          <w:szCs w:val="18"/>
          <w:rtl/>
        </w:rPr>
        <w:t>,</w:t>
      </w:r>
      <w:r w:rsidRPr="00B647EF">
        <w:rPr>
          <w:rFonts w:ascii="Tahoma" w:hAnsi="Tahoma" w:cs="Tahoma"/>
          <w:sz w:val="18"/>
          <w:szCs w:val="18"/>
          <w:rtl/>
        </w:rPr>
        <w:t xml:space="preserve"> כי אכן הכשרת חברי ועדות ומזכירותיהם עשוי</w:t>
      </w:r>
      <w:r w:rsidRPr="00B647EF">
        <w:rPr>
          <w:rFonts w:ascii="Tahoma" w:hAnsi="Tahoma" w:cs="Tahoma" w:hint="cs"/>
          <w:sz w:val="18"/>
          <w:szCs w:val="18"/>
          <w:rtl/>
        </w:rPr>
        <w:t>ה</w:t>
      </w:r>
      <w:r w:rsidRPr="00B647EF">
        <w:rPr>
          <w:rFonts w:ascii="Tahoma" w:hAnsi="Tahoma" w:cs="Tahoma"/>
          <w:sz w:val="18"/>
          <w:szCs w:val="18"/>
          <w:rtl/>
        </w:rPr>
        <w:t xml:space="preserve"> ל</w:t>
      </w:r>
      <w:r w:rsidRPr="00B647EF">
        <w:rPr>
          <w:rFonts w:ascii="Tahoma" w:hAnsi="Tahoma" w:cs="Tahoma" w:hint="cs"/>
          <w:sz w:val="18"/>
          <w:szCs w:val="18"/>
          <w:rtl/>
        </w:rPr>
        <w:t>שפר</w:t>
      </w:r>
      <w:r w:rsidRPr="00B647EF">
        <w:rPr>
          <w:rFonts w:ascii="Tahoma" w:hAnsi="Tahoma" w:cs="Tahoma"/>
          <w:sz w:val="18"/>
          <w:szCs w:val="18"/>
          <w:rtl/>
        </w:rPr>
        <w:t xml:space="preserve"> את פועלם של כלל חברי הוועדות </w:t>
      </w:r>
      <w:r w:rsidRPr="00B647EF">
        <w:rPr>
          <w:rFonts w:ascii="Tahoma" w:hAnsi="Tahoma" w:cs="Tahoma" w:hint="cs"/>
          <w:sz w:val="18"/>
          <w:szCs w:val="18"/>
          <w:rtl/>
        </w:rPr>
        <w:t>ו</w:t>
      </w:r>
      <w:r w:rsidRPr="00B647EF">
        <w:rPr>
          <w:rFonts w:ascii="Tahoma" w:hAnsi="Tahoma" w:cs="Tahoma"/>
          <w:sz w:val="18"/>
          <w:szCs w:val="18"/>
          <w:rtl/>
        </w:rPr>
        <w:t xml:space="preserve">להועיל למאושפזים. </w:t>
      </w:r>
      <w:r w:rsidRPr="00B647EF">
        <w:rPr>
          <w:rFonts w:ascii="Tahoma" w:hAnsi="Tahoma" w:cs="Tahoma" w:hint="cs"/>
          <w:sz w:val="18"/>
          <w:szCs w:val="18"/>
          <w:rtl/>
        </w:rPr>
        <w:t>משרד</w:t>
      </w:r>
      <w:r w:rsidRPr="00B647EF">
        <w:rPr>
          <w:rFonts w:ascii="Tahoma" w:hAnsi="Tahoma" w:cs="Tahoma"/>
          <w:sz w:val="18"/>
          <w:szCs w:val="18"/>
          <w:rtl/>
        </w:rPr>
        <w:t xml:space="preserve"> הבריאות ו</w:t>
      </w:r>
      <w:r w:rsidRPr="00B647EF">
        <w:rPr>
          <w:rFonts w:ascii="Tahoma" w:hAnsi="Tahoma" w:cs="Tahoma" w:hint="cs"/>
          <w:sz w:val="18"/>
          <w:szCs w:val="18"/>
          <w:rtl/>
        </w:rPr>
        <w:t xml:space="preserve">משרד </w:t>
      </w:r>
      <w:r w:rsidRPr="00B647EF">
        <w:rPr>
          <w:rFonts w:ascii="Tahoma" w:hAnsi="Tahoma" w:cs="Tahoma"/>
          <w:sz w:val="18"/>
          <w:szCs w:val="18"/>
          <w:rtl/>
        </w:rPr>
        <w:t xml:space="preserve">המשפטים </w:t>
      </w:r>
      <w:r w:rsidRPr="00B647EF">
        <w:rPr>
          <w:rFonts w:ascii="Tahoma" w:hAnsi="Tahoma" w:cs="Tahoma" w:hint="cs"/>
          <w:sz w:val="18"/>
          <w:szCs w:val="18"/>
          <w:rtl/>
        </w:rPr>
        <w:t>השיבו</w:t>
      </w:r>
      <w:r w:rsidRPr="00B647EF">
        <w:rPr>
          <w:rFonts w:ascii="Tahoma" w:hAnsi="Tahoma" w:cs="Tahoma"/>
          <w:sz w:val="18"/>
          <w:szCs w:val="18"/>
          <w:rtl/>
        </w:rPr>
        <w:t xml:space="preserve"> </w:t>
      </w:r>
      <w:r w:rsidRPr="00B647EF">
        <w:rPr>
          <w:rFonts w:ascii="Tahoma" w:hAnsi="Tahoma" w:cs="Tahoma" w:hint="cs"/>
          <w:sz w:val="18"/>
          <w:szCs w:val="18"/>
          <w:rtl/>
        </w:rPr>
        <w:t>כי</w:t>
      </w:r>
      <w:r w:rsidRPr="00B647EF">
        <w:rPr>
          <w:rFonts w:ascii="Tahoma" w:hAnsi="Tahoma" w:cs="Tahoma"/>
          <w:sz w:val="18"/>
          <w:szCs w:val="18"/>
          <w:rtl/>
        </w:rPr>
        <w:t xml:space="preserve"> יפעלו </w:t>
      </w:r>
      <w:r w:rsidRPr="00B647EF">
        <w:rPr>
          <w:rFonts w:ascii="Tahoma" w:hAnsi="Tahoma" w:cs="Tahoma" w:hint="cs"/>
          <w:sz w:val="18"/>
          <w:szCs w:val="18"/>
          <w:rtl/>
        </w:rPr>
        <w:t>לקיום</w:t>
      </w:r>
      <w:r w:rsidRPr="00B647EF">
        <w:rPr>
          <w:rFonts w:ascii="Tahoma" w:hAnsi="Tahoma" w:cs="Tahoma"/>
          <w:sz w:val="18"/>
          <w:szCs w:val="18"/>
          <w:rtl/>
        </w:rPr>
        <w:t xml:space="preserve"> </w:t>
      </w:r>
      <w:r w:rsidRPr="00B647EF">
        <w:rPr>
          <w:rFonts w:ascii="Tahoma" w:hAnsi="Tahoma" w:cs="Tahoma" w:hint="cs"/>
          <w:sz w:val="18"/>
          <w:szCs w:val="18"/>
          <w:rtl/>
        </w:rPr>
        <w:t>הדרכות</w:t>
      </w:r>
      <w:r w:rsidRPr="00B647EF">
        <w:rPr>
          <w:rFonts w:ascii="Tahoma" w:hAnsi="Tahoma" w:cs="Tahoma"/>
          <w:sz w:val="18"/>
          <w:szCs w:val="18"/>
          <w:rtl/>
        </w:rPr>
        <w:t xml:space="preserve"> </w:t>
      </w:r>
      <w:r w:rsidRPr="00B647EF">
        <w:rPr>
          <w:rFonts w:ascii="Tahoma" w:hAnsi="Tahoma" w:cs="Tahoma" w:hint="cs"/>
          <w:sz w:val="18"/>
          <w:szCs w:val="18"/>
          <w:rtl/>
        </w:rPr>
        <w:t>בהיבטים</w:t>
      </w:r>
      <w:r w:rsidRPr="00B647EF">
        <w:rPr>
          <w:rFonts w:ascii="Tahoma" w:hAnsi="Tahoma" w:cs="Tahoma"/>
          <w:sz w:val="18"/>
          <w:szCs w:val="18"/>
          <w:rtl/>
        </w:rPr>
        <w:t xml:space="preserve"> המשפטיים.</w:t>
      </w:r>
    </w:p>
    <w:p w:rsidR="00EC563F" w:rsidRPr="00B647EF" w:rsidP="00EF31EF">
      <w:pPr>
        <w:pStyle w:val="RESHET"/>
        <w:rPr>
          <w:rtl/>
        </w:rPr>
      </w:pPr>
      <w:r w:rsidRPr="00B647EF">
        <w:rPr>
          <w:rFonts w:hint="cs"/>
          <w:rtl/>
        </w:rPr>
        <w:t xml:space="preserve">על מנכ"ל משרד הבריאות להוביל עבודת מטה, בשיתוף משרד המשפטים, לבניית תכניות הכשרה </w:t>
      </w:r>
      <w:r w:rsidRPr="00B647EF">
        <w:rPr>
          <w:rtl/>
        </w:rPr>
        <w:t>לפסיכיאטרים</w:t>
      </w:r>
      <w:r w:rsidRPr="00B647EF">
        <w:rPr>
          <w:rFonts w:hint="cs"/>
          <w:rtl/>
        </w:rPr>
        <w:t xml:space="preserve"> המתמקדות </w:t>
      </w:r>
      <w:r w:rsidRPr="00B647EF">
        <w:rPr>
          <w:rtl/>
        </w:rPr>
        <w:t>בתחומי המשפט וביישום הוראות החקיקה והפסיקה</w:t>
      </w:r>
      <w:r w:rsidRPr="00B647EF">
        <w:rPr>
          <w:rFonts w:hint="cs"/>
          <w:rtl/>
        </w:rPr>
        <w:t>, ולחייבם להשתתף בהן.</w:t>
      </w:r>
      <w:r w:rsidRPr="00B647EF">
        <w:rPr>
          <w:rtl/>
        </w:rPr>
        <w:t xml:space="preserve"> </w:t>
      </w:r>
      <w:r w:rsidRPr="00B647EF">
        <w:rPr>
          <w:rFonts w:hint="cs"/>
          <w:rtl/>
        </w:rPr>
        <w:t xml:space="preserve">עליהם </w:t>
      </w:r>
      <w:r w:rsidRPr="00B647EF">
        <w:rPr>
          <w:rtl/>
        </w:rPr>
        <w:t>לקיים השתלמויות עתיות לעדכון</w:t>
      </w:r>
      <w:r w:rsidRPr="00B647EF">
        <w:rPr>
          <w:rFonts w:hint="cs"/>
          <w:rtl/>
        </w:rPr>
        <w:t xml:space="preserve"> החקיקה והפסיקה </w:t>
      </w:r>
      <w:r w:rsidRPr="00B647EF">
        <w:rPr>
          <w:rtl/>
        </w:rPr>
        <w:t>ליושבי ראש הוועדות</w:t>
      </w:r>
      <w:r w:rsidRPr="00B647EF">
        <w:rPr>
          <w:rFonts w:hint="cs"/>
          <w:rtl/>
        </w:rPr>
        <w:t xml:space="preserve">, ולבנות </w:t>
      </w:r>
      <w:r w:rsidRPr="00B647EF">
        <w:rPr>
          <w:rtl/>
        </w:rPr>
        <w:t>תכנית הכשרה בשיתוף איגוד הפסיכיאטריה</w:t>
      </w:r>
      <w:r w:rsidRPr="00B647EF">
        <w:rPr>
          <w:rFonts w:hint="cs"/>
          <w:rtl/>
        </w:rPr>
        <w:t xml:space="preserve"> </w:t>
      </w:r>
      <w:r w:rsidRPr="00B647EF">
        <w:rPr>
          <w:rFonts w:hint="cs"/>
          <w:rtl/>
        </w:rPr>
        <w:t xml:space="preserve">להכרת תחום הפסיכיאטריה ולחייבם להשתתף בהן. יש גם לקיים למזכירות הוועדה הכשרות בנושאים אלה. </w:t>
      </w:r>
      <w:r w:rsidRPr="0012789B" w:rsidR="00E01B9A">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E01B9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091834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9905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למשרד</w:t>
                            </w:r>
                            <w:r w:rsidRPr="00EF31EF">
                              <w:rPr>
                                <w:rFonts w:cs="Tahoma"/>
                                <w:color w:val="0B5294"/>
                                <w:spacing w:val="-4"/>
                                <w:sz w:val="24"/>
                                <w:szCs w:val="24"/>
                                <w:rtl/>
                              </w:rPr>
                              <w:t xml:space="preserve"> </w:t>
                            </w:r>
                            <w:r w:rsidRPr="00EF31EF">
                              <w:rPr>
                                <w:rFonts w:cs="Tahoma" w:hint="eastAsia"/>
                                <w:color w:val="0B5294"/>
                                <w:spacing w:val="-4"/>
                                <w:sz w:val="24"/>
                                <w:szCs w:val="24"/>
                                <w:rtl/>
                              </w:rPr>
                              <w:t>הבריאות</w:t>
                            </w:r>
                            <w:r w:rsidRPr="00EF31EF">
                              <w:rPr>
                                <w:rFonts w:cs="Tahoma"/>
                                <w:color w:val="0B5294"/>
                                <w:spacing w:val="-4"/>
                                <w:sz w:val="24"/>
                                <w:szCs w:val="24"/>
                                <w:rtl/>
                              </w:rPr>
                              <w:t xml:space="preserve"> </w:t>
                            </w:r>
                            <w:r w:rsidRPr="00EF31EF">
                              <w:rPr>
                                <w:rFonts w:cs="Tahoma" w:hint="eastAsia"/>
                                <w:color w:val="0B5294"/>
                                <w:spacing w:val="-4"/>
                                <w:sz w:val="24"/>
                                <w:szCs w:val="24"/>
                                <w:rtl/>
                              </w:rPr>
                              <w:t>אין</w:t>
                            </w:r>
                            <w:r w:rsidRPr="00EF31EF">
                              <w:rPr>
                                <w:rFonts w:cs="Tahoma"/>
                                <w:color w:val="0B5294"/>
                                <w:spacing w:val="-4"/>
                                <w:sz w:val="24"/>
                                <w:szCs w:val="24"/>
                                <w:rtl/>
                              </w:rPr>
                              <w:t xml:space="preserve"> </w:t>
                            </w:r>
                            <w:r w:rsidRPr="00EF31EF">
                              <w:rPr>
                                <w:rFonts w:cs="Tahoma" w:hint="eastAsia"/>
                                <w:color w:val="0B5294"/>
                                <w:spacing w:val="-4"/>
                                <w:sz w:val="24"/>
                                <w:szCs w:val="24"/>
                                <w:rtl/>
                              </w:rPr>
                              <w:t>תכנית</w:t>
                            </w:r>
                            <w:r w:rsidRPr="00EF31EF">
                              <w:rPr>
                                <w:rFonts w:cs="Tahoma"/>
                                <w:color w:val="0B5294"/>
                                <w:spacing w:val="-4"/>
                                <w:sz w:val="24"/>
                                <w:szCs w:val="24"/>
                                <w:rtl/>
                              </w:rPr>
                              <w:t xml:space="preserve"> </w:t>
                            </w:r>
                            <w:r w:rsidRPr="00EF31EF">
                              <w:rPr>
                                <w:rFonts w:cs="Tahoma" w:hint="eastAsia"/>
                                <w:color w:val="0B5294"/>
                                <w:spacing w:val="-4"/>
                                <w:sz w:val="24"/>
                                <w:szCs w:val="24"/>
                                <w:rtl/>
                              </w:rPr>
                              <w:t>להכשרה</w:t>
                            </w:r>
                            <w:r w:rsidRPr="00EF31EF">
                              <w:rPr>
                                <w:rFonts w:cs="Tahoma"/>
                                <w:color w:val="0B5294"/>
                                <w:spacing w:val="-4"/>
                                <w:sz w:val="24"/>
                                <w:szCs w:val="24"/>
                                <w:rtl/>
                              </w:rPr>
                              <w:t xml:space="preserve"> </w:t>
                            </w:r>
                            <w:r w:rsidRPr="00EF31EF">
                              <w:rPr>
                                <w:rFonts w:cs="Tahoma" w:hint="eastAsia"/>
                                <w:color w:val="0B5294"/>
                                <w:spacing w:val="-4"/>
                                <w:sz w:val="24"/>
                                <w:szCs w:val="24"/>
                                <w:rtl/>
                              </w:rPr>
                              <w:t>בסיסית</w:t>
                            </w:r>
                            <w:r w:rsidRPr="00EF31EF">
                              <w:rPr>
                                <w:rFonts w:cs="Tahoma"/>
                                <w:color w:val="0B5294"/>
                                <w:spacing w:val="-4"/>
                                <w:sz w:val="24"/>
                                <w:szCs w:val="24"/>
                                <w:rtl/>
                              </w:rPr>
                              <w:t xml:space="preserve"> </w:t>
                            </w:r>
                            <w:r w:rsidRPr="00EF31EF">
                              <w:rPr>
                                <w:rFonts w:cs="Tahoma" w:hint="eastAsia"/>
                                <w:color w:val="0B5294"/>
                                <w:spacing w:val="-4"/>
                                <w:sz w:val="24"/>
                                <w:szCs w:val="24"/>
                                <w:rtl/>
                              </w:rPr>
                              <w:t>ולעדכון</w:t>
                            </w:r>
                            <w:r w:rsidRPr="00EF31EF">
                              <w:rPr>
                                <w:rFonts w:cs="Tahoma"/>
                                <w:color w:val="0B5294"/>
                                <w:spacing w:val="-4"/>
                                <w:sz w:val="24"/>
                                <w:szCs w:val="24"/>
                                <w:rtl/>
                              </w:rPr>
                              <w:t xml:space="preserve"> </w:t>
                            </w:r>
                            <w:r w:rsidRPr="00EF31EF">
                              <w:rPr>
                                <w:rFonts w:cs="Tahoma" w:hint="eastAsia"/>
                                <w:color w:val="0B5294"/>
                                <w:spacing w:val="-4"/>
                                <w:sz w:val="24"/>
                                <w:szCs w:val="24"/>
                                <w:rtl/>
                              </w:rPr>
                              <w:t>בתחום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הפסיכיאטריה</w:t>
                            </w:r>
                            <w:r w:rsidRPr="00EF31EF">
                              <w:rPr>
                                <w:rFonts w:cs="Tahoma"/>
                                <w:color w:val="0B5294"/>
                                <w:spacing w:val="-4"/>
                                <w:sz w:val="24"/>
                                <w:szCs w:val="24"/>
                                <w:rtl/>
                              </w:rPr>
                              <w:t xml:space="preserve"> </w:t>
                            </w:r>
                            <w:r w:rsidRPr="00EF31EF">
                              <w:rPr>
                                <w:rFonts w:cs="Tahoma" w:hint="eastAsia"/>
                                <w:color w:val="0B5294"/>
                                <w:spacing w:val="-4"/>
                                <w:sz w:val="24"/>
                                <w:szCs w:val="24"/>
                                <w:rtl/>
                              </w:rPr>
                              <w:t>ובתחום</w:t>
                            </w:r>
                            <w:r w:rsidRPr="00EF31EF">
                              <w:rPr>
                                <w:rFonts w:cs="Tahoma"/>
                                <w:color w:val="0B5294"/>
                                <w:spacing w:val="-4"/>
                                <w:sz w:val="24"/>
                                <w:szCs w:val="24"/>
                                <w:rtl/>
                              </w:rPr>
                              <w:t xml:space="preserve"> </w:t>
                            </w:r>
                            <w:r w:rsidRPr="00EF31EF">
                              <w:rPr>
                                <w:rFonts w:cs="Tahoma" w:hint="eastAsia"/>
                                <w:color w:val="0B5294"/>
                                <w:spacing w:val="-4"/>
                                <w:sz w:val="24"/>
                                <w:szCs w:val="24"/>
                                <w:rtl/>
                              </w:rPr>
                              <w:t>המשפט</w:t>
                            </w:r>
                            <w:r w:rsidRPr="00EF31EF">
                              <w:rPr>
                                <w:rFonts w:cs="Tahoma"/>
                                <w:color w:val="0B5294"/>
                                <w:spacing w:val="-4"/>
                                <w:sz w:val="24"/>
                                <w:szCs w:val="24"/>
                                <w:rtl/>
                              </w:rPr>
                              <w:t xml:space="preserve"> </w:t>
                            </w:r>
                            <w:r w:rsidRPr="00EF31EF">
                              <w:rPr>
                                <w:rFonts w:cs="Tahoma" w:hint="eastAsia"/>
                                <w:color w:val="0B5294"/>
                                <w:spacing w:val="-4"/>
                                <w:sz w:val="24"/>
                                <w:szCs w:val="24"/>
                                <w:rtl/>
                              </w:rPr>
                              <w:t>לחברי</w:t>
                            </w:r>
                            <w:r w:rsidRPr="00EF31EF">
                              <w:rPr>
                                <w:rFonts w:cs="Tahoma"/>
                                <w:color w:val="0B5294"/>
                                <w:spacing w:val="-4"/>
                                <w:sz w:val="24"/>
                                <w:szCs w:val="24"/>
                                <w:rtl/>
                              </w:rPr>
                              <w:t xml:space="preserve"> </w:t>
                            </w:r>
                            <w:r w:rsidRPr="00EF31EF">
                              <w:rPr>
                                <w:rFonts w:cs="Tahoma" w:hint="eastAsia"/>
                                <w:color w:val="0B5294"/>
                                <w:spacing w:val="-4"/>
                                <w:sz w:val="24"/>
                                <w:szCs w:val="24"/>
                                <w:rtl/>
                              </w:rPr>
                              <w:t>הוועדות</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הפסיכיאטריות</w:t>
                            </w:r>
                            <w:r w:rsidRPr="00EF31EF">
                              <w:rPr>
                                <w:rFonts w:cs="Tahoma"/>
                                <w:color w:val="0B5294"/>
                                <w:spacing w:val="-4"/>
                                <w:sz w:val="24"/>
                                <w:szCs w:val="24"/>
                                <w:rtl/>
                              </w:rPr>
                              <w:t xml:space="preserve"> </w:t>
                            </w:r>
                            <w:r w:rsidRPr="00EF31EF">
                              <w:rPr>
                                <w:rFonts w:cs="Tahoma" w:hint="eastAsia"/>
                                <w:color w:val="0B5294"/>
                                <w:spacing w:val="-4"/>
                                <w:sz w:val="24"/>
                                <w:szCs w:val="24"/>
                                <w:rtl/>
                              </w:rPr>
                              <w:t>ולמזכירותיהם</w:t>
                            </w:r>
                          </w:p>
                          <w:p w:rsidR="002C51A1" w:rsidRPr="00373C5D" w:rsidP="00E01B9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44305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9455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2C51A1" w:rsidRPr="00373C5D" w:rsidP="00E01B9A">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15932"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למשרד</w:t>
                      </w:r>
                      <w:r w:rsidRPr="00EF31EF">
                        <w:rPr>
                          <w:rFonts w:cs="Tahoma"/>
                          <w:color w:val="0B5294"/>
                          <w:spacing w:val="-4"/>
                          <w:sz w:val="24"/>
                          <w:szCs w:val="24"/>
                          <w:rtl/>
                        </w:rPr>
                        <w:t xml:space="preserve"> </w:t>
                      </w:r>
                      <w:r w:rsidRPr="00EF31EF">
                        <w:rPr>
                          <w:rFonts w:cs="Tahoma" w:hint="eastAsia"/>
                          <w:color w:val="0B5294"/>
                          <w:spacing w:val="-4"/>
                          <w:sz w:val="24"/>
                          <w:szCs w:val="24"/>
                          <w:rtl/>
                        </w:rPr>
                        <w:t>הבריאות</w:t>
                      </w:r>
                      <w:r w:rsidRPr="00EF31EF">
                        <w:rPr>
                          <w:rFonts w:cs="Tahoma"/>
                          <w:color w:val="0B5294"/>
                          <w:spacing w:val="-4"/>
                          <w:sz w:val="24"/>
                          <w:szCs w:val="24"/>
                          <w:rtl/>
                        </w:rPr>
                        <w:t xml:space="preserve"> </w:t>
                      </w:r>
                      <w:r w:rsidRPr="00EF31EF">
                        <w:rPr>
                          <w:rFonts w:cs="Tahoma" w:hint="eastAsia"/>
                          <w:color w:val="0B5294"/>
                          <w:spacing w:val="-4"/>
                          <w:sz w:val="24"/>
                          <w:szCs w:val="24"/>
                          <w:rtl/>
                        </w:rPr>
                        <w:t>אין</w:t>
                      </w:r>
                      <w:r w:rsidRPr="00EF31EF">
                        <w:rPr>
                          <w:rFonts w:cs="Tahoma"/>
                          <w:color w:val="0B5294"/>
                          <w:spacing w:val="-4"/>
                          <w:sz w:val="24"/>
                          <w:szCs w:val="24"/>
                          <w:rtl/>
                        </w:rPr>
                        <w:t xml:space="preserve"> </w:t>
                      </w:r>
                      <w:r w:rsidRPr="00EF31EF">
                        <w:rPr>
                          <w:rFonts w:cs="Tahoma" w:hint="eastAsia"/>
                          <w:color w:val="0B5294"/>
                          <w:spacing w:val="-4"/>
                          <w:sz w:val="24"/>
                          <w:szCs w:val="24"/>
                          <w:rtl/>
                        </w:rPr>
                        <w:t>תכנית</w:t>
                      </w:r>
                      <w:r w:rsidRPr="00EF31EF">
                        <w:rPr>
                          <w:rFonts w:cs="Tahoma"/>
                          <w:color w:val="0B5294"/>
                          <w:spacing w:val="-4"/>
                          <w:sz w:val="24"/>
                          <w:szCs w:val="24"/>
                          <w:rtl/>
                        </w:rPr>
                        <w:t xml:space="preserve"> </w:t>
                      </w:r>
                      <w:r w:rsidRPr="00EF31EF">
                        <w:rPr>
                          <w:rFonts w:cs="Tahoma" w:hint="eastAsia"/>
                          <w:color w:val="0B5294"/>
                          <w:spacing w:val="-4"/>
                          <w:sz w:val="24"/>
                          <w:szCs w:val="24"/>
                          <w:rtl/>
                        </w:rPr>
                        <w:t>להכשרה</w:t>
                      </w:r>
                      <w:r w:rsidRPr="00EF31EF">
                        <w:rPr>
                          <w:rFonts w:cs="Tahoma"/>
                          <w:color w:val="0B5294"/>
                          <w:spacing w:val="-4"/>
                          <w:sz w:val="24"/>
                          <w:szCs w:val="24"/>
                          <w:rtl/>
                        </w:rPr>
                        <w:t xml:space="preserve"> </w:t>
                      </w:r>
                      <w:r w:rsidRPr="00EF31EF">
                        <w:rPr>
                          <w:rFonts w:cs="Tahoma" w:hint="eastAsia"/>
                          <w:color w:val="0B5294"/>
                          <w:spacing w:val="-4"/>
                          <w:sz w:val="24"/>
                          <w:szCs w:val="24"/>
                          <w:rtl/>
                        </w:rPr>
                        <w:t>בסיסית</w:t>
                      </w:r>
                      <w:r w:rsidRPr="00EF31EF">
                        <w:rPr>
                          <w:rFonts w:cs="Tahoma"/>
                          <w:color w:val="0B5294"/>
                          <w:spacing w:val="-4"/>
                          <w:sz w:val="24"/>
                          <w:szCs w:val="24"/>
                          <w:rtl/>
                        </w:rPr>
                        <w:t xml:space="preserve"> </w:t>
                      </w:r>
                      <w:r w:rsidRPr="00EF31EF">
                        <w:rPr>
                          <w:rFonts w:cs="Tahoma" w:hint="eastAsia"/>
                          <w:color w:val="0B5294"/>
                          <w:spacing w:val="-4"/>
                          <w:sz w:val="24"/>
                          <w:szCs w:val="24"/>
                          <w:rtl/>
                        </w:rPr>
                        <w:t>ולעדכון</w:t>
                      </w:r>
                      <w:r w:rsidRPr="00EF31EF">
                        <w:rPr>
                          <w:rFonts w:cs="Tahoma"/>
                          <w:color w:val="0B5294"/>
                          <w:spacing w:val="-4"/>
                          <w:sz w:val="24"/>
                          <w:szCs w:val="24"/>
                          <w:rtl/>
                        </w:rPr>
                        <w:t xml:space="preserve"> </w:t>
                      </w:r>
                      <w:r w:rsidRPr="00EF31EF">
                        <w:rPr>
                          <w:rFonts w:cs="Tahoma" w:hint="eastAsia"/>
                          <w:color w:val="0B5294"/>
                          <w:spacing w:val="-4"/>
                          <w:sz w:val="24"/>
                          <w:szCs w:val="24"/>
                          <w:rtl/>
                        </w:rPr>
                        <w:t>בתחום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הפסיכיאטריה</w:t>
                      </w:r>
                      <w:r w:rsidRPr="00EF31EF">
                        <w:rPr>
                          <w:rFonts w:cs="Tahoma"/>
                          <w:color w:val="0B5294"/>
                          <w:spacing w:val="-4"/>
                          <w:sz w:val="24"/>
                          <w:szCs w:val="24"/>
                          <w:rtl/>
                        </w:rPr>
                        <w:t xml:space="preserve"> </w:t>
                      </w:r>
                      <w:r w:rsidRPr="00EF31EF">
                        <w:rPr>
                          <w:rFonts w:cs="Tahoma" w:hint="eastAsia"/>
                          <w:color w:val="0B5294"/>
                          <w:spacing w:val="-4"/>
                          <w:sz w:val="24"/>
                          <w:szCs w:val="24"/>
                          <w:rtl/>
                        </w:rPr>
                        <w:t>ובתחום</w:t>
                      </w:r>
                      <w:r w:rsidRPr="00EF31EF">
                        <w:rPr>
                          <w:rFonts w:cs="Tahoma"/>
                          <w:color w:val="0B5294"/>
                          <w:spacing w:val="-4"/>
                          <w:sz w:val="24"/>
                          <w:szCs w:val="24"/>
                          <w:rtl/>
                        </w:rPr>
                        <w:t xml:space="preserve"> </w:t>
                      </w:r>
                      <w:r w:rsidRPr="00EF31EF">
                        <w:rPr>
                          <w:rFonts w:cs="Tahoma" w:hint="eastAsia"/>
                          <w:color w:val="0B5294"/>
                          <w:spacing w:val="-4"/>
                          <w:sz w:val="24"/>
                          <w:szCs w:val="24"/>
                          <w:rtl/>
                        </w:rPr>
                        <w:t>המשפט</w:t>
                      </w:r>
                      <w:r w:rsidRPr="00EF31EF">
                        <w:rPr>
                          <w:rFonts w:cs="Tahoma"/>
                          <w:color w:val="0B5294"/>
                          <w:spacing w:val="-4"/>
                          <w:sz w:val="24"/>
                          <w:szCs w:val="24"/>
                          <w:rtl/>
                        </w:rPr>
                        <w:t xml:space="preserve"> </w:t>
                      </w:r>
                      <w:r w:rsidRPr="00EF31EF">
                        <w:rPr>
                          <w:rFonts w:cs="Tahoma" w:hint="eastAsia"/>
                          <w:color w:val="0B5294"/>
                          <w:spacing w:val="-4"/>
                          <w:sz w:val="24"/>
                          <w:szCs w:val="24"/>
                          <w:rtl/>
                        </w:rPr>
                        <w:t>לחברי</w:t>
                      </w:r>
                      <w:r w:rsidRPr="00EF31EF">
                        <w:rPr>
                          <w:rFonts w:cs="Tahoma"/>
                          <w:color w:val="0B5294"/>
                          <w:spacing w:val="-4"/>
                          <w:sz w:val="24"/>
                          <w:szCs w:val="24"/>
                          <w:rtl/>
                        </w:rPr>
                        <w:t xml:space="preserve"> </w:t>
                      </w:r>
                      <w:r w:rsidRPr="00EF31EF">
                        <w:rPr>
                          <w:rFonts w:cs="Tahoma" w:hint="eastAsia"/>
                          <w:color w:val="0B5294"/>
                          <w:spacing w:val="-4"/>
                          <w:sz w:val="24"/>
                          <w:szCs w:val="24"/>
                          <w:rtl/>
                        </w:rPr>
                        <w:t>הוועדות</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הפסיכיאטריות</w:t>
                      </w:r>
                      <w:r w:rsidRPr="00EF31EF">
                        <w:rPr>
                          <w:rFonts w:cs="Tahoma"/>
                          <w:color w:val="0B5294"/>
                          <w:spacing w:val="-4"/>
                          <w:sz w:val="24"/>
                          <w:szCs w:val="24"/>
                          <w:rtl/>
                        </w:rPr>
                        <w:t xml:space="preserve"> </w:t>
                      </w:r>
                      <w:r w:rsidRPr="00EF31EF">
                        <w:rPr>
                          <w:rFonts w:cs="Tahoma" w:hint="eastAsia"/>
                          <w:color w:val="0B5294"/>
                          <w:spacing w:val="-4"/>
                          <w:sz w:val="24"/>
                          <w:szCs w:val="24"/>
                          <w:rtl/>
                        </w:rPr>
                        <w:t>ולמזכירותיהם</w:t>
                      </w:r>
                    </w:p>
                    <w:p w:rsidR="002C51A1" w:rsidRPr="00373C5D" w:rsidP="00E01B9A">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75888"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F140C7">
      <w:pPr>
        <w:spacing w:line="240" w:lineRule="exact"/>
        <w:ind w:right="2268"/>
        <w:jc w:val="both"/>
        <w:rPr>
          <w:rFonts w:ascii="Tahoma" w:hAnsi="Tahoma" w:cs="Tahoma"/>
          <w:sz w:val="18"/>
          <w:szCs w:val="18"/>
          <w:rtl/>
        </w:rPr>
      </w:pPr>
    </w:p>
    <w:p w:rsidR="00EC563F" w:rsidRPr="00B647EF" w:rsidP="00F140C7">
      <w:pPr>
        <w:spacing w:line="240" w:lineRule="exact"/>
        <w:ind w:right="2268"/>
        <w:jc w:val="both"/>
        <w:rPr>
          <w:rFonts w:ascii="Tahoma" w:hAnsi="Tahoma" w:cs="Tahoma"/>
          <w:sz w:val="18"/>
          <w:szCs w:val="18"/>
          <w:rtl/>
        </w:rPr>
      </w:pPr>
    </w:p>
    <w:p w:rsidR="00EC563F" w:rsidRPr="002770AF" w:rsidP="00F140C7">
      <w:pPr>
        <w:pStyle w:val="KOT4"/>
        <w:rPr>
          <w:rtl/>
        </w:rPr>
      </w:pPr>
      <w:r w:rsidRPr="002770AF">
        <w:rPr>
          <w:rFonts w:hint="cs"/>
          <w:rtl/>
        </w:rPr>
        <w:t>ליקויים</w:t>
      </w:r>
      <w:r w:rsidRPr="006000D3">
        <w:rPr>
          <w:rFonts w:hint="cs"/>
          <w:rtl/>
        </w:rPr>
        <w:t xml:space="preserve"> </w:t>
      </w:r>
      <w:r>
        <w:rPr>
          <w:rFonts w:hint="cs"/>
          <w:rtl/>
        </w:rPr>
        <w:t>ב</w:t>
      </w:r>
      <w:r w:rsidRPr="006000D3">
        <w:rPr>
          <w:rFonts w:hint="cs"/>
          <w:rtl/>
        </w:rPr>
        <w:t>פרוטוקולים</w:t>
      </w:r>
      <w:r w:rsidRPr="006000D3">
        <w:rPr>
          <w:rtl/>
        </w:rPr>
        <w:t xml:space="preserve"> </w:t>
      </w:r>
      <w:r w:rsidRPr="006000D3">
        <w:rPr>
          <w:rFonts w:hint="cs"/>
          <w:rtl/>
        </w:rPr>
        <w:t>שאינם</w:t>
      </w:r>
      <w:r w:rsidRPr="006000D3">
        <w:rPr>
          <w:rtl/>
        </w:rPr>
        <w:t xml:space="preserve"> </w:t>
      </w:r>
      <w:r w:rsidRPr="006000D3">
        <w:rPr>
          <w:rFonts w:hint="cs"/>
          <w:rtl/>
        </w:rPr>
        <w:t>משקפים</w:t>
      </w:r>
      <w:r w:rsidRPr="006000D3">
        <w:rPr>
          <w:rtl/>
        </w:rPr>
        <w:t xml:space="preserve"> </w:t>
      </w:r>
      <w:r w:rsidRPr="006000D3">
        <w:rPr>
          <w:rFonts w:hint="cs"/>
          <w:rtl/>
        </w:rPr>
        <w:t>את</w:t>
      </w:r>
      <w:r w:rsidRPr="006000D3">
        <w:rPr>
          <w:rtl/>
        </w:rPr>
        <w:t xml:space="preserve"> </w:t>
      </w:r>
      <w:r w:rsidRPr="006000D3">
        <w:rPr>
          <w:rFonts w:hint="cs"/>
          <w:rtl/>
        </w:rPr>
        <w:t>דיוני</w:t>
      </w:r>
      <w:r w:rsidRPr="006000D3">
        <w:rPr>
          <w:rtl/>
        </w:rPr>
        <w:t xml:space="preserve"> </w:t>
      </w:r>
      <w:r w:rsidRPr="006000D3">
        <w:rPr>
          <w:rFonts w:hint="cs"/>
          <w:rtl/>
        </w:rPr>
        <w:t>הוועדות</w:t>
      </w:r>
      <w:r>
        <w:rPr>
          <w:rFonts w:hint="cs"/>
          <w:rtl/>
        </w:rPr>
        <w:t xml:space="preserve"> </w:t>
      </w:r>
    </w:p>
    <w:p w:rsidR="00EC563F" w:rsidRPr="00B647EF" w:rsidP="00DC4CA5">
      <w:pPr>
        <w:spacing w:after="240" w:line="240" w:lineRule="exact"/>
        <w:ind w:right="2268"/>
        <w:jc w:val="both"/>
        <w:rPr>
          <w:rFonts w:ascii="Tahoma" w:hAnsi="Tahoma" w:cs="Tahoma"/>
          <w:sz w:val="18"/>
          <w:szCs w:val="18"/>
          <w:rtl/>
        </w:rPr>
      </w:pPr>
      <w:r w:rsidRPr="00DC4CA5">
        <w:rPr>
          <w:rFonts w:ascii="Tahoma" w:hAnsi="Tahoma" w:cs="Tahoma" w:hint="cs"/>
          <w:spacing w:val="-4"/>
          <w:sz w:val="18"/>
          <w:szCs w:val="18"/>
          <w:rtl/>
        </w:rPr>
        <w:t>על פי נוהל משרד הבריאות</w:t>
      </w:r>
      <w:r>
        <w:rPr>
          <w:rFonts w:ascii="Tahoma" w:hAnsi="Tahoma" w:cs="Tahoma"/>
          <w:spacing w:val="-4"/>
          <w:sz w:val="18"/>
          <w:szCs w:val="18"/>
          <w:vertAlign w:val="superscript"/>
          <w:rtl/>
        </w:rPr>
        <w:footnoteReference w:id="21"/>
      </w:r>
      <w:r w:rsidRPr="00DC4CA5">
        <w:rPr>
          <w:rFonts w:ascii="Tahoma" w:hAnsi="Tahoma" w:cs="Tahoma" w:hint="cs"/>
          <w:spacing w:val="-4"/>
          <w:sz w:val="18"/>
          <w:szCs w:val="18"/>
          <w:rtl/>
        </w:rPr>
        <w:t xml:space="preserve"> והנחיות האגף לבריאות הנפש</w:t>
      </w:r>
      <w:r>
        <w:rPr>
          <w:rFonts w:ascii="Tahoma" w:hAnsi="Tahoma" w:cs="Tahoma"/>
          <w:spacing w:val="-4"/>
          <w:sz w:val="18"/>
          <w:szCs w:val="18"/>
          <w:vertAlign w:val="superscript"/>
          <w:rtl/>
        </w:rPr>
        <w:footnoteReference w:id="22"/>
      </w:r>
      <w:r w:rsidRPr="00DC4CA5">
        <w:rPr>
          <w:rFonts w:ascii="Tahoma" w:hAnsi="Tahoma" w:cs="Tahoma" w:hint="cs"/>
          <w:spacing w:val="-4"/>
          <w:sz w:val="18"/>
          <w:szCs w:val="18"/>
          <w:rtl/>
        </w:rPr>
        <w:t>, אשר ניתנו בעקבות</w:t>
      </w:r>
      <w:r w:rsidRPr="00B647EF">
        <w:rPr>
          <w:rFonts w:ascii="Tahoma" w:hAnsi="Tahoma" w:cs="Tahoma" w:hint="cs"/>
          <w:sz w:val="18"/>
          <w:szCs w:val="18"/>
          <w:rtl/>
        </w:rPr>
        <w:t xml:space="preserve"> פסיקת בתי המשפט, על מזכירת הוועדה להקליד את פרוטוקול הדיון, ועל יושבי ראש הוועדה לוודא רישום תקין של פרוטוקול הדיון וההחלטה. רק במקרים שבהם נבצר מלהקליד את הפרוטוקול יש לרשמו בכתב יד קריא וברור. הצורך להקפיד על ניהול תקין ועל תיעוד ברור של פרוטוקולים נקבע גם </w:t>
      </w:r>
      <w:r w:rsidRPr="00DC4CA5">
        <w:rPr>
          <w:rFonts w:ascii="Tahoma" w:hAnsi="Tahoma" w:cs="Tahoma" w:hint="cs"/>
          <w:spacing w:val="-4"/>
          <w:sz w:val="18"/>
          <w:szCs w:val="18"/>
          <w:rtl/>
        </w:rPr>
        <w:t>בפסיקה</w:t>
      </w:r>
      <w:r>
        <w:rPr>
          <w:rFonts w:ascii="Tahoma" w:hAnsi="Tahoma" w:cs="Tahoma"/>
          <w:spacing w:val="-4"/>
          <w:sz w:val="18"/>
          <w:szCs w:val="18"/>
          <w:vertAlign w:val="superscript"/>
          <w:rtl/>
        </w:rPr>
        <w:footnoteReference w:id="23"/>
      </w:r>
      <w:r w:rsidRPr="00DC4CA5">
        <w:rPr>
          <w:rFonts w:ascii="Tahoma" w:hAnsi="Tahoma" w:cs="Tahoma" w:hint="cs"/>
          <w:spacing w:val="-4"/>
          <w:sz w:val="18"/>
          <w:szCs w:val="18"/>
          <w:rtl/>
        </w:rPr>
        <w:t xml:space="preserve">. צורך זה הודגש לאור מעמדן של הוועדות כבעלות אופי מעין-שיפוטי, </w:t>
      </w:r>
      <w:r w:rsidRPr="00B647EF">
        <w:rPr>
          <w:rFonts w:ascii="Tahoma" w:hAnsi="Tahoma" w:cs="Tahoma" w:hint="cs"/>
          <w:sz w:val="18"/>
          <w:szCs w:val="18"/>
          <w:rtl/>
        </w:rPr>
        <w:t xml:space="preserve">לאור זכויותיו של המטופל לקבל את המידע באשר לנסיבות אשפוזו, ומאחר שהמסמכים המתועדים משמשים בסיס לדיון בבית המשפט בערר על החלטת ועדה. </w:t>
      </w:r>
    </w:p>
    <w:p w:rsidR="00EC563F" w:rsidRPr="00B647EF" w:rsidP="00E01B9A">
      <w:pPr>
        <w:pStyle w:val="RESHET"/>
        <w:rPr>
          <w:rtl/>
        </w:rPr>
      </w:pPr>
      <w:r w:rsidRPr="00B647EF">
        <w:rPr>
          <w:rFonts w:hint="cs"/>
          <w:rtl/>
        </w:rPr>
        <w:t>למרות</w:t>
      </w:r>
      <w:r w:rsidRPr="00B647EF">
        <w:rPr>
          <w:rtl/>
        </w:rPr>
        <w:t xml:space="preserve"> </w:t>
      </w:r>
      <w:r w:rsidRPr="00B647EF">
        <w:rPr>
          <w:rFonts w:hint="cs"/>
          <w:rtl/>
        </w:rPr>
        <w:t>זאת</w:t>
      </w:r>
      <w:r w:rsidRPr="00B647EF">
        <w:rPr>
          <w:rtl/>
        </w:rPr>
        <w:t xml:space="preserve">, </w:t>
      </w:r>
      <w:r w:rsidRPr="00B647EF">
        <w:rPr>
          <w:rFonts w:hint="cs"/>
          <w:rtl/>
        </w:rPr>
        <w:t>בבדיקה אקראית שנעשתה</w:t>
      </w:r>
      <w:r w:rsidR="00105032">
        <w:rPr>
          <w:rFonts w:hint="cs"/>
          <w:rtl/>
        </w:rPr>
        <w:t>,</w:t>
      </w:r>
      <w:r w:rsidRPr="00B647EF">
        <w:rPr>
          <w:rtl/>
        </w:rPr>
        <w:t xml:space="preserve"> נמצאו עשרות פרוטוקול</w:t>
      </w:r>
      <w:r w:rsidRPr="00B647EF">
        <w:rPr>
          <w:rFonts w:hint="cs"/>
          <w:rtl/>
        </w:rPr>
        <w:t>ים של ועדות שלא הוקלדו</w:t>
      </w:r>
      <w:r w:rsidRPr="00B647EF">
        <w:rPr>
          <w:rtl/>
        </w:rPr>
        <w:t xml:space="preserve"> אלא נכתב</w:t>
      </w:r>
      <w:r w:rsidRPr="00B647EF">
        <w:rPr>
          <w:rFonts w:hint="cs"/>
          <w:rtl/>
        </w:rPr>
        <w:t>ו</w:t>
      </w:r>
      <w:r w:rsidRPr="00B647EF">
        <w:rPr>
          <w:rtl/>
        </w:rPr>
        <w:t xml:space="preserve"> בכתב יד, </w:t>
      </w:r>
      <w:r w:rsidRPr="00B647EF">
        <w:rPr>
          <w:rFonts w:hint="cs"/>
          <w:rtl/>
        </w:rPr>
        <w:t>ו</w:t>
      </w:r>
      <w:r w:rsidRPr="00B647EF">
        <w:rPr>
          <w:rtl/>
        </w:rPr>
        <w:t xml:space="preserve">לא פעם בכתב </w:t>
      </w:r>
      <w:r w:rsidRPr="00B647EF">
        <w:rPr>
          <w:rFonts w:hint="cs"/>
          <w:rtl/>
        </w:rPr>
        <w:t>לא</w:t>
      </w:r>
      <w:r w:rsidRPr="00B647EF">
        <w:rPr>
          <w:rtl/>
        </w:rPr>
        <w:t xml:space="preserve"> קריא; במקרים רבים אחרים הוקלד פרוטוקול של תהליך הדיון, אולם ההחלטה עצמה תועדה בכתב יד. </w:t>
      </w:r>
    </w:p>
    <w:p w:rsidR="00EC563F" w:rsidRPr="00B647EF" w:rsidP="00DC4CA5">
      <w:pPr>
        <w:spacing w:before="180" w:after="240" w:line="240" w:lineRule="exact"/>
        <w:ind w:right="2268"/>
        <w:jc w:val="both"/>
        <w:rPr>
          <w:rFonts w:ascii="Tahoma" w:hAnsi="Tahoma" w:cs="Tahoma"/>
          <w:sz w:val="18"/>
          <w:szCs w:val="18"/>
          <w:rtl/>
        </w:rPr>
      </w:pPr>
      <w:r w:rsidRPr="00B647EF">
        <w:rPr>
          <w:rFonts w:ascii="Tahoma" w:hAnsi="Tahoma" w:cs="Tahoma" w:hint="cs"/>
          <w:sz w:val="18"/>
          <w:szCs w:val="18"/>
          <w:rtl/>
        </w:rPr>
        <w:t xml:space="preserve">האגף לבריאות הנפש מסר למשרד מבקר המדינה במהלך הביקורת כי קיים מחסור בתקני מזכירות לקיום הוועדות - </w:t>
      </w:r>
      <w:r w:rsidRPr="00B647EF">
        <w:rPr>
          <w:rFonts w:ascii="Tahoma" w:hAnsi="Tahoma" w:cs="Tahoma"/>
          <w:sz w:val="18"/>
          <w:szCs w:val="18"/>
          <w:rtl/>
        </w:rPr>
        <w:t>חצי תקן בכל אחד מששת המחוזות</w:t>
      </w:r>
      <w:r w:rsidRPr="00B647EF">
        <w:rPr>
          <w:rFonts w:ascii="Tahoma" w:hAnsi="Tahoma" w:cs="Tahoma" w:hint="cs"/>
          <w:sz w:val="18"/>
          <w:szCs w:val="18"/>
          <w:rtl/>
        </w:rPr>
        <w:t>,</w:t>
      </w:r>
      <w:r w:rsidRPr="00B647EF">
        <w:rPr>
          <w:rFonts w:ascii="Tahoma" w:hAnsi="Tahoma" w:cs="Tahoma"/>
          <w:sz w:val="18"/>
          <w:szCs w:val="18"/>
          <w:rtl/>
        </w:rPr>
        <w:t xml:space="preserve"> ו</w:t>
      </w:r>
      <w:r w:rsidRPr="00B647EF">
        <w:rPr>
          <w:rFonts w:ascii="Tahoma" w:hAnsi="Tahoma" w:cs="Tahoma" w:hint="cs"/>
          <w:sz w:val="18"/>
          <w:szCs w:val="18"/>
          <w:rtl/>
        </w:rPr>
        <w:t>ב</w:t>
      </w:r>
      <w:r w:rsidRPr="00B647EF">
        <w:rPr>
          <w:rFonts w:ascii="Tahoma" w:hAnsi="Tahoma" w:cs="Tahoma"/>
          <w:sz w:val="18"/>
          <w:szCs w:val="18"/>
          <w:rtl/>
        </w:rPr>
        <w:t>ס</w:t>
      </w:r>
      <w:r w:rsidRPr="00B647EF">
        <w:rPr>
          <w:rFonts w:ascii="Tahoma" w:hAnsi="Tahoma" w:cs="Tahoma" w:hint="cs"/>
          <w:sz w:val="18"/>
          <w:szCs w:val="18"/>
          <w:rtl/>
        </w:rPr>
        <w:t>ך הכול חסרים</w:t>
      </w:r>
      <w:r w:rsidRPr="00B647EF">
        <w:rPr>
          <w:rFonts w:ascii="Tahoma" w:hAnsi="Tahoma" w:cs="Tahoma"/>
          <w:sz w:val="18"/>
          <w:szCs w:val="18"/>
          <w:rtl/>
        </w:rPr>
        <w:t xml:space="preserve"> שלושה תקנים</w:t>
      </w:r>
      <w:r w:rsidRPr="00B647EF">
        <w:rPr>
          <w:rFonts w:ascii="Tahoma" w:hAnsi="Tahoma" w:cs="Tahoma" w:hint="cs"/>
          <w:sz w:val="18"/>
          <w:szCs w:val="18"/>
          <w:rtl/>
        </w:rPr>
        <w:t>. בפועל המזכירות בוועדות מועסקות בבית החולים שבו מתקיימות הוועדות או בלשכות הפסיכיאטר המחוזי, והן לא עברו הכשרה מתאימה להקלדה מהירה. על פי תשובת המשרד הוא פתח בתהליך ש</w:t>
      </w:r>
      <w:r w:rsidRPr="00B647EF">
        <w:rPr>
          <w:rFonts w:ascii="Tahoma" w:hAnsi="Tahoma" w:cs="Tahoma"/>
          <w:sz w:val="18"/>
          <w:szCs w:val="18"/>
          <w:rtl/>
        </w:rPr>
        <w:t xml:space="preserve">בסופו </w:t>
      </w:r>
      <w:r w:rsidRPr="00B647EF">
        <w:rPr>
          <w:rFonts w:ascii="Tahoma" w:hAnsi="Tahoma" w:cs="Tahoma" w:hint="cs"/>
          <w:sz w:val="18"/>
          <w:szCs w:val="18"/>
          <w:rtl/>
        </w:rPr>
        <w:t xml:space="preserve">ירכוש </w:t>
      </w:r>
      <w:r w:rsidRPr="00B647EF">
        <w:rPr>
          <w:rFonts w:ascii="Tahoma" w:hAnsi="Tahoma" w:cs="Tahoma"/>
          <w:sz w:val="18"/>
          <w:szCs w:val="18"/>
          <w:rtl/>
        </w:rPr>
        <w:t xml:space="preserve">שירות חיצוני של קלדניות מקצועיות </w:t>
      </w:r>
      <w:r w:rsidRPr="00B647EF">
        <w:rPr>
          <w:rFonts w:ascii="Tahoma" w:hAnsi="Tahoma" w:cs="Tahoma" w:hint="cs"/>
          <w:sz w:val="18"/>
          <w:szCs w:val="18"/>
          <w:rtl/>
        </w:rPr>
        <w:t>שיתעדו באמצעות הקלדה במחשב את מלוא הדיון בוועדות.</w:t>
      </w:r>
    </w:p>
    <w:p w:rsidR="00EC563F" w:rsidRPr="00B647EF" w:rsidP="00EF31EF">
      <w:pPr>
        <w:pStyle w:val="RESHET"/>
        <w:rPr>
          <w:rtl/>
        </w:rPr>
      </w:pPr>
      <w:r w:rsidRPr="00B647EF">
        <w:rPr>
          <w:rFonts w:hint="cs"/>
          <w:rtl/>
        </w:rPr>
        <w:t>משרד מבקר המדינה מעיר למשרד הבריאות כי תיעוד חלקי ולא ברור של</w:t>
      </w:r>
      <w:r w:rsidRPr="00B647EF">
        <w:rPr>
          <w:rtl/>
        </w:rPr>
        <w:t xml:space="preserve"> </w:t>
      </w:r>
      <w:r w:rsidRPr="00B647EF">
        <w:rPr>
          <w:rFonts w:hint="cs"/>
          <w:rtl/>
        </w:rPr>
        <w:t>התנהלות</w:t>
      </w:r>
      <w:r w:rsidRPr="00B647EF">
        <w:rPr>
          <w:rtl/>
        </w:rPr>
        <w:t xml:space="preserve"> </w:t>
      </w:r>
      <w:r w:rsidRPr="00B647EF">
        <w:rPr>
          <w:rFonts w:hint="cs"/>
          <w:rtl/>
        </w:rPr>
        <w:t>ה</w:t>
      </w:r>
      <w:r w:rsidRPr="00B647EF">
        <w:rPr>
          <w:rtl/>
        </w:rPr>
        <w:t xml:space="preserve">וועדות הוא בניגוד לנוהל, לפסיקה ולהנחיות </w:t>
      </w:r>
      <w:r w:rsidRPr="00B647EF">
        <w:rPr>
          <w:rFonts w:hint="cs"/>
          <w:rtl/>
        </w:rPr>
        <w:t>ה</w:t>
      </w:r>
      <w:r w:rsidRPr="00B647EF">
        <w:rPr>
          <w:rtl/>
        </w:rPr>
        <w:t xml:space="preserve">משרד. </w:t>
      </w:r>
      <w:r w:rsidRPr="00B647EF">
        <w:rPr>
          <w:rFonts w:hint="cs"/>
          <w:rtl/>
        </w:rPr>
        <w:t>משרד מבקר המדינה דוחה</w:t>
      </w:r>
      <w:r w:rsidRPr="00B647EF">
        <w:rPr>
          <w:rtl/>
        </w:rPr>
        <w:t xml:space="preserve"> את הסברי המשרד בדבר חוסר במזכירות </w:t>
      </w:r>
      <w:r w:rsidRPr="00B647EF">
        <w:rPr>
          <w:rFonts w:hint="cs"/>
          <w:rtl/>
        </w:rPr>
        <w:t>בעלות</w:t>
      </w:r>
      <w:r w:rsidRPr="00B647EF">
        <w:rPr>
          <w:rtl/>
        </w:rPr>
        <w:t xml:space="preserve"> </w:t>
      </w:r>
      <w:r w:rsidRPr="00B647EF">
        <w:rPr>
          <w:rFonts w:hint="cs"/>
          <w:rtl/>
        </w:rPr>
        <w:t>הכשרה</w:t>
      </w:r>
      <w:r w:rsidRPr="00B647EF">
        <w:rPr>
          <w:rtl/>
        </w:rPr>
        <w:t xml:space="preserve"> </w:t>
      </w:r>
      <w:r w:rsidRPr="00B647EF">
        <w:rPr>
          <w:rFonts w:hint="cs"/>
          <w:rtl/>
        </w:rPr>
        <w:t>להקלדה</w:t>
      </w:r>
      <w:r w:rsidRPr="00B647EF">
        <w:rPr>
          <w:rtl/>
        </w:rPr>
        <w:t xml:space="preserve"> </w:t>
      </w:r>
      <w:r w:rsidRPr="00B647EF">
        <w:rPr>
          <w:rFonts w:hint="cs"/>
          <w:rtl/>
        </w:rPr>
        <w:t>מהירה,</w:t>
      </w:r>
      <w:r w:rsidRPr="00B647EF">
        <w:rPr>
          <w:rtl/>
        </w:rPr>
        <w:t xml:space="preserve"> </w:t>
      </w:r>
      <w:r w:rsidRPr="00B647EF">
        <w:rPr>
          <w:rFonts w:hint="cs"/>
          <w:rtl/>
        </w:rPr>
        <w:t>ועל</w:t>
      </w:r>
      <w:r w:rsidRPr="00B647EF">
        <w:rPr>
          <w:rtl/>
        </w:rPr>
        <w:t xml:space="preserve"> </w:t>
      </w:r>
      <w:r w:rsidRPr="00B647EF">
        <w:rPr>
          <w:rFonts w:hint="cs"/>
          <w:rtl/>
        </w:rPr>
        <w:t>המשרד</w:t>
      </w:r>
      <w:r w:rsidRPr="00B647EF">
        <w:rPr>
          <w:rtl/>
        </w:rPr>
        <w:t xml:space="preserve"> </w:t>
      </w:r>
      <w:r w:rsidRPr="00B647EF">
        <w:rPr>
          <w:rFonts w:hint="cs"/>
          <w:rtl/>
        </w:rPr>
        <w:t>להתמודד</w:t>
      </w:r>
      <w:r w:rsidRPr="00B647EF">
        <w:rPr>
          <w:rtl/>
        </w:rPr>
        <w:t xml:space="preserve"> </w:t>
      </w:r>
      <w:r w:rsidRPr="00B647EF">
        <w:rPr>
          <w:rFonts w:hint="cs"/>
          <w:rtl/>
        </w:rPr>
        <w:t>עם</w:t>
      </w:r>
      <w:r w:rsidRPr="00B647EF">
        <w:rPr>
          <w:rtl/>
        </w:rPr>
        <w:t xml:space="preserve"> </w:t>
      </w:r>
      <w:r w:rsidRPr="00B647EF">
        <w:rPr>
          <w:rFonts w:hint="cs"/>
          <w:rtl/>
        </w:rPr>
        <w:t>חוסר</w:t>
      </w:r>
      <w:r w:rsidRPr="00B647EF">
        <w:rPr>
          <w:rtl/>
        </w:rPr>
        <w:t xml:space="preserve"> </w:t>
      </w:r>
      <w:r w:rsidRPr="00B647EF">
        <w:rPr>
          <w:rFonts w:hint="cs"/>
          <w:rtl/>
        </w:rPr>
        <w:t xml:space="preserve">זה. </w:t>
      </w:r>
      <w:r w:rsidRPr="0012789B" w:rsidR="00E01B9A">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E01B9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492215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1915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במקרים</w:t>
                            </w:r>
                            <w:r w:rsidRPr="00EF31EF">
                              <w:rPr>
                                <w:rFonts w:cs="Tahoma"/>
                                <w:color w:val="0B5294"/>
                                <w:spacing w:val="-4"/>
                                <w:sz w:val="24"/>
                                <w:szCs w:val="24"/>
                                <w:rtl/>
                              </w:rPr>
                              <w:t xml:space="preserve"> </w:t>
                            </w:r>
                            <w:r w:rsidRPr="00EF31EF">
                              <w:rPr>
                                <w:rFonts w:cs="Tahoma" w:hint="eastAsia"/>
                                <w:color w:val="0B5294"/>
                                <w:spacing w:val="-4"/>
                                <w:sz w:val="24"/>
                                <w:szCs w:val="24"/>
                                <w:rtl/>
                              </w:rPr>
                              <w:t>רבים</w:t>
                            </w:r>
                            <w:r w:rsidRPr="00EF31EF">
                              <w:rPr>
                                <w:rFonts w:cs="Tahoma"/>
                                <w:color w:val="0B5294"/>
                                <w:spacing w:val="-4"/>
                                <w:sz w:val="24"/>
                                <w:szCs w:val="24"/>
                                <w:rtl/>
                              </w:rPr>
                              <w:t xml:space="preserve"> </w:t>
                            </w:r>
                            <w:r w:rsidRPr="00EF31EF">
                              <w:rPr>
                                <w:rFonts w:cs="Tahoma" w:hint="eastAsia"/>
                                <w:color w:val="0B5294"/>
                                <w:spacing w:val="-4"/>
                                <w:sz w:val="24"/>
                                <w:szCs w:val="24"/>
                                <w:rtl/>
                              </w:rPr>
                              <w:t>פרוטוקולים</w:t>
                            </w:r>
                            <w:r w:rsidRPr="00EF31EF">
                              <w:rPr>
                                <w:rFonts w:cs="Tahoma"/>
                                <w:color w:val="0B5294"/>
                                <w:spacing w:val="-4"/>
                                <w:sz w:val="24"/>
                                <w:szCs w:val="24"/>
                                <w:rtl/>
                              </w:rPr>
                              <w:t xml:space="preserve"> </w:t>
                            </w:r>
                            <w:r w:rsidRPr="00EF31EF">
                              <w:rPr>
                                <w:rFonts w:cs="Tahoma" w:hint="eastAsia"/>
                                <w:color w:val="0B5294"/>
                                <w:spacing w:val="-4"/>
                                <w:sz w:val="24"/>
                                <w:szCs w:val="24"/>
                                <w:rtl/>
                              </w:rPr>
                              <w:t>והחלטות</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ועדות</w:t>
                            </w:r>
                            <w:r w:rsidRPr="00EF31EF">
                              <w:rPr>
                                <w:rFonts w:cs="Tahoma"/>
                                <w:color w:val="0B5294"/>
                                <w:spacing w:val="-4"/>
                                <w:sz w:val="24"/>
                                <w:szCs w:val="24"/>
                                <w:rtl/>
                              </w:rPr>
                              <w:t xml:space="preserve"> </w:t>
                            </w:r>
                            <w:r w:rsidRPr="00EF31EF">
                              <w:rPr>
                                <w:rFonts w:cs="Tahoma" w:hint="eastAsia"/>
                                <w:color w:val="0B5294"/>
                                <w:spacing w:val="-4"/>
                                <w:sz w:val="24"/>
                                <w:szCs w:val="24"/>
                                <w:rtl/>
                              </w:rPr>
                              <w:t>פסיכיאטריות</w:t>
                            </w:r>
                            <w:r w:rsidRPr="00EF31EF">
                              <w:rPr>
                                <w:rFonts w:cs="Tahoma"/>
                                <w:color w:val="0B5294"/>
                                <w:spacing w:val="-4"/>
                                <w:sz w:val="24"/>
                                <w:szCs w:val="24"/>
                                <w:rtl/>
                              </w:rPr>
                              <w:t xml:space="preserve"> </w:t>
                            </w:r>
                            <w:r w:rsidRPr="00EF31EF">
                              <w:rPr>
                                <w:rFonts w:cs="Tahoma" w:hint="eastAsia"/>
                                <w:color w:val="0B5294"/>
                                <w:spacing w:val="-4"/>
                                <w:sz w:val="24"/>
                                <w:szCs w:val="24"/>
                                <w:rtl/>
                              </w:rPr>
                              <w:t>אינם</w:t>
                            </w:r>
                            <w:r w:rsidRPr="00EF31EF">
                              <w:rPr>
                                <w:rFonts w:cs="Tahoma"/>
                                <w:color w:val="0B5294"/>
                                <w:spacing w:val="-4"/>
                                <w:sz w:val="24"/>
                                <w:szCs w:val="24"/>
                                <w:rtl/>
                              </w:rPr>
                              <w:t xml:space="preserve"> </w:t>
                            </w:r>
                            <w:r w:rsidRPr="00EF31EF">
                              <w:rPr>
                                <w:rFonts w:cs="Tahoma" w:hint="eastAsia"/>
                                <w:color w:val="0B5294"/>
                                <w:spacing w:val="-4"/>
                                <w:sz w:val="24"/>
                                <w:szCs w:val="24"/>
                                <w:rtl/>
                              </w:rPr>
                              <w:t>מוקלדים</w:t>
                            </w:r>
                            <w:r w:rsidRPr="00EF31EF">
                              <w:rPr>
                                <w:rFonts w:cs="Tahoma"/>
                                <w:color w:val="0B5294"/>
                                <w:spacing w:val="-4"/>
                                <w:sz w:val="24"/>
                                <w:szCs w:val="24"/>
                                <w:rtl/>
                              </w:rPr>
                              <w:t xml:space="preserve"> </w:t>
                            </w:r>
                            <w:r w:rsidRPr="00EF31EF">
                              <w:rPr>
                                <w:rFonts w:cs="Tahoma" w:hint="eastAsia"/>
                                <w:color w:val="0B5294"/>
                                <w:spacing w:val="-4"/>
                                <w:sz w:val="24"/>
                                <w:szCs w:val="24"/>
                                <w:rtl/>
                              </w:rPr>
                              <w:t>אלא</w:t>
                            </w:r>
                            <w:r w:rsidRPr="00EF31EF">
                              <w:rPr>
                                <w:rFonts w:cs="Tahoma"/>
                                <w:color w:val="0B5294"/>
                                <w:spacing w:val="-4"/>
                                <w:sz w:val="24"/>
                                <w:szCs w:val="24"/>
                                <w:rtl/>
                              </w:rPr>
                              <w:t xml:space="preserve"> </w:t>
                            </w:r>
                            <w:r w:rsidRPr="00EF31EF">
                              <w:rPr>
                                <w:rFonts w:cs="Tahoma" w:hint="eastAsia"/>
                                <w:color w:val="0B5294"/>
                                <w:spacing w:val="-4"/>
                                <w:sz w:val="24"/>
                                <w:szCs w:val="24"/>
                                <w:rtl/>
                              </w:rPr>
                              <w:t>מתועדים</w:t>
                            </w:r>
                            <w:r w:rsidRPr="00EF31EF">
                              <w:rPr>
                                <w:rFonts w:cs="Tahoma"/>
                                <w:color w:val="0B5294"/>
                                <w:spacing w:val="-4"/>
                                <w:sz w:val="24"/>
                                <w:szCs w:val="24"/>
                                <w:rtl/>
                              </w:rPr>
                              <w:t xml:space="preserve"> </w:t>
                            </w:r>
                            <w:r w:rsidRPr="00EF31EF">
                              <w:rPr>
                                <w:rFonts w:cs="Tahoma" w:hint="eastAsia"/>
                                <w:color w:val="0B5294"/>
                                <w:spacing w:val="-4"/>
                                <w:sz w:val="24"/>
                                <w:szCs w:val="24"/>
                                <w:rtl/>
                              </w:rPr>
                              <w:t>בכתב</w:t>
                            </w:r>
                            <w:r w:rsidRPr="00EF31EF">
                              <w:rPr>
                                <w:rFonts w:cs="Tahoma"/>
                                <w:color w:val="0B5294"/>
                                <w:spacing w:val="-4"/>
                                <w:sz w:val="24"/>
                                <w:szCs w:val="24"/>
                                <w:rtl/>
                              </w:rPr>
                              <w:t xml:space="preserve"> </w:t>
                            </w:r>
                            <w:r w:rsidRPr="00EF31EF">
                              <w:rPr>
                                <w:rFonts w:cs="Tahoma" w:hint="eastAsia"/>
                                <w:color w:val="0B5294"/>
                                <w:spacing w:val="-4"/>
                                <w:sz w:val="24"/>
                                <w:szCs w:val="24"/>
                                <w:rtl/>
                              </w:rPr>
                              <w:t>יד</w:t>
                            </w:r>
                            <w:r w:rsidRPr="00EF31EF">
                              <w:rPr>
                                <w:rFonts w:cs="Tahoma"/>
                                <w:color w:val="0B5294"/>
                                <w:spacing w:val="-4"/>
                                <w:sz w:val="24"/>
                                <w:szCs w:val="24"/>
                                <w:rtl/>
                              </w:rPr>
                              <w:t xml:space="preserve"> </w:t>
                            </w:r>
                            <w:r w:rsidRPr="00EF31EF">
                              <w:rPr>
                                <w:rFonts w:cs="Tahoma" w:hint="eastAsia"/>
                                <w:color w:val="0B5294"/>
                                <w:spacing w:val="-4"/>
                                <w:sz w:val="24"/>
                                <w:szCs w:val="24"/>
                                <w:rtl/>
                              </w:rPr>
                              <w:t>שלעתים</w:t>
                            </w:r>
                            <w:r w:rsidRPr="00EF31EF">
                              <w:rPr>
                                <w:rFonts w:cs="Tahoma"/>
                                <w:color w:val="0B5294"/>
                                <w:spacing w:val="-4"/>
                                <w:sz w:val="24"/>
                                <w:szCs w:val="24"/>
                                <w:rtl/>
                              </w:rPr>
                              <w:t xml:space="preserve"> </w:t>
                            </w:r>
                            <w:r w:rsidRPr="00EF31EF">
                              <w:rPr>
                                <w:rFonts w:cs="Tahoma" w:hint="eastAsia"/>
                                <w:color w:val="0B5294"/>
                                <w:spacing w:val="-4"/>
                                <w:sz w:val="24"/>
                                <w:szCs w:val="24"/>
                                <w:rtl/>
                              </w:rPr>
                              <w:t>אינו</w:t>
                            </w:r>
                            <w:r w:rsidRPr="00EF31EF">
                              <w:rPr>
                                <w:rFonts w:cs="Tahoma"/>
                                <w:color w:val="0B5294"/>
                                <w:spacing w:val="-4"/>
                                <w:sz w:val="24"/>
                                <w:szCs w:val="24"/>
                                <w:rtl/>
                              </w:rPr>
                              <w:t xml:space="preserve"> </w:t>
                            </w:r>
                            <w:r w:rsidRPr="00EF31EF">
                              <w:rPr>
                                <w:rFonts w:cs="Tahoma" w:hint="eastAsia"/>
                                <w:color w:val="0B5294"/>
                                <w:spacing w:val="-4"/>
                                <w:sz w:val="24"/>
                                <w:szCs w:val="24"/>
                                <w:rtl/>
                              </w:rPr>
                              <w:t>קריא</w:t>
                            </w:r>
                            <w:r w:rsidRPr="00EF31EF">
                              <w:rPr>
                                <w:rFonts w:cs="Tahoma"/>
                                <w:color w:val="0B5294"/>
                                <w:spacing w:val="-4"/>
                                <w:sz w:val="24"/>
                                <w:szCs w:val="24"/>
                                <w:rtl/>
                              </w:rPr>
                              <w:t xml:space="preserve">. </w:t>
                            </w:r>
                            <w:r w:rsidRPr="00EF31EF">
                              <w:rPr>
                                <w:rFonts w:cs="Tahoma" w:hint="eastAsia"/>
                                <w:color w:val="0B5294"/>
                                <w:spacing w:val="-4"/>
                                <w:sz w:val="24"/>
                                <w:szCs w:val="24"/>
                                <w:rtl/>
                              </w:rPr>
                              <w:t>הדבר</w:t>
                            </w:r>
                            <w:r w:rsidRPr="00EF31EF">
                              <w:rPr>
                                <w:rFonts w:cs="Tahoma"/>
                                <w:color w:val="0B5294"/>
                                <w:spacing w:val="-4"/>
                                <w:sz w:val="24"/>
                                <w:szCs w:val="24"/>
                                <w:rtl/>
                              </w:rPr>
                              <w:t xml:space="preserve"> </w:t>
                            </w:r>
                            <w:r w:rsidRPr="00EF31EF">
                              <w:rPr>
                                <w:rFonts w:cs="Tahoma" w:hint="eastAsia"/>
                                <w:color w:val="0B5294"/>
                                <w:spacing w:val="-4"/>
                                <w:sz w:val="24"/>
                                <w:szCs w:val="24"/>
                                <w:rtl/>
                              </w:rPr>
                              <w:t>אינו</w:t>
                            </w:r>
                            <w:r w:rsidRPr="00EF31EF">
                              <w:rPr>
                                <w:rFonts w:cs="Tahoma"/>
                                <w:color w:val="0B5294"/>
                                <w:spacing w:val="-4"/>
                                <w:sz w:val="24"/>
                                <w:szCs w:val="24"/>
                                <w:rtl/>
                              </w:rPr>
                              <w:t xml:space="preserve"> </w:t>
                            </w:r>
                            <w:r w:rsidRPr="00EF31EF">
                              <w:rPr>
                                <w:rFonts w:cs="Tahoma" w:hint="eastAsia"/>
                                <w:color w:val="0B5294"/>
                                <w:spacing w:val="-4"/>
                                <w:sz w:val="24"/>
                                <w:szCs w:val="24"/>
                                <w:rtl/>
                              </w:rPr>
                              <w:t>מאפשר</w:t>
                            </w:r>
                            <w:r w:rsidRPr="00EF31EF">
                              <w:rPr>
                                <w:rFonts w:cs="Tahoma"/>
                                <w:color w:val="0B5294"/>
                                <w:spacing w:val="-4"/>
                                <w:sz w:val="24"/>
                                <w:szCs w:val="24"/>
                                <w:rtl/>
                              </w:rPr>
                              <w:t xml:space="preserve"> </w:t>
                            </w:r>
                            <w:r w:rsidRPr="00EF31EF">
                              <w:rPr>
                                <w:rFonts w:cs="Tahoma" w:hint="eastAsia"/>
                                <w:color w:val="0B5294"/>
                                <w:spacing w:val="-4"/>
                                <w:sz w:val="24"/>
                                <w:szCs w:val="24"/>
                                <w:rtl/>
                              </w:rPr>
                              <w:t>למטופל</w:t>
                            </w:r>
                            <w:r w:rsidRPr="00EF31EF">
                              <w:rPr>
                                <w:rFonts w:cs="Tahoma"/>
                                <w:color w:val="0B5294"/>
                                <w:spacing w:val="-4"/>
                                <w:sz w:val="24"/>
                                <w:szCs w:val="24"/>
                                <w:rtl/>
                              </w:rPr>
                              <w:t xml:space="preserve"> </w:t>
                            </w:r>
                            <w:r w:rsidRPr="00EF31EF">
                              <w:rPr>
                                <w:rFonts w:cs="Tahoma" w:hint="eastAsia"/>
                                <w:color w:val="0B5294"/>
                                <w:spacing w:val="-4"/>
                                <w:sz w:val="24"/>
                                <w:szCs w:val="24"/>
                                <w:rtl/>
                              </w:rPr>
                              <w:t>לקבל</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המידע</w:t>
                            </w:r>
                            <w:r w:rsidRPr="00EF31EF">
                              <w:rPr>
                                <w:rFonts w:cs="Tahoma"/>
                                <w:color w:val="0B5294"/>
                                <w:spacing w:val="-4"/>
                                <w:sz w:val="24"/>
                                <w:szCs w:val="24"/>
                                <w:rtl/>
                              </w:rPr>
                              <w:t xml:space="preserve"> </w:t>
                            </w:r>
                            <w:r w:rsidRPr="00EF31EF">
                              <w:rPr>
                                <w:rFonts w:cs="Tahoma" w:hint="eastAsia"/>
                                <w:color w:val="0B5294"/>
                                <w:spacing w:val="-4"/>
                                <w:sz w:val="24"/>
                                <w:szCs w:val="24"/>
                                <w:rtl/>
                              </w:rPr>
                              <w:t>בדבר</w:t>
                            </w:r>
                            <w:r w:rsidRPr="00EF31EF">
                              <w:rPr>
                                <w:rFonts w:cs="Tahoma"/>
                                <w:color w:val="0B5294"/>
                                <w:spacing w:val="-4"/>
                                <w:sz w:val="24"/>
                                <w:szCs w:val="24"/>
                                <w:rtl/>
                              </w:rPr>
                              <w:t xml:space="preserve"> </w:t>
                            </w:r>
                            <w:r w:rsidRPr="00EF31EF">
                              <w:rPr>
                                <w:rFonts w:cs="Tahoma" w:hint="eastAsia"/>
                                <w:color w:val="0B5294"/>
                                <w:spacing w:val="-4"/>
                                <w:sz w:val="24"/>
                                <w:szCs w:val="24"/>
                                <w:rtl/>
                              </w:rPr>
                              <w:t>נסיבות</w:t>
                            </w:r>
                            <w:r w:rsidRPr="00EF31EF">
                              <w:rPr>
                                <w:rFonts w:cs="Tahoma"/>
                                <w:color w:val="0B5294"/>
                                <w:spacing w:val="-4"/>
                                <w:sz w:val="24"/>
                                <w:szCs w:val="24"/>
                                <w:rtl/>
                              </w:rPr>
                              <w:t xml:space="preserve"> </w:t>
                            </w:r>
                            <w:r w:rsidRPr="00EF31EF">
                              <w:rPr>
                                <w:rFonts w:cs="Tahoma" w:hint="eastAsia"/>
                                <w:color w:val="0B5294"/>
                                <w:spacing w:val="-4"/>
                                <w:sz w:val="24"/>
                                <w:szCs w:val="24"/>
                                <w:rtl/>
                              </w:rPr>
                              <w:t>אשפוזו</w:t>
                            </w:r>
                            <w:r w:rsidRPr="00EF31EF">
                              <w:rPr>
                                <w:rFonts w:cs="Tahoma"/>
                                <w:color w:val="0B5294"/>
                                <w:spacing w:val="-4"/>
                                <w:sz w:val="24"/>
                                <w:szCs w:val="24"/>
                                <w:rtl/>
                              </w:rPr>
                              <w:t xml:space="preserve"> </w:t>
                            </w:r>
                            <w:r w:rsidRPr="00EF31EF">
                              <w:rPr>
                                <w:rFonts w:cs="Tahoma" w:hint="eastAsia"/>
                                <w:color w:val="0B5294"/>
                                <w:spacing w:val="-4"/>
                                <w:sz w:val="24"/>
                                <w:szCs w:val="24"/>
                                <w:rtl/>
                              </w:rPr>
                              <w:t>ומקשה</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בתי</w:t>
                            </w:r>
                            <w:r w:rsidRPr="00EF31EF">
                              <w:rPr>
                                <w:rFonts w:cs="Tahoma"/>
                                <w:color w:val="0B5294"/>
                                <w:spacing w:val="-4"/>
                                <w:sz w:val="24"/>
                                <w:szCs w:val="24"/>
                                <w:rtl/>
                              </w:rPr>
                              <w:t xml:space="preserve"> </w:t>
                            </w:r>
                            <w:r w:rsidRPr="00EF31EF">
                              <w:rPr>
                                <w:rFonts w:cs="Tahoma" w:hint="eastAsia"/>
                                <w:color w:val="0B5294"/>
                                <w:spacing w:val="-4"/>
                                <w:sz w:val="24"/>
                                <w:szCs w:val="24"/>
                                <w:rtl/>
                              </w:rPr>
                              <w:t>המשפט</w:t>
                            </w:r>
                            <w:r w:rsidRPr="00EF31EF">
                              <w:rPr>
                                <w:rFonts w:cs="Tahoma"/>
                                <w:color w:val="0B5294"/>
                                <w:spacing w:val="-4"/>
                                <w:sz w:val="24"/>
                                <w:szCs w:val="24"/>
                                <w:rtl/>
                              </w:rPr>
                              <w:t xml:space="preserve"> </w:t>
                            </w:r>
                            <w:r w:rsidRPr="00EF31EF">
                              <w:rPr>
                                <w:rFonts w:cs="Tahoma" w:hint="eastAsia"/>
                                <w:color w:val="0B5294"/>
                                <w:spacing w:val="-4"/>
                                <w:sz w:val="24"/>
                                <w:szCs w:val="24"/>
                                <w:rtl/>
                              </w:rPr>
                              <w:t>הדנים</w:t>
                            </w:r>
                            <w:r w:rsidRPr="00EF31EF">
                              <w:rPr>
                                <w:rFonts w:cs="Tahoma"/>
                                <w:color w:val="0B5294"/>
                                <w:spacing w:val="-4"/>
                                <w:sz w:val="24"/>
                                <w:szCs w:val="24"/>
                                <w:rtl/>
                              </w:rPr>
                              <w:t xml:space="preserve"> </w:t>
                            </w:r>
                            <w:r w:rsidRPr="00EF31EF">
                              <w:rPr>
                                <w:rFonts w:cs="Tahoma" w:hint="eastAsia"/>
                                <w:color w:val="0B5294"/>
                                <w:spacing w:val="-4"/>
                                <w:sz w:val="24"/>
                                <w:szCs w:val="24"/>
                                <w:rtl/>
                              </w:rPr>
                              <w:t>בעררים</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החלטות</w:t>
                            </w:r>
                            <w:r w:rsidRPr="00EF31EF">
                              <w:rPr>
                                <w:rFonts w:cs="Tahoma"/>
                                <w:color w:val="0B5294"/>
                                <w:spacing w:val="-4"/>
                                <w:sz w:val="24"/>
                                <w:szCs w:val="24"/>
                                <w:rtl/>
                              </w:rPr>
                              <w:t xml:space="preserve"> </w:t>
                            </w:r>
                            <w:r w:rsidRPr="00EF31EF">
                              <w:rPr>
                                <w:rFonts w:cs="Tahoma" w:hint="eastAsia"/>
                                <w:color w:val="0B5294"/>
                                <w:spacing w:val="-4"/>
                                <w:sz w:val="24"/>
                                <w:szCs w:val="24"/>
                                <w:rtl/>
                              </w:rPr>
                              <w:t>הוועדות</w:t>
                            </w:r>
                          </w:p>
                          <w:p w:rsidR="002C51A1" w:rsidRPr="00373C5D" w:rsidP="00E01B9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082920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7896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2C51A1" w:rsidRPr="00373C5D" w:rsidP="00E01B9A">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48113"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במקרים</w:t>
                      </w:r>
                      <w:r w:rsidRPr="00EF31EF">
                        <w:rPr>
                          <w:rFonts w:cs="Tahoma"/>
                          <w:color w:val="0B5294"/>
                          <w:spacing w:val="-4"/>
                          <w:sz w:val="24"/>
                          <w:szCs w:val="24"/>
                          <w:rtl/>
                        </w:rPr>
                        <w:t xml:space="preserve"> </w:t>
                      </w:r>
                      <w:r w:rsidRPr="00EF31EF">
                        <w:rPr>
                          <w:rFonts w:cs="Tahoma" w:hint="eastAsia"/>
                          <w:color w:val="0B5294"/>
                          <w:spacing w:val="-4"/>
                          <w:sz w:val="24"/>
                          <w:szCs w:val="24"/>
                          <w:rtl/>
                        </w:rPr>
                        <w:t>רבים</w:t>
                      </w:r>
                      <w:r w:rsidRPr="00EF31EF">
                        <w:rPr>
                          <w:rFonts w:cs="Tahoma"/>
                          <w:color w:val="0B5294"/>
                          <w:spacing w:val="-4"/>
                          <w:sz w:val="24"/>
                          <w:szCs w:val="24"/>
                          <w:rtl/>
                        </w:rPr>
                        <w:t xml:space="preserve"> </w:t>
                      </w:r>
                      <w:r w:rsidRPr="00EF31EF">
                        <w:rPr>
                          <w:rFonts w:cs="Tahoma" w:hint="eastAsia"/>
                          <w:color w:val="0B5294"/>
                          <w:spacing w:val="-4"/>
                          <w:sz w:val="24"/>
                          <w:szCs w:val="24"/>
                          <w:rtl/>
                        </w:rPr>
                        <w:t>פרוטוקולים</w:t>
                      </w:r>
                      <w:r w:rsidRPr="00EF31EF">
                        <w:rPr>
                          <w:rFonts w:cs="Tahoma"/>
                          <w:color w:val="0B5294"/>
                          <w:spacing w:val="-4"/>
                          <w:sz w:val="24"/>
                          <w:szCs w:val="24"/>
                          <w:rtl/>
                        </w:rPr>
                        <w:t xml:space="preserve"> </w:t>
                      </w:r>
                      <w:r w:rsidRPr="00EF31EF">
                        <w:rPr>
                          <w:rFonts w:cs="Tahoma" w:hint="eastAsia"/>
                          <w:color w:val="0B5294"/>
                          <w:spacing w:val="-4"/>
                          <w:sz w:val="24"/>
                          <w:szCs w:val="24"/>
                          <w:rtl/>
                        </w:rPr>
                        <w:t>והחלטות</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ועדות</w:t>
                      </w:r>
                      <w:r w:rsidRPr="00EF31EF">
                        <w:rPr>
                          <w:rFonts w:cs="Tahoma"/>
                          <w:color w:val="0B5294"/>
                          <w:spacing w:val="-4"/>
                          <w:sz w:val="24"/>
                          <w:szCs w:val="24"/>
                          <w:rtl/>
                        </w:rPr>
                        <w:t xml:space="preserve"> </w:t>
                      </w:r>
                      <w:r w:rsidRPr="00EF31EF">
                        <w:rPr>
                          <w:rFonts w:cs="Tahoma" w:hint="eastAsia"/>
                          <w:color w:val="0B5294"/>
                          <w:spacing w:val="-4"/>
                          <w:sz w:val="24"/>
                          <w:szCs w:val="24"/>
                          <w:rtl/>
                        </w:rPr>
                        <w:t>פסיכיאטריות</w:t>
                      </w:r>
                      <w:r w:rsidRPr="00EF31EF">
                        <w:rPr>
                          <w:rFonts w:cs="Tahoma"/>
                          <w:color w:val="0B5294"/>
                          <w:spacing w:val="-4"/>
                          <w:sz w:val="24"/>
                          <w:szCs w:val="24"/>
                          <w:rtl/>
                        </w:rPr>
                        <w:t xml:space="preserve"> </w:t>
                      </w:r>
                      <w:r w:rsidRPr="00EF31EF">
                        <w:rPr>
                          <w:rFonts w:cs="Tahoma" w:hint="eastAsia"/>
                          <w:color w:val="0B5294"/>
                          <w:spacing w:val="-4"/>
                          <w:sz w:val="24"/>
                          <w:szCs w:val="24"/>
                          <w:rtl/>
                        </w:rPr>
                        <w:t>אינם</w:t>
                      </w:r>
                      <w:r w:rsidRPr="00EF31EF">
                        <w:rPr>
                          <w:rFonts w:cs="Tahoma"/>
                          <w:color w:val="0B5294"/>
                          <w:spacing w:val="-4"/>
                          <w:sz w:val="24"/>
                          <w:szCs w:val="24"/>
                          <w:rtl/>
                        </w:rPr>
                        <w:t xml:space="preserve"> </w:t>
                      </w:r>
                      <w:r w:rsidRPr="00EF31EF">
                        <w:rPr>
                          <w:rFonts w:cs="Tahoma" w:hint="eastAsia"/>
                          <w:color w:val="0B5294"/>
                          <w:spacing w:val="-4"/>
                          <w:sz w:val="24"/>
                          <w:szCs w:val="24"/>
                          <w:rtl/>
                        </w:rPr>
                        <w:t>מוקלדים</w:t>
                      </w:r>
                      <w:r w:rsidRPr="00EF31EF">
                        <w:rPr>
                          <w:rFonts w:cs="Tahoma"/>
                          <w:color w:val="0B5294"/>
                          <w:spacing w:val="-4"/>
                          <w:sz w:val="24"/>
                          <w:szCs w:val="24"/>
                          <w:rtl/>
                        </w:rPr>
                        <w:t xml:space="preserve"> </w:t>
                      </w:r>
                      <w:r w:rsidRPr="00EF31EF">
                        <w:rPr>
                          <w:rFonts w:cs="Tahoma" w:hint="eastAsia"/>
                          <w:color w:val="0B5294"/>
                          <w:spacing w:val="-4"/>
                          <w:sz w:val="24"/>
                          <w:szCs w:val="24"/>
                          <w:rtl/>
                        </w:rPr>
                        <w:t>אלא</w:t>
                      </w:r>
                      <w:r w:rsidRPr="00EF31EF">
                        <w:rPr>
                          <w:rFonts w:cs="Tahoma"/>
                          <w:color w:val="0B5294"/>
                          <w:spacing w:val="-4"/>
                          <w:sz w:val="24"/>
                          <w:szCs w:val="24"/>
                          <w:rtl/>
                        </w:rPr>
                        <w:t xml:space="preserve"> </w:t>
                      </w:r>
                      <w:r w:rsidRPr="00EF31EF">
                        <w:rPr>
                          <w:rFonts w:cs="Tahoma" w:hint="eastAsia"/>
                          <w:color w:val="0B5294"/>
                          <w:spacing w:val="-4"/>
                          <w:sz w:val="24"/>
                          <w:szCs w:val="24"/>
                          <w:rtl/>
                        </w:rPr>
                        <w:t>מתועדים</w:t>
                      </w:r>
                      <w:r w:rsidRPr="00EF31EF">
                        <w:rPr>
                          <w:rFonts w:cs="Tahoma"/>
                          <w:color w:val="0B5294"/>
                          <w:spacing w:val="-4"/>
                          <w:sz w:val="24"/>
                          <w:szCs w:val="24"/>
                          <w:rtl/>
                        </w:rPr>
                        <w:t xml:space="preserve"> </w:t>
                      </w:r>
                      <w:r w:rsidRPr="00EF31EF">
                        <w:rPr>
                          <w:rFonts w:cs="Tahoma" w:hint="eastAsia"/>
                          <w:color w:val="0B5294"/>
                          <w:spacing w:val="-4"/>
                          <w:sz w:val="24"/>
                          <w:szCs w:val="24"/>
                          <w:rtl/>
                        </w:rPr>
                        <w:t>בכתב</w:t>
                      </w:r>
                      <w:r w:rsidRPr="00EF31EF">
                        <w:rPr>
                          <w:rFonts w:cs="Tahoma"/>
                          <w:color w:val="0B5294"/>
                          <w:spacing w:val="-4"/>
                          <w:sz w:val="24"/>
                          <w:szCs w:val="24"/>
                          <w:rtl/>
                        </w:rPr>
                        <w:t xml:space="preserve"> </w:t>
                      </w:r>
                      <w:r w:rsidRPr="00EF31EF">
                        <w:rPr>
                          <w:rFonts w:cs="Tahoma" w:hint="eastAsia"/>
                          <w:color w:val="0B5294"/>
                          <w:spacing w:val="-4"/>
                          <w:sz w:val="24"/>
                          <w:szCs w:val="24"/>
                          <w:rtl/>
                        </w:rPr>
                        <w:t>יד</w:t>
                      </w:r>
                      <w:r w:rsidRPr="00EF31EF">
                        <w:rPr>
                          <w:rFonts w:cs="Tahoma"/>
                          <w:color w:val="0B5294"/>
                          <w:spacing w:val="-4"/>
                          <w:sz w:val="24"/>
                          <w:szCs w:val="24"/>
                          <w:rtl/>
                        </w:rPr>
                        <w:t xml:space="preserve"> </w:t>
                      </w:r>
                      <w:r w:rsidRPr="00EF31EF">
                        <w:rPr>
                          <w:rFonts w:cs="Tahoma" w:hint="eastAsia"/>
                          <w:color w:val="0B5294"/>
                          <w:spacing w:val="-4"/>
                          <w:sz w:val="24"/>
                          <w:szCs w:val="24"/>
                          <w:rtl/>
                        </w:rPr>
                        <w:t>שלעתים</w:t>
                      </w:r>
                      <w:r w:rsidRPr="00EF31EF">
                        <w:rPr>
                          <w:rFonts w:cs="Tahoma"/>
                          <w:color w:val="0B5294"/>
                          <w:spacing w:val="-4"/>
                          <w:sz w:val="24"/>
                          <w:szCs w:val="24"/>
                          <w:rtl/>
                        </w:rPr>
                        <w:t xml:space="preserve"> </w:t>
                      </w:r>
                      <w:r w:rsidRPr="00EF31EF">
                        <w:rPr>
                          <w:rFonts w:cs="Tahoma" w:hint="eastAsia"/>
                          <w:color w:val="0B5294"/>
                          <w:spacing w:val="-4"/>
                          <w:sz w:val="24"/>
                          <w:szCs w:val="24"/>
                          <w:rtl/>
                        </w:rPr>
                        <w:t>אינו</w:t>
                      </w:r>
                      <w:r w:rsidRPr="00EF31EF">
                        <w:rPr>
                          <w:rFonts w:cs="Tahoma"/>
                          <w:color w:val="0B5294"/>
                          <w:spacing w:val="-4"/>
                          <w:sz w:val="24"/>
                          <w:szCs w:val="24"/>
                          <w:rtl/>
                        </w:rPr>
                        <w:t xml:space="preserve"> </w:t>
                      </w:r>
                      <w:r w:rsidRPr="00EF31EF">
                        <w:rPr>
                          <w:rFonts w:cs="Tahoma" w:hint="eastAsia"/>
                          <w:color w:val="0B5294"/>
                          <w:spacing w:val="-4"/>
                          <w:sz w:val="24"/>
                          <w:szCs w:val="24"/>
                          <w:rtl/>
                        </w:rPr>
                        <w:t>קריא</w:t>
                      </w:r>
                      <w:r w:rsidRPr="00EF31EF">
                        <w:rPr>
                          <w:rFonts w:cs="Tahoma"/>
                          <w:color w:val="0B5294"/>
                          <w:spacing w:val="-4"/>
                          <w:sz w:val="24"/>
                          <w:szCs w:val="24"/>
                          <w:rtl/>
                        </w:rPr>
                        <w:t xml:space="preserve">. </w:t>
                      </w:r>
                      <w:r w:rsidRPr="00EF31EF">
                        <w:rPr>
                          <w:rFonts w:cs="Tahoma" w:hint="eastAsia"/>
                          <w:color w:val="0B5294"/>
                          <w:spacing w:val="-4"/>
                          <w:sz w:val="24"/>
                          <w:szCs w:val="24"/>
                          <w:rtl/>
                        </w:rPr>
                        <w:t>הדבר</w:t>
                      </w:r>
                      <w:r w:rsidRPr="00EF31EF">
                        <w:rPr>
                          <w:rFonts w:cs="Tahoma"/>
                          <w:color w:val="0B5294"/>
                          <w:spacing w:val="-4"/>
                          <w:sz w:val="24"/>
                          <w:szCs w:val="24"/>
                          <w:rtl/>
                        </w:rPr>
                        <w:t xml:space="preserve"> </w:t>
                      </w:r>
                      <w:r w:rsidRPr="00EF31EF">
                        <w:rPr>
                          <w:rFonts w:cs="Tahoma" w:hint="eastAsia"/>
                          <w:color w:val="0B5294"/>
                          <w:spacing w:val="-4"/>
                          <w:sz w:val="24"/>
                          <w:szCs w:val="24"/>
                          <w:rtl/>
                        </w:rPr>
                        <w:t>אינו</w:t>
                      </w:r>
                      <w:r w:rsidRPr="00EF31EF">
                        <w:rPr>
                          <w:rFonts w:cs="Tahoma"/>
                          <w:color w:val="0B5294"/>
                          <w:spacing w:val="-4"/>
                          <w:sz w:val="24"/>
                          <w:szCs w:val="24"/>
                          <w:rtl/>
                        </w:rPr>
                        <w:t xml:space="preserve"> </w:t>
                      </w:r>
                      <w:r w:rsidRPr="00EF31EF">
                        <w:rPr>
                          <w:rFonts w:cs="Tahoma" w:hint="eastAsia"/>
                          <w:color w:val="0B5294"/>
                          <w:spacing w:val="-4"/>
                          <w:sz w:val="24"/>
                          <w:szCs w:val="24"/>
                          <w:rtl/>
                        </w:rPr>
                        <w:t>מאפשר</w:t>
                      </w:r>
                      <w:r w:rsidRPr="00EF31EF">
                        <w:rPr>
                          <w:rFonts w:cs="Tahoma"/>
                          <w:color w:val="0B5294"/>
                          <w:spacing w:val="-4"/>
                          <w:sz w:val="24"/>
                          <w:szCs w:val="24"/>
                          <w:rtl/>
                        </w:rPr>
                        <w:t xml:space="preserve"> </w:t>
                      </w:r>
                      <w:r w:rsidRPr="00EF31EF">
                        <w:rPr>
                          <w:rFonts w:cs="Tahoma" w:hint="eastAsia"/>
                          <w:color w:val="0B5294"/>
                          <w:spacing w:val="-4"/>
                          <w:sz w:val="24"/>
                          <w:szCs w:val="24"/>
                          <w:rtl/>
                        </w:rPr>
                        <w:t>למטופל</w:t>
                      </w:r>
                      <w:r w:rsidRPr="00EF31EF">
                        <w:rPr>
                          <w:rFonts w:cs="Tahoma"/>
                          <w:color w:val="0B5294"/>
                          <w:spacing w:val="-4"/>
                          <w:sz w:val="24"/>
                          <w:szCs w:val="24"/>
                          <w:rtl/>
                        </w:rPr>
                        <w:t xml:space="preserve"> </w:t>
                      </w:r>
                      <w:r w:rsidRPr="00EF31EF">
                        <w:rPr>
                          <w:rFonts w:cs="Tahoma" w:hint="eastAsia"/>
                          <w:color w:val="0B5294"/>
                          <w:spacing w:val="-4"/>
                          <w:sz w:val="24"/>
                          <w:szCs w:val="24"/>
                          <w:rtl/>
                        </w:rPr>
                        <w:t>לקבל</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המידע</w:t>
                      </w:r>
                      <w:r w:rsidRPr="00EF31EF">
                        <w:rPr>
                          <w:rFonts w:cs="Tahoma"/>
                          <w:color w:val="0B5294"/>
                          <w:spacing w:val="-4"/>
                          <w:sz w:val="24"/>
                          <w:szCs w:val="24"/>
                          <w:rtl/>
                        </w:rPr>
                        <w:t xml:space="preserve"> </w:t>
                      </w:r>
                      <w:r w:rsidRPr="00EF31EF">
                        <w:rPr>
                          <w:rFonts w:cs="Tahoma" w:hint="eastAsia"/>
                          <w:color w:val="0B5294"/>
                          <w:spacing w:val="-4"/>
                          <w:sz w:val="24"/>
                          <w:szCs w:val="24"/>
                          <w:rtl/>
                        </w:rPr>
                        <w:t>בדבר</w:t>
                      </w:r>
                      <w:r w:rsidRPr="00EF31EF">
                        <w:rPr>
                          <w:rFonts w:cs="Tahoma"/>
                          <w:color w:val="0B5294"/>
                          <w:spacing w:val="-4"/>
                          <w:sz w:val="24"/>
                          <w:szCs w:val="24"/>
                          <w:rtl/>
                        </w:rPr>
                        <w:t xml:space="preserve"> </w:t>
                      </w:r>
                      <w:r w:rsidRPr="00EF31EF">
                        <w:rPr>
                          <w:rFonts w:cs="Tahoma" w:hint="eastAsia"/>
                          <w:color w:val="0B5294"/>
                          <w:spacing w:val="-4"/>
                          <w:sz w:val="24"/>
                          <w:szCs w:val="24"/>
                          <w:rtl/>
                        </w:rPr>
                        <w:t>נסיבות</w:t>
                      </w:r>
                      <w:r w:rsidRPr="00EF31EF">
                        <w:rPr>
                          <w:rFonts w:cs="Tahoma"/>
                          <w:color w:val="0B5294"/>
                          <w:spacing w:val="-4"/>
                          <w:sz w:val="24"/>
                          <w:szCs w:val="24"/>
                          <w:rtl/>
                        </w:rPr>
                        <w:t xml:space="preserve"> </w:t>
                      </w:r>
                      <w:r w:rsidRPr="00EF31EF">
                        <w:rPr>
                          <w:rFonts w:cs="Tahoma" w:hint="eastAsia"/>
                          <w:color w:val="0B5294"/>
                          <w:spacing w:val="-4"/>
                          <w:sz w:val="24"/>
                          <w:szCs w:val="24"/>
                          <w:rtl/>
                        </w:rPr>
                        <w:t>אשפוזו</w:t>
                      </w:r>
                      <w:r w:rsidRPr="00EF31EF">
                        <w:rPr>
                          <w:rFonts w:cs="Tahoma"/>
                          <w:color w:val="0B5294"/>
                          <w:spacing w:val="-4"/>
                          <w:sz w:val="24"/>
                          <w:szCs w:val="24"/>
                          <w:rtl/>
                        </w:rPr>
                        <w:t xml:space="preserve"> </w:t>
                      </w:r>
                      <w:r w:rsidRPr="00EF31EF">
                        <w:rPr>
                          <w:rFonts w:cs="Tahoma" w:hint="eastAsia"/>
                          <w:color w:val="0B5294"/>
                          <w:spacing w:val="-4"/>
                          <w:sz w:val="24"/>
                          <w:szCs w:val="24"/>
                          <w:rtl/>
                        </w:rPr>
                        <w:t>ומקשה</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בתי</w:t>
                      </w:r>
                      <w:r w:rsidRPr="00EF31EF">
                        <w:rPr>
                          <w:rFonts w:cs="Tahoma"/>
                          <w:color w:val="0B5294"/>
                          <w:spacing w:val="-4"/>
                          <w:sz w:val="24"/>
                          <w:szCs w:val="24"/>
                          <w:rtl/>
                        </w:rPr>
                        <w:t xml:space="preserve"> </w:t>
                      </w:r>
                      <w:r w:rsidRPr="00EF31EF">
                        <w:rPr>
                          <w:rFonts w:cs="Tahoma" w:hint="eastAsia"/>
                          <w:color w:val="0B5294"/>
                          <w:spacing w:val="-4"/>
                          <w:sz w:val="24"/>
                          <w:szCs w:val="24"/>
                          <w:rtl/>
                        </w:rPr>
                        <w:t>המשפט</w:t>
                      </w:r>
                      <w:r w:rsidRPr="00EF31EF">
                        <w:rPr>
                          <w:rFonts w:cs="Tahoma"/>
                          <w:color w:val="0B5294"/>
                          <w:spacing w:val="-4"/>
                          <w:sz w:val="24"/>
                          <w:szCs w:val="24"/>
                          <w:rtl/>
                        </w:rPr>
                        <w:t xml:space="preserve"> </w:t>
                      </w:r>
                      <w:r w:rsidRPr="00EF31EF">
                        <w:rPr>
                          <w:rFonts w:cs="Tahoma" w:hint="eastAsia"/>
                          <w:color w:val="0B5294"/>
                          <w:spacing w:val="-4"/>
                          <w:sz w:val="24"/>
                          <w:szCs w:val="24"/>
                          <w:rtl/>
                        </w:rPr>
                        <w:t>הדנים</w:t>
                      </w:r>
                      <w:r w:rsidRPr="00EF31EF">
                        <w:rPr>
                          <w:rFonts w:cs="Tahoma"/>
                          <w:color w:val="0B5294"/>
                          <w:spacing w:val="-4"/>
                          <w:sz w:val="24"/>
                          <w:szCs w:val="24"/>
                          <w:rtl/>
                        </w:rPr>
                        <w:t xml:space="preserve"> </w:t>
                      </w:r>
                      <w:r w:rsidRPr="00EF31EF">
                        <w:rPr>
                          <w:rFonts w:cs="Tahoma" w:hint="eastAsia"/>
                          <w:color w:val="0B5294"/>
                          <w:spacing w:val="-4"/>
                          <w:sz w:val="24"/>
                          <w:szCs w:val="24"/>
                          <w:rtl/>
                        </w:rPr>
                        <w:t>בעררים</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החלטות</w:t>
                      </w:r>
                      <w:r w:rsidRPr="00EF31EF">
                        <w:rPr>
                          <w:rFonts w:cs="Tahoma"/>
                          <w:color w:val="0B5294"/>
                          <w:spacing w:val="-4"/>
                          <w:sz w:val="24"/>
                          <w:szCs w:val="24"/>
                          <w:rtl/>
                        </w:rPr>
                        <w:t xml:space="preserve"> </w:t>
                      </w:r>
                      <w:r w:rsidRPr="00EF31EF">
                        <w:rPr>
                          <w:rFonts w:cs="Tahoma" w:hint="eastAsia"/>
                          <w:color w:val="0B5294"/>
                          <w:spacing w:val="-4"/>
                          <w:sz w:val="24"/>
                          <w:szCs w:val="24"/>
                          <w:rtl/>
                        </w:rPr>
                        <w:t>הוועדות</w:t>
                      </w:r>
                    </w:p>
                    <w:p w:rsidR="002C51A1" w:rsidRPr="00373C5D" w:rsidP="00E01B9A">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60095"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DC4CA5">
      <w:pPr>
        <w:pStyle w:val="RESHET"/>
        <w:rPr>
          <w:rtl/>
        </w:rPr>
      </w:pPr>
      <w:r w:rsidRPr="00B647EF">
        <w:rPr>
          <w:rFonts w:hint="cs"/>
          <w:rtl/>
        </w:rPr>
        <w:t>על</w:t>
      </w:r>
      <w:r w:rsidRPr="00B647EF">
        <w:rPr>
          <w:rtl/>
        </w:rPr>
        <w:t xml:space="preserve"> משרד הבריאות </w:t>
      </w:r>
      <w:r w:rsidRPr="00B647EF">
        <w:rPr>
          <w:rFonts w:hint="cs"/>
          <w:rtl/>
        </w:rPr>
        <w:t>להשלים את קביעת התקן</w:t>
      </w:r>
      <w:r w:rsidRPr="00B647EF">
        <w:rPr>
          <w:rtl/>
        </w:rPr>
        <w:t xml:space="preserve"> </w:t>
      </w:r>
      <w:r w:rsidRPr="00B647EF">
        <w:rPr>
          <w:rFonts w:hint="cs"/>
          <w:rtl/>
        </w:rPr>
        <w:t xml:space="preserve">הנדרש לכל אנשי המקצוע המפעילים את </w:t>
      </w:r>
      <w:r w:rsidRPr="00B647EF">
        <w:rPr>
          <w:rtl/>
        </w:rPr>
        <w:t xml:space="preserve">הוועדות </w:t>
      </w:r>
      <w:r w:rsidRPr="00B647EF">
        <w:rPr>
          <w:rFonts w:hint="cs"/>
          <w:rtl/>
        </w:rPr>
        <w:t>הפסיכיאטריות לרבות מזכירותיהן. עליו להכשיר את המזכירות כנדרש ולוודא כי דיוני הוועדות מתועדים כראוי, כדי להקפיד על תקינות הדיון וכדי לאפשר בקרה שתבטיח שזכויות החולים נשמרות. עליו</w:t>
      </w:r>
      <w:r w:rsidRPr="00B647EF">
        <w:rPr>
          <w:rtl/>
        </w:rPr>
        <w:t xml:space="preserve"> גם להנחות את </w:t>
      </w:r>
      <w:r w:rsidRPr="00B647EF">
        <w:rPr>
          <w:rFonts w:hint="cs"/>
          <w:rtl/>
        </w:rPr>
        <w:t>יושבי</w:t>
      </w:r>
      <w:r w:rsidRPr="00B647EF">
        <w:rPr>
          <w:rtl/>
        </w:rPr>
        <w:t xml:space="preserve"> ראש הוועדות </w:t>
      </w:r>
      <w:r w:rsidRPr="00B647EF">
        <w:rPr>
          <w:rFonts w:hint="cs"/>
          <w:rtl/>
        </w:rPr>
        <w:t>לה</w:t>
      </w:r>
      <w:r w:rsidRPr="00B647EF">
        <w:rPr>
          <w:rtl/>
        </w:rPr>
        <w:t xml:space="preserve">קפיד </w:t>
      </w:r>
      <w:r w:rsidRPr="00B647EF">
        <w:rPr>
          <w:rFonts w:hint="cs"/>
          <w:rtl/>
        </w:rPr>
        <w:t>על</w:t>
      </w:r>
      <w:r w:rsidRPr="00B647EF">
        <w:rPr>
          <w:rtl/>
        </w:rPr>
        <w:t xml:space="preserve"> </w:t>
      </w:r>
      <w:r w:rsidRPr="00B647EF">
        <w:rPr>
          <w:rFonts w:hint="cs"/>
          <w:rtl/>
        </w:rPr>
        <w:t>כך</w:t>
      </w:r>
      <w:r w:rsidRPr="00B647EF">
        <w:rPr>
          <w:rtl/>
        </w:rPr>
        <w:t xml:space="preserve">. </w:t>
      </w:r>
    </w:p>
    <w:p w:rsidR="00EC563F" w:rsidRPr="00B647EF" w:rsidP="00F140C7">
      <w:pPr>
        <w:spacing w:line="240" w:lineRule="exact"/>
        <w:ind w:right="2268"/>
        <w:jc w:val="both"/>
        <w:rPr>
          <w:rFonts w:ascii="Tahoma" w:hAnsi="Tahoma" w:cs="Tahoma"/>
          <w:sz w:val="18"/>
          <w:szCs w:val="18"/>
          <w:rtl/>
        </w:rPr>
      </w:pPr>
    </w:p>
    <w:p w:rsidR="00EC563F" w:rsidRPr="00B647EF" w:rsidP="00F140C7">
      <w:pPr>
        <w:spacing w:line="240" w:lineRule="exact"/>
        <w:ind w:right="2268"/>
        <w:jc w:val="both"/>
        <w:rPr>
          <w:rFonts w:ascii="Tahoma" w:hAnsi="Tahoma" w:cs="Tahoma"/>
          <w:sz w:val="18"/>
          <w:szCs w:val="18"/>
          <w:rtl/>
        </w:rPr>
      </w:pPr>
    </w:p>
    <w:p w:rsidR="00EC563F" w:rsidP="00F140C7">
      <w:pPr>
        <w:pStyle w:val="KOT4"/>
        <w:rPr>
          <w:rtl/>
        </w:rPr>
      </w:pPr>
      <w:r>
        <w:rPr>
          <w:rFonts w:hint="cs"/>
          <w:rtl/>
        </w:rPr>
        <w:t xml:space="preserve">קשיים </w:t>
      </w:r>
      <w:r>
        <w:rPr>
          <w:rFonts w:hint="cs"/>
          <w:rtl/>
        </w:rPr>
        <w:t>אסדרתיים</w:t>
      </w:r>
      <w:r>
        <w:rPr>
          <w:rFonts w:hint="cs"/>
          <w:rtl/>
        </w:rPr>
        <w:t xml:space="preserve">-חוקתיים בנושא אשפוז </w:t>
      </w:r>
      <w:r w:rsidRPr="00D5456D">
        <w:rPr>
          <w:rFonts w:hint="cs"/>
          <w:rtl/>
        </w:rPr>
        <w:t>קטינים</w:t>
      </w:r>
      <w:r>
        <w:rPr>
          <w:rFonts w:hint="cs"/>
          <w:rtl/>
        </w:rPr>
        <w:t xml:space="preserve">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 xml:space="preserve">אשפוז פסיכיאטרי של ילדים עד גיל 12 מתבצע במחלקה פסיכיאטרית לילדים, ואשפוז נוער בגילאי 18-12 מתבצע במחלקה פסיכיאטריות לנוער. </w:t>
      </w:r>
      <w:r w:rsidRPr="00B647EF">
        <w:rPr>
          <w:rFonts w:ascii="Tahoma" w:hAnsi="Tahoma" w:cs="Tahoma"/>
          <w:sz w:val="18"/>
          <w:szCs w:val="18"/>
          <w:rtl/>
        </w:rPr>
        <w:t xml:space="preserve">בשנת 2014 התקבלו לאשפוז פסיכיאטרי 1,159 ילדים ובני נוער (952 </w:t>
      </w:r>
      <w:r w:rsidRPr="00B647EF">
        <w:rPr>
          <w:rFonts w:ascii="Tahoma" w:hAnsi="Tahoma" w:cs="Tahoma" w:hint="cs"/>
          <w:sz w:val="18"/>
          <w:szCs w:val="18"/>
          <w:rtl/>
        </w:rPr>
        <w:t>ב</w:t>
      </w:r>
      <w:r w:rsidRPr="00B647EF">
        <w:rPr>
          <w:rFonts w:ascii="Tahoma" w:hAnsi="Tahoma" w:cs="Tahoma"/>
          <w:sz w:val="18"/>
          <w:szCs w:val="18"/>
          <w:rtl/>
        </w:rPr>
        <w:t>גיל</w:t>
      </w:r>
      <w:r w:rsidRPr="00B647EF">
        <w:rPr>
          <w:rFonts w:ascii="Tahoma" w:hAnsi="Tahoma" w:cs="Tahoma" w:hint="cs"/>
          <w:sz w:val="18"/>
          <w:szCs w:val="18"/>
          <w:rtl/>
        </w:rPr>
        <w:t>א</w:t>
      </w:r>
      <w:r w:rsidRPr="00B647EF">
        <w:rPr>
          <w:rFonts w:ascii="Tahoma" w:hAnsi="Tahoma" w:cs="Tahoma"/>
          <w:sz w:val="18"/>
          <w:szCs w:val="18"/>
          <w:rtl/>
        </w:rPr>
        <w:t>י</w:t>
      </w:r>
      <w:r w:rsidRPr="00B647EF">
        <w:rPr>
          <w:rFonts w:ascii="Tahoma" w:hAnsi="Tahoma" w:cs="Tahoma" w:hint="cs"/>
          <w:sz w:val="18"/>
          <w:szCs w:val="18"/>
          <w:rtl/>
        </w:rPr>
        <w:t xml:space="preserve"> 17-12</w:t>
      </w:r>
      <w:r w:rsidRPr="00B647EF">
        <w:rPr>
          <w:rFonts w:ascii="Tahoma" w:hAnsi="Tahoma" w:cs="Tahoma"/>
          <w:sz w:val="18"/>
          <w:szCs w:val="18"/>
          <w:rtl/>
        </w:rPr>
        <w:t xml:space="preserve"> ו-207 עד גיל 11)</w:t>
      </w:r>
      <w:r w:rsidRPr="00B647EF">
        <w:rPr>
          <w:rFonts w:ascii="Tahoma" w:hAnsi="Tahoma" w:cs="Tahoma" w:hint="cs"/>
          <w:sz w:val="18"/>
          <w:szCs w:val="18"/>
          <w:rtl/>
        </w:rPr>
        <w:t>,</w:t>
      </w:r>
      <w:r w:rsidRPr="00B647EF">
        <w:rPr>
          <w:rFonts w:ascii="Tahoma" w:hAnsi="Tahoma" w:cs="Tahoma"/>
          <w:sz w:val="18"/>
          <w:szCs w:val="18"/>
          <w:rtl/>
        </w:rPr>
        <w:t xml:space="preserve"> מתוכם </w:t>
      </w:r>
      <w:r w:rsidRPr="00B647EF">
        <w:rPr>
          <w:rFonts w:ascii="Tahoma" w:hAnsi="Tahoma" w:cs="Tahoma" w:hint="cs"/>
          <w:sz w:val="18"/>
          <w:szCs w:val="18"/>
          <w:rtl/>
        </w:rPr>
        <w:t>כ-70%</w:t>
      </w:r>
      <w:r w:rsidRPr="00B647EF">
        <w:rPr>
          <w:rFonts w:ascii="Tahoma" w:hAnsi="Tahoma" w:cs="Tahoma"/>
          <w:sz w:val="18"/>
          <w:szCs w:val="18"/>
          <w:rtl/>
        </w:rPr>
        <w:t xml:space="preserve"> התקבלו בהסכמה ו</w:t>
      </w:r>
      <w:r w:rsidRPr="00B647EF">
        <w:rPr>
          <w:rFonts w:ascii="Tahoma" w:hAnsi="Tahoma" w:cs="Tahoma" w:hint="cs"/>
          <w:sz w:val="18"/>
          <w:szCs w:val="18"/>
          <w:rtl/>
        </w:rPr>
        <w:t xml:space="preserve">היתר </w:t>
      </w:r>
      <w:r w:rsidRPr="00B647EF">
        <w:rPr>
          <w:rFonts w:ascii="Tahoma" w:hAnsi="Tahoma" w:cs="Tahoma"/>
          <w:sz w:val="18"/>
          <w:szCs w:val="18"/>
          <w:rtl/>
        </w:rPr>
        <w:t>בכפייה</w:t>
      </w:r>
      <w:r>
        <w:rPr>
          <w:rStyle w:val="FootnoteReference0"/>
          <w:rFonts w:ascii="Tahoma" w:hAnsi="Tahoma" w:cs="Tahoma"/>
          <w:sz w:val="18"/>
          <w:szCs w:val="18"/>
          <w:rtl/>
        </w:rPr>
        <w:footnoteReference w:id="24"/>
      </w:r>
      <w:r w:rsidRPr="00B647EF">
        <w:rPr>
          <w:rFonts w:ascii="Tahoma" w:hAnsi="Tahoma" w:cs="Tahoma"/>
          <w:sz w:val="18"/>
          <w:szCs w:val="18"/>
          <w:rtl/>
        </w:rPr>
        <w:t xml:space="preserve">. </w:t>
      </w:r>
      <w:r w:rsidRPr="00B647EF">
        <w:rPr>
          <w:rFonts w:ascii="Tahoma" w:hAnsi="Tahoma" w:cs="Tahoma" w:hint="cs"/>
          <w:sz w:val="18"/>
          <w:szCs w:val="18"/>
          <w:rtl/>
        </w:rPr>
        <w:t xml:space="preserve">אשפוז פסיכיאטרי של קטינים מעוגן </w:t>
      </w:r>
      <w:r w:rsidRPr="00B647EF">
        <w:rPr>
          <w:rFonts w:ascii="Tahoma" w:hAnsi="Tahoma" w:cs="Tahoma"/>
          <w:sz w:val="18"/>
          <w:szCs w:val="18"/>
          <w:rtl/>
        </w:rPr>
        <w:t xml:space="preserve">בשילוב של הוראות חוק הנוער וחוק </w:t>
      </w:r>
      <w:r w:rsidRPr="00B647EF">
        <w:rPr>
          <w:rFonts w:ascii="Tahoma" w:hAnsi="Tahoma" w:cs="Tahoma" w:hint="cs"/>
          <w:sz w:val="18"/>
          <w:szCs w:val="18"/>
          <w:rtl/>
        </w:rPr>
        <w:t>ה</w:t>
      </w:r>
      <w:r w:rsidRPr="00B647EF">
        <w:rPr>
          <w:rFonts w:ascii="Tahoma" w:hAnsi="Tahoma" w:cs="Tahoma"/>
          <w:sz w:val="18"/>
          <w:szCs w:val="18"/>
          <w:rtl/>
        </w:rPr>
        <w:t>טיפול</w:t>
      </w:r>
      <w:r>
        <w:rPr>
          <w:rStyle w:val="FootnoteReference0"/>
          <w:rFonts w:ascii="Tahoma" w:hAnsi="Tahoma" w:cs="Tahoma"/>
          <w:sz w:val="18"/>
          <w:szCs w:val="18"/>
          <w:rtl/>
        </w:rPr>
        <w:footnoteReference w:id="25"/>
      </w:r>
      <w:r w:rsidRPr="00B647EF">
        <w:rPr>
          <w:rFonts w:ascii="Tahoma" w:hAnsi="Tahoma" w:cs="Tahoma" w:hint="cs"/>
          <w:sz w:val="18"/>
          <w:szCs w:val="18"/>
          <w:rtl/>
        </w:rPr>
        <w:t xml:space="preserve">. זה שנים רבות ידוע כי ההסדר הקיים המשלב בין שני החוקים אינו ברור ושיטתי, לוקה בכפילות ומעלה קשיים וכשלים בפרשנותם וביישומם, הן קשיים </w:t>
      </w:r>
      <w:r w:rsidRPr="00B647EF">
        <w:rPr>
          <w:rFonts w:ascii="Tahoma" w:hAnsi="Tahoma" w:cs="Tahoma" w:hint="cs"/>
          <w:sz w:val="18"/>
          <w:szCs w:val="18"/>
          <w:rtl/>
        </w:rPr>
        <w:t>מינהליים</w:t>
      </w:r>
      <w:r w:rsidRPr="00B647EF">
        <w:rPr>
          <w:rFonts w:ascii="Tahoma" w:hAnsi="Tahoma" w:cs="Tahoma" w:hint="cs"/>
          <w:sz w:val="18"/>
          <w:szCs w:val="18"/>
          <w:rtl/>
        </w:rPr>
        <w:t xml:space="preserve"> בהתכנסות הוועדות והן קשיים במהלך האשפוז והטיפול. כך ציין גם מבקר המדינה בדוח קודם בנושא הטיפול בהפרעות אכילה (להלן - דוח קודם בנושא הפרעות אכילה)</w:t>
      </w:r>
      <w:r>
        <w:rPr>
          <w:rStyle w:val="FootnoteReference0"/>
          <w:rFonts w:ascii="Tahoma" w:hAnsi="Tahoma" w:cs="Tahoma"/>
          <w:sz w:val="18"/>
          <w:szCs w:val="18"/>
          <w:rtl/>
        </w:rPr>
        <w:footnoteReference w:id="26"/>
      </w:r>
      <w:r w:rsidRPr="00B647EF">
        <w:rPr>
          <w:rFonts w:ascii="Tahoma" w:hAnsi="Tahoma" w:cs="Tahoma" w:hint="cs"/>
          <w:sz w:val="18"/>
          <w:szCs w:val="18"/>
          <w:rtl/>
        </w:rPr>
        <w:t xml:space="preserve">.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חוק הנוער מאפשר אשפוז קטינים מכוח עילות נרחבות בהשוואה לעילות האשפוז המצומצמות שנקבעו בחוק הטיפול, החל גם על קטינים</w:t>
      </w:r>
      <w:r>
        <w:rPr>
          <w:rStyle w:val="FootnoteReference0"/>
          <w:rFonts w:ascii="Tahoma" w:hAnsi="Tahoma" w:cs="Tahoma"/>
          <w:sz w:val="18"/>
          <w:szCs w:val="18"/>
          <w:rtl/>
        </w:rPr>
        <w:footnoteReference w:id="27"/>
      </w:r>
      <w:r w:rsidRPr="00B647EF">
        <w:rPr>
          <w:rFonts w:ascii="Tahoma" w:hAnsi="Tahoma" w:cs="Tahoma" w:hint="cs"/>
          <w:sz w:val="18"/>
          <w:szCs w:val="18"/>
          <w:rtl/>
        </w:rPr>
        <w:t xml:space="preserve">. לעומת חוק הטיפול, חוק הנוער גם קובע מנגנוני בקרה מקצועיים נרחבים הרבה יותר על אשפוז קטינים במטרה למנוע נזק העלול להיגרם מאשפוז לא מוצדק, ואף קובע כי בוועדה הפסיכיאטרית לילדים ונוער יהיו חברים פסיכולוג ועובד סוציאלי נוסף על ההרכב הקבוע, לפי חוק הטיפול. </w:t>
      </w:r>
      <w:r w:rsidRPr="00B647EF">
        <w:rPr>
          <w:rFonts w:ascii="Tahoma" w:hAnsi="Tahoma" w:cs="Tahoma"/>
          <w:sz w:val="18"/>
          <w:szCs w:val="18"/>
          <w:rtl/>
        </w:rPr>
        <w:t xml:space="preserve">קיום שני חוקים העוסקים בד בבד </w:t>
      </w:r>
      <w:r w:rsidRPr="00B647EF">
        <w:rPr>
          <w:rFonts w:ascii="Tahoma" w:hAnsi="Tahoma" w:cs="Tahoma"/>
          <w:sz w:val="18"/>
          <w:szCs w:val="18"/>
          <w:rtl/>
        </w:rPr>
        <w:t>בטיפול בבעיות נפש יוצר קשיים ביישומם בעת אשפוז פסיכיאטרי של קטינים</w:t>
      </w:r>
      <w:r w:rsidRPr="00B647EF">
        <w:rPr>
          <w:rFonts w:ascii="Tahoma" w:hAnsi="Tahoma" w:cs="Tahoma" w:hint="cs"/>
          <w:sz w:val="18"/>
          <w:szCs w:val="18"/>
          <w:rtl/>
        </w:rPr>
        <w:t>. שני</w:t>
      </w:r>
      <w:r w:rsidRPr="00B647EF">
        <w:rPr>
          <w:rFonts w:ascii="Tahoma" w:hAnsi="Tahoma" w:cs="Tahoma"/>
          <w:sz w:val="18"/>
          <w:szCs w:val="18"/>
          <w:rtl/>
        </w:rPr>
        <w:t xml:space="preserve"> </w:t>
      </w:r>
      <w:r w:rsidRPr="00B647EF">
        <w:rPr>
          <w:rFonts w:ascii="Tahoma" w:hAnsi="Tahoma" w:cs="Tahoma" w:hint="cs"/>
          <w:sz w:val="18"/>
          <w:szCs w:val="18"/>
          <w:rtl/>
        </w:rPr>
        <w:t>החוקים</w:t>
      </w:r>
      <w:r w:rsidRPr="00B647EF">
        <w:rPr>
          <w:rFonts w:ascii="Tahoma" w:hAnsi="Tahoma" w:cs="Tahoma"/>
          <w:sz w:val="18"/>
          <w:szCs w:val="18"/>
          <w:rtl/>
        </w:rPr>
        <w:t xml:space="preserve"> אינם מסדירים נושאים </w:t>
      </w:r>
      <w:r w:rsidRPr="00B647EF">
        <w:rPr>
          <w:rFonts w:ascii="Tahoma" w:hAnsi="Tahoma" w:cs="Tahoma" w:hint="cs"/>
          <w:sz w:val="18"/>
          <w:szCs w:val="18"/>
          <w:rtl/>
        </w:rPr>
        <w:t>נוספים</w:t>
      </w:r>
      <w:r w:rsidRPr="00B647EF">
        <w:rPr>
          <w:rFonts w:ascii="Tahoma" w:hAnsi="Tahoma" w:cs="Tahoma"/>
          <w:sz w:val="18"/>
          <w:szCs w:val="18"/>
          <w:rtl/>
        </w:rPr>
        <w:t xml:space="preserve"> </w:t>
      </w:r>
      <w:r w:rsidRPr="00B647EF">
        <w:rPr>
          <w:rFonts w:ascii="Tahoma" w:hAnsi="Tahoma" w:cs="Tahoma" w:hint="cs"/>
          <w:sz w:val="18"/>
          <w:szCs w:val="18"/>
          <w:rtl/>
        </w:rPr>
        <w:t>הכרוכים</w:t>
      </w:r>
      <w:r w:rsidRPr="00B647EF">
        <w:rPr>
          <w:rFonts w:ascii="Tahoma" w:hAnsi="Tahoma" w:cs="Tahoma"/>
          <w:sz w:val="18"/>
          <w:szCs w:val="18"/>
          <w:rtl/>
        </w:rPr>
        <w:t xml:space="preserve"> </w:t>
      </w:r>
      <w:r w:rsidRPr="00B647EF">
        <w:rPr>
          <w:rFonts w:ascii="Tahoma" w:hAnsi="Tahoma" w:cs="Tahoma" w:hint="cs"/>
          <w:sz w:val="18"/>
          <w:szCs w:val="18"/>
          <w:rtl/>
        </w:rPr>
        <w:t>באשפוז</w:t>
      </w:r>
      <w:r w:rsidRPr="00B647EF">
        <w:rPr>
          <w:rFonts w:ascii="Tahoma" w:hAnsi="Tahoma" w:cs="Tahoma"/>
          <w:sz w:val="18"/>
          <w:szCs w:val="18"/>
          <w:rtl/>
        </w:rPr>
        <w:t xml:space="preserve"> </w:t>
      </w:r>
      <w:r w:rsidRPr="00B647EF">
        <w:rPr>
          <w:rFonts w:ascii="Tahoma" w:hAnsi="Tahoma" w:cs="Tahoma" w:hint="cs"/>
          <w:sz w:val="18"/>
          <w:szCs w:val="18"/>
          <w:rtl/>
        </w:rPr>
        <w:t>קטינים, למשל</w:t>
      </w:r>
      <w:r w:rsidRPr="00B647EF">
        <w:rPr>
          <w:rFonts w:ascii="Tahoma" w:hAnsi="Tahoma" w:cs="Tahoma"/>
          <w:sz w:val="18"/>
          <w:szCs w:val="18"/>
          <w:rtl/>
        </w:rPr>
        <w:t xml:space="preserve">: </w:t>
      </w:r>
      <w:r w:rsidRPr="00B647EF">
        <w:rPr>
          <w:rFonts w:ascii="Tahoma" w:hAnsi="Tahoma" w:cs="Tahoma" w:hint="cs"/>
          <w:sz w:val="18"/>
          <w:szCs w:val="18"/>
          <w:rtl/>
        </w:rPr>
        <w:t xml:space="preserve">את הצורך לקבל </w:t>
      </w:r>
      <w:r w:rsidRPr="00B647EF">
        <w:rPr>
          <w:rFonts w:ascii="Tahoma" w:hAnsi="Tahoma" w:cs="Tahoma"/>
          <w:sz w:val="18"/>
          <w:szCs w:val="18"/>
          <w:rtl/>
        </w:rPr>
        <w:t>הסכמת קטינים לטיפול ולבחון חלופות אשפוז; זכות הקטין לסודיות מול הוריו; דריש</w:t>
      </w:r>
      <w:r w:rsidRPr="00B647EF">
        <w:rPr>
          <w:rFonts w:ascii="Tahoma" w:hAnsi="Tahoma" w:cs="Tahoma" w:hint="cs"/>
          <w:sz w:val="18"/>
          <w:szCs w:val="18"/>
          <w:rtl/>
        </w:rPr>
        <w:t>ת</w:t>
      </w:r>
      <w:r w:rsidRPr="00B647EF">
        <w:rPr>
          <w:rFonts w:ascii="Tahoma" w:hAnsi="Tahoma" w:cs="Tahoma"/>
          <w:sz w:val="18"/>
          <w:szCs w:val="18"/>
          <w:rtl/>
        </w:rPr>
        <w:t xml:space="preserve"> הסכמת </w:t>
      </w:r>
      <w:r w:rsidRPr="00B647EF">
        <w:rPr>
          <w:rFonts w:ascii="Tahoma" w:hAnsi="Tahoma" w:cs="Tahoma" w:hint="cs"/>
          <w:sz w:val="18"/>
          <w:szCs w:val="18"/>
          <w:rtl/>
        </w:rPr>
        <w:t>ה</w:t>
      </w:r>
      <w:r w:rsidRPr="00B647EF">
        <w:rPr>
          <w:rFonts w:ascii="Tahoma" w:hAnsi="Tahoma" w:cs="Tahoma"/>
          <w:sz w:val="18"/>
          <w:szCs w:val="18"/>
          <w:rtl/>
        </w:rPr>
        <w:t xml:space="preserve">הורים לאשפוז קטין במקרה של הוצאתו ממשמורתם ושאלת מעורבות עובד סוציאלי; </w:t>
      </w:r>
      <w:r w:rsidRPr="00B647EF">
        <w:rPr>
          <w:rFonts w:ascii="Tahoma" w:hAnsi="Tahoma" w:cs="Tahoma" w:hint="cs"/>
          <w:sz w:val="18"/>
          <w:szCs w:val="18"/>
          <w:rtl/>
        </w:rPr>
        <w:t>ו</w:t>
      </w:r>
      <w:r w:rsidRPr="00B647EF">
        <w:rPr>
          <w:rFonts w:ascii="Tahoma" w:hAnsi="Tahoma" w:cs="Tahoma"/>
          <w:sz w:val="18"/>
          <w:szCs w:val="18"/>
          <w:rtl/>
        </w:rPr>
        <w:t>ת</w:t>
      </w:r>
      <w:r w:rsidRPr="00B647EF">
        <w:rPr>
          <w:rFonts w:ascii="Tahoma" w:hAnsi="Tahoma" w:cs="Tahoma" w:hint="cs"/>
          <w:sz w:val="18"/>
          <w:szCs w:val="18"/>
          <w:rtl/>
        </w:rPr>
        <w:t>חולת</w:t>
      </w:r>
      <w:r w:rsidRPr="00B647EF">
        <w:rPr>
          <w:rFonts w:ascii="Tahoma" w:hAnsi="Tahoma" w:cs="Tahoma"/>
          <w:sz w:val="18"/>
          <w:szCs w:val="18"/>
          <w:rtl/>
        </w:rPr>
        <w:t xml:space="preserve"> סדרי הדין שנקבעו בתקנות הטיפול בחולי נפש, התשנ"ב-1992 (להלן - תקנות הטיפול בחולי נפש) על ועדות פסיכיאטריות לילדים ונוער.</w:t>
      </w:r>
    </w:p>
    <w:p w:rsidR="00EC563F" w:rsidRPr="00B647EF" w:rsidP="00F140C7">
      <w:pPr>
        <w:spacing w:line="240" w:lineRule="exact"/>
        <w:ind w:right="2268"/>
        <w:jc w:val="both"/>
        <w:rPr>
          <w:rFonts w:ascii="Tahoma" w:hAnsi="Tahoma" w:cs="Tahoma"/>
          <w:b/>
          <w:sz w:val="18"/>
          <w:szCs w:val="18"/>
          <w:rtl/>
        </w:rPr>
      </w:pPr>
      <w:r w:rsidRPr="00B647EF">
        <w:rPr>
          <w:rStyle w:val="Heading7Char"/>
          <w:rFonts w:ascii="Tahoma" w:hAnsi="Tahoma" w:cs="Tahoma" w:hint="eastAsia"/>
          <w:sz w:val="18"/>
          <w:szCs w:val="18"/>
          <w:rtl/>
        </w:rPr>
        <w:t>השלכת</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הקשיים</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בחקיקה</w:t>
      </w:r>
      <w:r w:rsidRPr="00B647EF">
        <w:rPr>
          <w:rStyle w:val="Heading7Char"/>
          <w:rFonts w:ascii="Tahoma" w:hAnsi="Tahoma" w:cs="Tahoma"/>
          <w:sz w:val="18"/>
          <w:szCs w:val="18"/>
          <w:rtl/>
        </w:rPr>
        <w:t xml:space="preserve"> על </w:t>
      </w:r>
      <w:r w:rsidRPr="00B647EF">
        <w:rPr>
          <w:rStyle w:val="Heading7Char"/>
          <w:rFonts w:ascii="Tahoma" w:hAnsi="Tahoma" w:cs="Tahoma" w:hint="eastAsia"/>
          <w:sz w:val="18"/>
          <w:szCs w:val="18"/>
          <w:rtl/>
        </w:rPr>
        <w:t>אשפוז</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קטינות</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החולות</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באנורקסיה</w:t>
      </w:r>
      <w:r w:rsidRPr="00B647EF">
        <w:rPr>
          <w:rStyle w:val="Heading7Char"/>
          <w:rFonts w:ascii="Tahoma" w:hAnsi="Tahoma" w:cs="Tahoma"/>
          <w:sz w:val="18"/>
          <w:szCs w:val="18"/>
          <w:rtl/>
        </w:rPr>
        <w:t>:</w:t>
      </w:r>
      <w:r w:rsidRPr="00B647EF">
        <w:rPr>
          <w:rFonts w:ascii="Tahoma" w:hAnsi="Tahoma" w:cs="Tahoma" w:hint="cs"/>
          <w:sz w:val="18"/>
          <w:szCs w:val="18"/>
          <w:rtl/>
        </w:rPr>
        <w:t xml:space="preserve"> </w:t>
      </w:r>
      <w:r w:rsidR="00DC4CA5">
        <w:rPr>
          <w:rFonts w:ascii="Tahoma" w:hAnsi="Tahoma" w:cs="Tahoma"/>
          <w:sz w:val="18"/>
          <w:szCs w:val="18"/>
        </w:rPr>
        <w:br/>
      </w:r>
      <w:r w:rsidRPr="00B647EF">
        <w:rPr>
          <w:rFonts w:ascii="Tahoma" w:hAnsi="Tahoma" w:cs="Tahoma" w:hint="cs"/>
          <w:sz w:val="18"/>
          <w:szCs w:val="18"/>
          <w:rtl/>
        </w:rPr>
        <w:t>אי- הבהירות העולה משילוב שני החוקים - חוק הטיפול וחוק הנוער - מתבטאת גם בעניין אשפוז קטינות הסובלות מהפרעות אכילה קשות.</w:t>
      </w:r>
      <w:r w:rsidRPr="00B647EF">
        <w:rPr>
          <w:rFonts w:ascii="Tahoma" w:hAnsi="Tahoma" w:cs="Tahoma" w:hint="cs"/>
          <w:b/>
          <w:sz w:val="18"/>
          <w:szCs w:val="18"/>
          <w:rtl/>
        </w:rPr>
        <w:t xml:space="preserve"> </w:t>
      </w:r>
      <w:r w:rsidRPr="00B647EF">
        <w:rPr>
          <w:rFonts w:ascii="Tahoma" w:hAnsi="Tahoma" w:cs="Tahoma"/>
          <w:b/>
          <w:sz w:val="18"/>
          <w:szCs w:val="18"/>
          <w:rtl/>
        </w:rPr>
        <w:t xml:space="preserve">אנורקסיה </w:t>
      </w:r>
      <w:r w:rsidRPr="00B647EF">
        <w:rPr>
          <w:rFonts w:ascii="Tahoma" w:hAnsi="Tahoma" w:cs="Tahoma" w:hint="cs"/>
          <w:b/>
          <w:sz w:val="18"/>
          <w:szCs w:val="18"/>
          <w:rtl/>
        </w:rPr>
        <w:t>נרבוזה</w:t>
      </w:r>
      <w:r w:rsidRPr="00B647EF">
        <w:rPr>
          <w:rFonts w:ascii="Tahoma" w:hAnsi="Tahoma" w:cs="Tahoma" w:hint="cs"/>
          <w:b/>
          <w:sz w:val="18"/>
          <w:szCs w:val="18"/>
          <w:rtl/>
        </w:rPr>
        <w:t xml:space="preserve"> </w:t>
      </w:r>
      <w:r w:rsidRPr="00B647EF">
        <w:rPr>
          <w:rFonts w:ascii="Tahoma" w:hAnsi="Tahoma" w:cs="Tahoma"/>
          <w:b/>
          <w:sz w:val="18"/>
          <w:szCs w:val="18"/>
          <w:rtl/>
        </w:rPr>
        <w:t xml:space="preserve">(להלן - </w:t>
      </w:r>
      <w:r w:rsidRPr="00B647EF">
        <w:rPr>
          <w:rFonts w:ascii="Tahoma" w:hAnsi="Tahoma" w:cs="Tahoma" w:hint="cs"/>
          <w:b/>
          <w:sz w:val="18"/>
          <w:szCs w:val="18"/>
          <w:rtl/>
        </w:rPr>
        <w:t>אנורקסיה</w:t>
      </w:r>
      <w:r w:rsidRPr="00B647EF">
        <w:rPr>
          <w:rFonts w:ascii="Tahoma" w:hAnsi="Tahoma" w:cs="Tahoma"/>
          <w:b/>
          <w:sz w:val="18"/>
          <w:szCs w:val="18"/>
          <w:rtl/>
        </w:rPr>
        <w:t>)</w:t>
      </w:r>
      <w:r w:rsidRPr="00B647EF">
        <w:rPr>
          <w:rFonts w:ascii="Tahoma" w:hAnsi="Tahoma" w:cs="Tahoma" w:hint="cs"/>
          <w:b/>
          <w:sz w:val="18"/>
          <w:szCs w:val="18"/>
          <w:rtl/>
        </w:rPr>
        <w:t>,</w:t>
      </w:r>
      <w:r w:rsidRPr="00B647EF">
        <w:rPr>
          <w:rFonts w:ascii="Tahoma" w:hAnsi="Tahoma" w:cs="Tahoma"/>
          <w:b/>
          <w:sz w:val="18"/>
          <w:szCs w:val="18"/>
          <w:rtl/>
        </w:rPr>
        <w:t xml:space="preserve"> </w:t>
      </w:r>
      <w:r w:rsidRPr="00B647EF">
        <w:rPr>
          <w:rFonts w:ascii="Tahoma" w:hAnsi="Tahoma" w:cs="Tahoma" w:hint="cs"/>
          <w:b/>
          <w:sz w:val="18"/>
          <w:szCs w:val="18"/>
          <w:rtl/>
        </w:rPr>
        <w:t>היא הפרעה</w:t>
      </w:r>
      <w:r w:rsidRPr="00B647EF">
        <w:rPr>
          <w:rFonts w:ascii="Tahoma" w:hAnsi="Tahoma" w:cs="Tahoma"/>
          <w:b/>
          <w:sz w:val="18"/>
          <w:szCs w:val="18"/>
          <w:rtl/>
        </w:rPr>
        <w:t xml:space="preserve"> </w:t>
      </w:r>
      <w:r w:rsidRPr="00B647EF">
        <w:rPr>
          <w:rFonts w:ascii="Tahoma" w:hAnsi="Tahoma" w:cs="Tahoma" w:hint="cs"/>
          <w:b/>
          <w:sz w:val="18"/>
          <w:szCs w:val="18"/>
          <w:rtl/>
        </w:rPr>
        <w:t>נפשית</w:t>
      </w:r>
      <w:r w:rsidRPr="00B647EF">
        <w:rPr>
          <w:rFonts w:ascii="Tahoma" w:hAnsi="Tahoma" w:cs="Tahoma"/>
          <w:b/>
          <w:sz w:val="18"/>
          <w:szCs w:val="18"/>
          <w:rtl/>
        </w:rPr>
        <w:t xml:space="preserve"> </w:t>
      </w:r>
      <w:r w:rsidRPr="00B647EF">
        <w:rPr>
          <w:rFonts w:ascii="Tahoma" w:hAnsi="Tahoma" w:cs="Tahoma" w:hint="cs"/>
          <w:b/>
          <w:sz w:val="18"/>
          <w:szCs w:val="18"/>
          <w:rtl/>
        </w:rPr>
        <w:t>קשה</w:t>
      </w:r>
      <w:r w:rsidRPr="00B647EF">
        <w:rPr>
          <w:rFonts w:ascii="Tahoma" w:hAnsi="Tahoma" w:cs="Tahoma"/>
          <w:b/>
          <w:sz w:val="18"/>
          <w:szCs w:val="18"/>
          <w:rtl/>
        </w:rPr>
        <w:t xml:space="preserve"> </w:t>
      </w:r>
      <w:r w:rsidRPr="00B647EF">
        <w:rPr>
          <w:rFonts w:ascii="Tahoma" w:hAnsi="Tahoma" w:cs="Tahoma" w:hint="cs"/>
          <w:b/>
          <w:sz w:val="18"/>
          <w:szCs w:val="18"/>
          <w:rtl/>
        </w:rPr>
        <w:t>בעלת</w:t>
      </w:r>
      <w:r w:rsidRPr="00B647EF">
        <w:rPr>
          <w:rFonts w:ascii="Tahoma" w:hAnsi="Tahoma" w:cs="Tahoma"/>
          <w:b/>
          <w:sz w:val="18"/>
          <w:szCs w:val="18"/>
          <w:rtl/>
        </w:rPr>
        <w:t xml:space="preserve"> </w:t>
      </w:r>
      <w:r w:rsidRPr="00B647EF">
        <w:rPr>
          <w:rFonts w:ascii="Tahoma" w:hAnsi="Tahoma" w:cs="Tahoma" w:hint="cs"/>
          <w:b/>
          <w:sz w:val="18"/>
          <w:szCs w:val="18"/>
          <w:rtl/>
        </w:rPr>
        <w:t>שיעור</w:t>
      </w:r>
      <w:r w:rsidRPr="00B647EF">
        <w:rPr>
          <w:rFonts w:ascii="Tahoma" w:hAnsi="Tahoma" w:cs="Tahoma"/>
          <w:b/>
          <w:sz w:val="18"/>
          <w:szCs w:val="18"/>
          <w:rtl/>
        </w:rPr>
        <w:t xml:space="preserve"> </w:t>
      </w:r>
      <w:r w:rsidRPr="00B647EF">
        <w:rPr>
          <w:rFonts w:ascii="Tahoma" w:hAnsi="Tahoma" w:cs="Tahoma" w:hint="cs"/>
          <w:b/>
          <w:sz w:val="18"/>
          <w:szCs w:val="18"/>
          <w:rtl/>
        </w:rPr>
        <w:t>תמותה</w:t>
      </w:r>
      <w:r w:rsidRPr="00B647EF">
        <w:rPr>
          <w:rFonts w:ascii="Tahoma" w:hAnsi="Tahoma" w:cs="Tahoma"/>
          <w:b/>
          <w:sz w:val="18"/>
          <w:szCs w:val="18"/>
          <w:rtl/>
        </w:rPr>
        <w:t xml:space="preserve"> </w:t>
      </w:r>
      <w:r w:rsidRPr="00B647EF">
        <w:rPr>
          <w:rFonts w:ascii="Tahoma" w:hAnsi="Tahoma" w:cs="Tahoma" w:hint="cs"/>
          <w:b/>
          <w:sz w:val="18"/>
          <w:szCs w:val="18"/>
          <w:rtl/>
        </w:rPr>
        <w:t>גבוה</w:t>
      </w:r>
      <w:r>
        <w:rPr>
          <w:rFonts w:ascii="Tahoma" w:hAnsi="Tahoma" w:cs="Tahoma"/>
          <w:b/>
          <w:sz w:val="18"/>
          <w:szCs w:val="18"/>
          <w:vertAlign w:val="superscript"/>
          <w:rtl/>
        </w:rPr>
        <w:footnoteReference w:id="28"/>
      </w:r>
      <w:r w:rsidRPr="00B647EF">
        <w:rPr>
          <w:rFonts w:ascii="Tahoma" w:hAnsi="Tahoma" w:cs="Tahoma"/>
          <w:b/>
          <w:sz w:val="18"/>
          <w:szCs w:val="18"/>
          <w:rtl/>
        </w:rPr>
        <w:t xml:space="preserve"> </w:t>
      </w:r>
      <w:r w:rsidRPr="00B647EF">
        <w:rPr>
          <w:rFonts w:ascii="Tahoma" w:hAnsi="Tahoma" w:cs="Tahoma" w:hint="cs"/>
          <w:b/>
          <w:sz w:val="18"/>
          <w:szCs w:val="18"/>
          <w:rtl/>
        </w:rPr>
        <w:t>(18%-7%)</w:t>
      </w:r>
      <w:r w:rsidRPr="00B647EF">
        <w:rPr>
          <w:rFonts w:ascii="Tahoma" w:hAnsi="Tahoma" w:cs="Tahoma"/>
          <w:b/>
          <w:sz w:val="18"/>
          <w:szCs w:val="18"/>
          <w:rtl/>
        </w:rPr>
        <w:t>. במצביה ה</w:t>
      </w:r>
      <w:r w:rsidRPr="00B647EF">
        <w:rPr>
          <w:rFonts w:ascii="Tahoma" w:hAnsi="Tahoma" w:cs="Tahoma" w:hint="cs"/>
          <w:b/>
          <w:sz w:val="18"/>
          <w:szCs w:val="18"/>
          <w:rtl/>
        </w:rPr>
        <w:t>חמורים</w:t>
      </w:r>
      <w:r w:rsidRPr="00B647EF">
        <w:rPr>
          <w:rFonts w:ascii="Tahoma" w:hAnsi="Tahoma" w:cs="Tahoma"/>
          <w:b/>
          <w:sz w:val="18"/>
          <w:szCs w:val="18"/>
          <w:rtl/>
        </w:rPr>
        <w:t xml:space="preserve"> גורמת האנורקסיה לתת</w:t>
      </w:r>
      <w:r w:rsidRPr="00B647EF">
        <w:rPr>
          <w:rFonts w:ascii="Tahoma" w:hAnsi="Tahoma" w:cs="Tahoma" w:hint="cs"/>
          <w:b/>
          <w:sz w:val="18"/>
          <w:szCs w:val="18"/>
          <w:rtl/>
        </w:rPr>
        <w:t>-</w:t>
      </w:r>
      <w:r w:rsidRPr="00B647EF">
        <w:rPr>
          <w:rFonts w:ascii="Tahoma" w:hAnsi="Tahoma" w:cs="Tahoma"/>
          <w:b/>
          <w:sz w:val="18"/>
          <w:szCs w:val="18"/>
          <w:rtl/>
        </w:rPr>
        <w:t>תזונה ולסיבוכים קשים</w:t>
      </w:r>
      <w:r>
        <w:rPr>
          <w:rFonts w:ascii="Tahoma" w:hAnsi="Tahoma" w:cs="Tahoma"/>
          <w:b/>
          <w:sz w:val="18"/>
          <w:szCs w:val="18"/>
          <w:vertAlign w:val="superscript"/>
          <w:rtl/>
        </w:rPr>
        <w:footnoteReference w:id="29"/>
      </w:r>
      <w:r w:rsidRPr="00B647EF">
        <w:rPr>
          <w:rFonts w:ascii="Tahoma" w:hAnsi="Tahoma" w:cs="Tahoma"/>
          <w:b/>
          <w:sz w:val="18"/>
          <w:szCs w:val="18"/>
          <w:rtl/>
        </w:rPr>
        <w:t xml:space="preserve"> הדורשים אשפוז. במצבים אלו נשקפת לחולות</w:t>
      </w:r>
      <w:r>
        <w:rPr>
          <w:rFonts w:ascii="Tahoma" w:hAnsi="Tahoma" w:cs="Tahoma"/>
          <w:b/>
          <w:sz w:val="18"/>
          <w:szCs w:val="18"/>
          <w:vertAlign w:val="superscript"/>
          <w:rtl/>
        </w:rPr>
        <w:footnoteReference w:id="30"/>
      </w:r>
      <w:r w:rsidRPr="00B647EF">
        <w:rPr>
          <w:rFonts w:ascii="Tahoma" w:hAnsi="Tahoma" w:cs="Tahoma"/>
          <w:b/>
          <w:sz w:val="18"/>
          <w:szCs w:val="18"/>
          <w:rtl/>
        </w:rPr>
        <w:t xml:space="preserve"> סכנת חיים</w:t>
      </w:r>
      <w:r w:rsidRPr="00B647EF">
        <w:rPr>
          <w:rFonts w:ascii="Tahoma" w:hAnsi="Tahoma" w:cs="Tahoma" w:hint="cs"/>
          <w:b/>
          <w:sz w:val="18"/>
          <w:szCs w:val="18"/>
          <w:rtl/>
        </w:rPr>
        <w:t>,</w:t>
      </w:r>
      <w:r w:rsidRPr="00B647EF">
        <w:rPr>
          <w:rFonts w:ascii="Tahoma" w:hAnsi="Tahoma" w:cs="Tahoma"/>
          <w:b/>
          <w:sz w:val="18"/>
          <w:szCs w:val="18"/>
          <w:rtl/>
        </w:rPr>
        <w:t xml:space="preserve"> ומתעוררת שאלת </w:t>
      </w:r>
      <w:r w:rsidRPr="00B647EF">
        <w:rPr>
          <w:rFonts w:ascii="Tahoma" w:hAnsi="Tahoma" w:cs="Tahoma" w:hint="cs"/>
          <w:b/>
          <w:sz w:val="18"/>
          <w:szCs w:val="18"/>
          <w:rtl/>
        </w:rPr>
        <w:t>הצורך ב</w:t>
      </w:r>
      <w:r w:rsidRPr="00B647EF">
        <w:rPr>
          <w:rFonts w:ascii="Tahoma" w:hAnsi="Tahoma" w:cs="Tahoma"/>
          <w:b/>
          <w:sz w:val="18"/>
          <w:szCs w:val="18"/>
          <w:rtl/>
        </w:rPr>
        <w:t>טיפול ו</w:t>
      </w:r>
      <w:r w:rsidRPr="00B647EF">
        <w:rPr>
          <w:rFonts w:ascii="Tahoma" w:hAnsi="Tahoma" w:cs="Tahoma" w:hint="cs"/>
          <w:b/>
          <w:sz w:val="18"/>
          <w:szCs w:val="18"/>
          <w:rtl/>
        </w:rPr>
        <w:t>ב</w:t>
      </w:r>
      <w:r w:rsidRPr="00B647EF">
        <w:rPr>
          <w:rFonts w:ascii="Tahoma" w:hAnsi="Tahoma" w:cs="Tahoma"/>
          <w:b/>
          <w:sz w:val="18"/>
          <w:szCs w:val="18"/>
          <w:rtl/>
        </w:rPr>
        <w:t>אשפוז בכפייה</w:t>
      </w:r>
      <w:r>
        <w:rPr>
          <w:rStyle w:val="FootnoteReference0"/>
          <w:rFonts w:ascii="Tahoma" w:hAnsi="Tahoma" w:cs="Tahoma"/>
          <w:b/>
          <w:sz w:val="18"/>
          <w:szCs w:val="18"/>
          <w:rtl/>
        </w:rPr>
        <w:footnoteReference w:id="31"/>
      </w:r>
      <w:r w:rsidRPr="00B647EF">
        <w:rPr>
          <w:rFonts w:ascii="Tahoma" w:hAnsi="Tahoma" w:cs="Tahoma"/>
          <w:b/>
          <w:sz w:val="18"/>
          <w:szCs w:val="18"/>
          <w:rtl/>
        </w:rPr>
        <w:t xml:space="preserve">.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sz w:val="18"/>
          <w:szCs w:val="18"/>
          <w:rtl/>
        </w:rPr>
        <w:t xml:space="preserve">הטיפול באנורקסיה </w:t>
      </w:r>
      <w:r w:rsidRPr="00B647EF">
        <w:rPr>
          <w:rFonts w:ascii="Tahoma" w:hAnsi="Tahoma" w:cs="Tahoma" w:hint="cs"/>
          <w:sz w:val="18"/>
          <w:szCs w:val="18"/>
          <w:rtl/>
        </w:rPr>
        <w:t xml:space="preserve">הוא בדרך כלל </w:t>
      </w:r>
      <w:r w:rsidRPr="00B647EF">
        <w:rPr>
          <w:rFonts w:ascii="Tahoma" w:hAnsi="Tahoma" w:cs="Tahoma"/>
          <w:sz w:val="18"/>
          <w:szCs w:val="18"/>
          <w:rtl/>
        </w:rPr>
        <w:t xml:space="preserve">ממושך, </w:t>
      </w:r>
      <w:r w:rsidRPr="00B647EF">
        <w:rPr>
          <w:rFonts w:ascii="Tahoma" w:hAnsi="Tahoma" w:cs="Tahoma" w:hint="cs"/>
          <w:sz w:val="18"/>
          <w:szCs w:val="18"/>
          <w:rtl/>
        </w:rPr>
        <w:t>ו</w:t>
      </w:r>
      <w:r w:rsidRPr="00B647EF">
        <w:rPr>
          <w:rFonts w:ascii="Tahoma" w:hAnsi="Tahoma" w:cs="Tahoma"/>
          <w:sz w:val="18"/>
          <w:szCs w:val="18"/>
          <w:rtl/>
        </w:rPr>
        <w:t xml:space="preserve">כולל נוסף </w:t>
      </w:r>
      <w:r w:rsidRPr="00B647EF">
        <w:rPr>
          <w:rFonts w:ascii="Tahoma" w:hAnsi="Tahoma" w:cs="Tahoma" w:hint="cs"/>
          <w:sz w:val="18"/>
          <w:szCs w:val="18"/>
          <w:rtl/>
        </w:rPr>
        <w:t>ע</w:t>
      </w:r>
      <w:r w:rsidRPr="00B647EF">
        <w:rPr>
          <w:rFonts w:ascii="Tahoma" w:hAnsi="Tahoma" w:cs="Tahoma"/>
          <w:sz w:val="18"/>
          <w:szCs w:val="18"/>
          <w:rtl/>
        </w:rPr>
        <w:t>ל</w:t>
      </w:r>
      <w:r w:rsidRPr="00B647EF">
        <w:rPr>
          <w:rFonts w:ascii="Tahoma" w:hAnsi="Tahoma" w:cs="Tahoma" w:hint="cs"/>
          <w:sz w:val="18"/>
          <w:szCs w:val="18"/>
          <w:rtl/>
        </w:rPr>
        <w:t xml:space="preserve"> ה</w:t>
      </w:r>
      <w:r w:rsidRPr="00B647EF">
        <w:rPr>
          <w:rFonts w:ascii="Tahoma" w:hAnsi="Tahoma" w:cs="Tahoma"/>
          <w:sz w:val="18"/>
          <w:szCs w:val="18"/>
          <w:rtl/>
        </w:rPr>
        <w:t xml:space="preserve">טיפול </w:t>
      </w:r>
      <w:r w:rsidRPr="00B647EF">
        <w:rPr>
          <w:rFonts w:ascii="Tahoma" w:hAnsi="Tahoma" w:cs="Tahoma" w:hint="cs"/>
          <w:sz w:val="18"/>
          <w:szCs w:val="18"/>
          <w:rtl/>
        </w:rPr>
        <w:t>ה</w:t>
      </w:r>
      <w:r w:rsidRPr="00B647EF">
        <w:rPr>
          <w:rFonts w:ascii="Tahoma" w:hAnsi="Tahoma" w:cs="Tahoma"/>
          <w:sz w:val="18"/>
          <w:szCs w:val="18"/>
          <w:rtl/>
        </w:rPr>
        <w:t xml:space="preserve">תרופתי </w:t>
      </w:r>
      <w:r w:rsidRPr="00B647EF">
        <w:rPr>
          <w:rFonts w:ascii="Tahoma" w:hAnsi="Tahoma" w:cs="Tahoma" w:hint="cs"/>
          <w:sz w:val="18"/>
          <w:szCs w:val="18"/>
          <w:rtl/>
        </w:rPr>
        <w:t xml:space="preserve">גם </w:t>
      </w:r>
      <w:r w:rsidRPr="00B647EF">
        <w:rPr>
          <w:rFonts w:ascii="Tahoma" w:hAnsi="Tahoma" w:cs="Tahoma"/>
          <w:sz w:val="18"/>
          <w:szCs w:val="18"/>
          <w:rtl/>
        </w:rPr>
        <w:t xml:space="preserve">טיפול פסיכולוגי, טיפול סוציאלי, טיפול תזונתי </w:t>
      </w:r>
      <w:r w:rsidRPr="00B647EF">
        <w:rPr>
          <w:rFonts w:ascii="Tahoma" w:hAnsi="Tahoma" w:cs="Tahoma" w:hint="cs"/>
          <w:sz w:val="18"/>
          <w:szCs w:val="18"/>
          <w:rtl/>
        </w:rPr>
        <w:t>ו</w:t>
      </w:r>
      <w:r w:rsidRPr="00B647EF">
        <w:rPr>
          <w:rFonts w:ascii="Tahoma" w:hAnsi="Tahoma" w:cs="Tahoma"/>
          <w:sz w:val="18"/>
          <w:szCs w:val="18"/>
          <w:rtl/>
        </w:rPr>
        <w:t xml:space="preserve">קבוצות תמיכה </w:t>
      </w:r>
      <w:r w:rsidRPr="00B647EF">
        <w:rPr>
          <w:rFonts w:ascii="Tahoma" w:hAnsi="Tahoma" w:cs="Tahoma" w:hint="cs"/>
          <w:sz w:val="18"/>
          <w:szCs w:val="18"/>
          <w:rtl/>
        </w:rPr>
        <w:t>ב</w:t>
      </w:r>
      <w:r w:rsidRPr="00B647EF">
        <w:rPr>
          <w:rFonts w:ascii="Tahoma" w:hAnsi="Tahoma" w:cs="Tahoma"/>
          <w:sz w:val="18"/>
          <w:szCs w:val="18"/>
          <w:rtl/>
        </w:rPr>
        <w:t>חולות ו</w:t>
      </w:r>
      <w:r w:rsidRPr="00B647EF">
        <w:rPr>
          <w:rFonts w:ascii="Tahoma" w:hAnsi="Tahoma" w:cs="Tahoma" w:hint="cs"/>
          <w:sz w:val="18"/>
          <w:szCs w:val="18"/>
          <w:rtl/>
        </w:rPr>
        <w:t>ב</w:t>
      </w:r>
      <w:r w:rsidRPr="00B647EF">
        <w:rPr>
          <w:rFonts w:ascii="Tahoma" w:hAnsi="Tahoma" w:cs="Tahoma"/>
          <w:sz w:val="18"/>
          <w:szCs w:val="18"/>
          <w:rtl/>
        </w:rPr>
        <w:t>משפחות</w:t>
      </w:r>
      <w:r w:rsidRPr="00B647EF">
        <w:rPr>
          <w:rFonts w:ascii="Tahoma" w:hAnsi="Tahoma" w:cs="Tahoma" w:hint="cs"/>
          <w:sz w:val="18"/>
          <w:szCs w:val="18"/>
          <w:rtl/>
        </w:rPr>
        <w:t>. הקשיים</w:t>
      </w:r>
      <w:r w:rsidRPr="00B647EF">
        <w:rPr>
          <w:rFonts w:ascii="Tahoma" w:hAnsi="Tahoma" w:cs="Tahoma"/>
          <w:sz w:val="18"/>
          <w:szCs w:val="18"/>
          <w:rtl/>
        </w:rPr>
        <w:t xml:space="preserve"> הנובעים מאשפוז קטינים </w:t>
      </w:r>
      <w:r w:rsidRPr="00B647EF">
        <w:rPr>
          <w:rFonts w:ascii="Tahoma" w:hAnsi="Tahoma" w:cs="Tahoma" w:hint="cs"/>
          <w:sz w:val="18"/>
          <w:szCs w:val="18"/>
          <w:rtl/>
        </w:rPr>
        <w:t>מתבטאים ביתר שאת</w:t>
      </w:r>
      <w:r w:rsidRPr="00B647EF">
        <w:rPr>
          <w:rFonts w:ascii="Tahoma" w:hAnsi="Tahoma" w:cs="Tahoma"/>
          <w:sz w:val="18"/>
          <w:szCs w:val="18"/>
          <w:rtl/>
        </w:rPr>
        <w:t xml:space="preserve"> בכל הנוגע לקטינ</w:t>
      </w:r>
      <w:r w:rsidRPr="00B647EF">
        <w:rPr>
          <w:rFonts w:ascii="Tahoma" w:hAnsi="Tahoma" w:cs="Tahoma" w:hint="cs"/>
          <w:sz w:val="18"/>
          <w:szCs w:val="18"/>
          <w:rtl/>
        </w:rPr>
        <w:t>ות</w:t>
      </w:r>
      <w:r w:rsidRPr="00B647EF">
        <w:rPr>
          <w:rFonts w:ascii="Tahoma" w:hAnsi="Tahoma" w:cs="Tahoma"/>
          <w:sz w:val="18"/>
          <w:szCs w:val="18"/>
          <w:rtl/>
        </w:rPr>
        <w:t xml:space="preserve"> החול</w:t>
      </w:r>
      <w:r w:rsidRPr="00B647EF">
        <w:rPr>
          <w:rFonts w:ascii="Tahoma" w:hAnsi="Tahoma" w:cs="Tahoma" w:hint="cs"/>
          <w:sz w:val="18"/>
          <w:szCs w:val="18"/>
          <w:rtl/>
        </w:rPr>
        <w:t xml:space="preserve">ות באנורקסיה: בניסיון לטפל בחולות הקטינות לא תמיד </w:t>
      </w:r>
      <w:r w:rsidRPr="00B647EF">
        <w:rPr>
          <w:rFonts w:ascii="Tahoma" w:hAnsi="Tahoma" w:cs="Tahoma"/>
          <w:sz w:val="18"/>
          <w:szCs w:val="18"/>
          <w:rtl/>
        </w:rPr>
        <w:t xml:space="preserve">ניתן להגיע </w:t>
      </w:r>
      <w:r w:rsidRPr="00B647EF">
        <w:rPr>
          <w:rFonts w:ascii="Tahoma" w:hAnsi="Tahoma" w:cs="Tahoma" w:hint="cs"/>
          <w:sz w:val="18"/>
          <w:szCs w:val="18"/>
          <w:rtl/>
        </w:rPr>
        <w:t xml:space="preserve">עמן </w:t>
      </w:r>
      <w:r w:rsidRPr="00B647EF">
        <w:rPr>
          <w:rFonts w:ascii="Tahoma" w:hAnsi="Tahoma" w:cs="Tahoma"/>
          <w:sz w:val="18"/>
          <w:szCs w:val="18"/>
          <w:rtl/>
        </w:rPr>
        <w:t xml:space="preserve">להסכמה לטיפול </w:t>
      </w:r>
      <w:r w:rsidRPr="00B647EF">
        <w:rPr>
          <w:rFonts w:ascii="Tahoma" w:hAnsi="Tahoma" w:cs="Tahoma" w:hint="cs"/>
          <w:sz w:val="18"/>
          <w:szCs w:val="18"/>
          <w:rtl/>
        </w:rPr>
        <w:t>או לאשפוז, מפני שנדרשת גם הסכמתן ל</w:t>
      </w:r>
      <w:r w:rsidRPr="00B647EF">
        <w:rPr>
          <w:rFonts w:ascii="Tahoma" w:hAnsi="Tahoma" w:cs="Tahoma"/>
          <w:sz w:val="18"/>
          <w:szCs w:val="18"/>
          <w:rtl/>
        </w:rPr>
        <w:t xml:space="preserve">הזנה בכפייה </w:t>
      </w:r>
      <w:r w:rsidRPr="00B647EF">
        <w:rPr>
          <w:rFonts w:ascii="Tahoma" w:hAnsi="Tahoma" w:cs="Tahoma" w:hint="cs"/>
          <w:sz w:val="18"/>
          <w:szCs w:val="18"/>
          <w:rtl/>
        </w:rPr>
        <w:t>או ל</w:t>
      </w:r>
      <w:r w:rsidRPr="00B647EF">
        <w:rPr>
          <w:rFonts w:ascii="Tahoma" w:hAnsi="Tahoma" w:cs="Tahoma"/>
          <w:sz w:val="18"/>
          <w:szCs w:val="18"/>
          <w:rtl/>
        </w:rPr>
        <w:t>אשפוז ממושך</w:t>
      </w:r>
      <w:r w:rsidRPr="00B647EF">
        <w:rPr>
          <w:rFonts w:ascii="Tahoma" w:hAnsi="Tahoma" w:cs="Tahoma" w:hint="cs"/>
          <w:sz w:val="18"/>
          <w:szCs w:val="18"/>
          <w:rtl/>
        </w:rPr>
        <w:t xml:space="preserve"> הנדרש כדי להגדיל את סיכויי החלמתן. ואולם, בשל אי-הבהירות העולה משילוב שני החוקים ובשל הרגישות הרבה המחייבת להבטיח את בריאות הקטין אגב שמירה על זכויותיו, מתעורר קושי לבצע בכפייה את הפעולות</w:t>
      </w:r>
      <w:r w:rsidRPr="00B647EF">
        <w:rPr>
          <w:rFonts w:ascii="Tahoma" w:hAnsi="Tahoma" w:cs="Tahoma"/>
          <w:sz w:val="18"/>
          <w:szCs w:val="18"/>
          <w:rtl/>
        </w:rPr>
        <w:t xml:space="preserve"> </w:t>
      </w:r>
      <w:r w:rsidRPr="00B647EF">
        <w:rPr>
          <w:rFonts w:ascii="Tahoma" w:hAnsi="Tahoma" w:cs="Tahoma" w:hint="cs"/>
          <w:sz w:val="18"/>
          <w:szCs w:val="18"/>
          <w:rtl/>
        </w:rPr>
        <w:t xml:space="preserve">הנדרשות להצלת הקטינות.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נוכח הקשיים העולים במימוש הוראות החוקים ונוכח דעתם של המשרדים וגורמי מקצוע בדבר הצורך בשינויים</w:t>
      </w:r>
      <w:r>
        <w:rPr>
          <w:rStyle w:val="FootnoteReference0"/>
          <w:rFonts w:ascii="Tahoma" w:hAnsi="Tahoma" w:cs="Tahoma"/>
          <w:sz w:val="18"/>
          <w:szCs w:val="18"/>
          <w:rtl/>
        </w:rPr>
        <w:footnoteReference w:id="32"/>
      </w:r>
      <w:r w:rsidRPr="00B647EF">
        <w:rPr>
          <w:rFonts w:ascii="Tahoma" w:hAnsi="Tahoma" w:cs="Tahoma" w:hint="cs"/>
          <w:sz w:val="18"/>
          <w:szCs w:val="18"/>
          <w:rtl/>
        </w:rPr>
        <w:t xml:space="preserve">, גובשה בשלהי שנת 2002 </w:t>
      </w:r>
      <w:r w:rsidRPr="00B647EF">
        <w:rPr>
          <w:rFonts w:ascii="Tahoma" w:hAnsi="Tahoma" w:cs="Tahoma"/>
          <w:sz w:val="18"/>
          <w:szCs w:val="18"/>
          <w:rtl/>
        </w:rPr>
        <w:t xml:space="preserve">הצעת חוק </w:t>
      </w:r>
      <w:r w:rsidRPr="00DC4CA5">
        <w:rPr>
          <w:rFonts w:ascii="Tahoma" w:hAnsi="Tahoma" w:cs="Tahoma"/>
          <w:spacing w:val="-4"/>
          <w:sz w:val="18"/>
          <w:szCs w:val="18"/>
          <w:rtl/>
        </w:rPr>
        <w:t>ממשלתית שעברה בכנסת בקריאה ראשונה</w:t>
      </w:r>
      <w:r w:rsidRPr="00DC4CA5">
        <w:rPr>
          <w:rFonts w:ascii="Tahoma" w:hAnsi="Tahoma" w:cs="Tahoma" w:hint="cs"/>
          <w:spacing w:val="-4"/>
          <w:sz w:val="18"/>
          <w:szCs w:val="18"/>
          <w:rtl/>
        </w:rPr>
        <w:t>,</w:t>
      </w:r>
      <w:r w:rsidRPr="00DC4CA5">
        <w:rPr>
          <w:rFonts w:ascii="Tahoma" w:hAnsi="Tahoma" w:cs="Tahoma"/>
          <w:spacing w:val="-4"/>
          <w:sz w:val="18"/>
          <w:szCs w:val="18"/>
          <w:rtl/>
        </w:rPr>
        <w:t xml:space="preserve"> </w:t>
      </w:r>
      <w:r w:rsidRPr="00DC4CA5">
        <w:rPr>
          <w:rFonts w:ascii="Tahoma" w:hAnsi="Tahoma" w:cs="Tahoma" w:hint="cs"/>
          <w:spacing w:val="-4"/>
          <w:sz w:val="18"/>
          <w:szCs w:val="18"/>
          <w:rtl/>
        </w:rPr>
        <w:t>אולם היא לא קודמה</w:t>
      </w:r>
      <w:r>
        <w:rPr>
          <w:rStyle w:val="FootnoteReference0"/>
          <w:rFonts w:ascii="Tahoma" w:hAnsi="Tahoma" w:cs="Tahoma"/>
          <w:spacing w:val="-4"/>
          <w:sz w:val="18"/>
          <w:szCs w:val="18"/>
          <w:rtl/>
        </w:rPr>
        <w:footnoteReference w:id="33"/>
      </w:r>
      <w:r w:rsidRPr="00DC4CA5">
        <w:rPr>
          <w:rFonts w:ascii="Tahoma" w:hAnsi="Tahoma" w:cs="Tahoma" w:hint="cs"/>
          <w:spacing w:val="-4"/>
          <w:sz w:val="18"/>
          <w:szCs w:val="18"/>
          <w:rtl/>
        </w:rPr>
        <w:t>. באוגוסט 2009</w:t>
      </w:r>
      <w:r w:rsidRPr="00B647EF">
        <w:rPr>
          <w:rFonts w:ascii="Tahoma" w:hAnsi="Tahoma" w:cs="Tahoma" w:hint="cs"/>
          <w:sz w:val="18"/>
          <w:szCs w:val="18"/>
          <w:rtl/>
        </w:rPr>
        <w:t xml:space="preserve"> התחדשו הדיונים במסגרת ועדה משותפת של </w:t>
      </w:r>
      <w:r w:rsidRPr="00B647EF">
        <w:rPr>
          <w:rFonts w:ascii="Tahoma" w:hAnsi="Tahoma" w:cs="Tahoma"/>
          <w:sz w:val="18"/>
          <w:szCs w:val="18"/>
          <w:rtl/>
        </w:rPr>
        <w:t>משרדי הבריאות, הרווחה והמשפטים והמועצה לשלום הילד</w:t>
      </w:r>
      <w:r w:rsidRPr="00B647EF">
        <w:rPr>
          <w:rFonts w:ascii="Tahoma" w:hAnsi="Tahoma" w:cs="Tahoma" w:hint="cs"/>
          <w:sz w:val="18"/>
          <w:szCs w:val="18"/>
          <w:rtl/>
        </w:rPr>
        <w:t xml:space="preserve">, </w:t>
      </w:r>
      <w:r w:rsidRPr="00B647EF">
        <w:rPr>
          <w:rFonts w:ascii="Tahoma" w:hAnsi="Tahoma" w:cs="Tahoma"/>
          <w:sz w:val="18"/>
          <w:szCs w:val="18"/>
          <w:rtl/>
        </w:rPr>
        <w:t xml:space="preserve">במטרה ליישב סתירות ולשפר </w:t>
      </w:r>
      <w:r w:rsidRPr="00B647EF">
        <w:rPr>
          <w:rFonts w:ascii="Tahoma" w:hAnsi="Tahoma" w:cs="Tahoma" w:hint="cs"/>
          <w:sz w:val="18"/>
          <w:szCs w:val="18"/>
          <w:rtl/>
        </w:rPr>
        <w:t xml:space="preserve">את </w:t>
      </w:r>
      <w:r w:rsidRPr="00B647EF">
        <w:rPr>
          <w:rFonts w:ascii="Tahoma" w:hAnsi="Tahoma" w:cs="Tahoma"/>
          <w:sz w:val="18"/>
          <w:szCs w:val="18"/>
          <w:rtl/>
        </w:rPr>
        <w:t xml:space="preserve">הליכי </w:t>
      </w:r>
      <w:r w:rsidRPr="00B647EF">
        <w:rPr>
          <w:rFonts w:ascii="Tahoma" w:hAnsi="Tahoma" w:cs="Tahoma" w:hint="cs"/>
          <w:sz w:val="18"/>
          <w:szCs w:val="18"/>
          <w:rtl/>
        </w:rPr>
        <w:t>ה</w:t>
      </w:r>
      <w:r w:rsidRPr="00B647EF">
        <w:rPr>
          <w:rFonts w:ascii="Tahoma" w:hAnsi="Tahoma" w:cs="Tahoma"/>
          <w:sz w:val="18"/>
          <w:szCs w:val="18"/>
          <w:rtl/>
        </w:rPr>
        <w:t xml:space="preserve">אשפוז </w:t>
      </w:r>
      <w:r w:rsidRPr="00B647EF">
        <w:rPr>
          <w:rFonts w:ascii="Tahoma" w:hAnsi="Tahoma" w:cs="Tahoma" w:hint="cs"/>
          <w:sz w:val="18"/>
          <w:szCs w:val="18"/>
          <w:rtl/>
        </w:rPr>
        <w:t xml:space="preserve">של </w:t>
      </w:r>
      <w:r w:rsidRPr="00B647EF">
        <w:rPr>
          <w:rFonts w:ascii="Tahoma" w:hAnsi="Tahoma" w:cs="Tahoma"/>
          <w:sz w:val="18"/>
          <w:szCs w:val="18"/>
          <w:rtl/>
        </w:rPr>
        <w:t>קטינים</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 xml:space="preserve">בעקבות דיוני הוועדה התגבשה טיוטת הצעת חוק, אולם הדיונים נפסקו והצעת החוק לא קודמה. מבקר המדינה העיר כאמור בדוח קודם </w:t>
      </w:r>
      <w:r w:rsidRPr="00B647EF">
        <w:rPr>
          <w:rFonts w:ascii="Tahoma" w:hAnsi="Tahoma" w:cs="Tahoma"/>
          <w:sz w:val="18"/>
          <w:szCs w:val="18"/>
          <w:rtl/>
        </w:rPr>
        <w:t xml:space="preserve">בנושא הפרעות אכילה </w:t>
      </w:r>
      <w:r w:rsidRPr="00B647EF">
        <w:rPr>
          <w:rFonts w:ascii="Tahoma" w:hAnsi="Tahoma" w:cs="Tahoma" w:hint="cs"/>
          <w:sz w:val="18"/>
          <w:szCs w:val="18"/>
          <w:rtl/>
        </w:rPr>
        <w:t>כי על הגורמים ל</w:t>
      </w:r>
      <w:r w:rsidRPr="00B647EF">
        <w:rPr>
          <w:rFonts w:ascii="Tahoma" w:hAnsi="Tahoma" w:cs="Tahoma"/>
          <w:sz w:val="18"/>
          <w:szCs w:val="18"/>
          <w:rtl/>
        </w:rPr>
        <w:t xml:space="preserve">סיים את עבודת הוועדה ולגבש חקיקה </w:t>
      </w:r>
      <w:r w:rsidRPr="00B647EF">
        <w:rPr>
          <w:rFonts w:ascii="Tahoma" w:hAnsi="Tahoma" w:cs="Tahoma" w:hint="cs"/>
          <w:sz w:val="18"/>
          <w:szCs w:val="18"/>
          <w:rtl/>
        </w:rPr>
        <w:t>ש</w:t>
      </w:r>
      <w:r w:rsidRPr="00B647EF">
        <w:rPr>
          <w:rFonts w:ascii="Tahoma" w:hAnsi="Tahoma" w:cs="Tahoma"/>
          <w:sz w:val="18"/>
          <w:szCs w:val="18"/>
          <w:rtl/>
        </w:rPr>
        <w:t xml:space="preserve">תאפשר </w:t>
      </w:r>
      <w:r w:rsidRPr="00B647EF">
        <w:rPr>
          <w:rFonts w:ascii="Tahoma" w:hAnsi="Tahoma" w:cs="Tahoma" w:hint="cs"/>
          <w:sz w:val="18"/>
          <w:szCs w:val="18"/>
          <w:rtl/>
        </w:rPr>
        <w:t xml:space="preserve">את </w:t>
      </w:r>
      <w:r w:rsidRPr="00B647EF">
        <w:rPr>
          <w:rFonts w:ascii="Tahoma" w:hAnsi="Tahoma" w:cs="Tahoma"/>
          <w:sz w:val="18"/>
          <w:szCs w:val="18"/>
          <w:rtl/>
        </w:rPr>
        <w:t>אשפוז</w:t>
      </w:r>
      <w:r w:rsidRPr="00B647EF">
        <w:rPr>
          <w:rFonts w:ascii="Tahoma" w:hAnsi="Tahoma" w:cs="Tahoma" w:hint="cs"/>
          <w:sz w:val="18"/>
          <w:szCs w:val="18"/>
          <w:rtl/>
        </w:rPr>
        <w:t>ם</w:t>
      </w:r>
      <w:r w:rsidRPr="00B647EF">
        <w:rPr>
          <w:rFonts w:ascii="Tahoma" w:hAnsi="Tahoma" w:cs="Tahoma"/>
          <w:sz w:val="18"/>
          <w:szCs w:val="18"/>
          <w:rtl/>
        </w:rPr>
        <w:t xml:space="preserve"> </w:t>
      </w:r>
      <w:r w:rsidRPr="00B647EF">
        <w:rPr>
          <w:rFonts w:ascii="Tahoma" w:hAnsi="Tahoma" w:cs="Tahoma" w:hint="cs"/>
          <w:sz w:val="18"/>
          <w:szCs w:val="18"/>
          <w:rtl/>
        </w:rPr>
        <w:t xml:space="preserve">בצורה </w:t>
      </w:r>
      <w:r w:rsidRPr="00B647EF">
        <w:rPr>
          <w:rFonts w:ascii="Tahoma" w:hAnsi="Tahoma" w:cs="Tahoma" w:hint="cs"/>
          <w:sz w:val="18"/>
          <w:szCs w:val="18"/>
          <w:rtl/>
        </w:rPr>
        <w:t>עיקבית</w:t>
      </w:r>
      <w:r w:rsidRPr="00B647EF">
        <w:rPr>
          <w:rFonts w:ascii="Tahoma" w:hAnsi="Tahoma" w:cs="Tahoma" w:hint="cs"/>
          <w:sz w:val="18"/>
          <w:szCs w:val="18"/>
          <w:rtl/>
        </w:rPr>
        <w:t xml:space="preserve"> ואחידה. ואולם, </w:t>
      </w:r>
      <w:r w:rsidRPr="00B647EF">
        <w:rPr>
          <w:rFonts w:ascii="Tahoma" w:hAnsi="Tahoma" w:cs="Tahoma"/>
          <w:sz w:val="18"/>
          <w:szCs w:val="18"/>
          <w:rtl/>
        </w:rPr>
        <w:t xml:space="preserve">עד </w:t>
      </w:r>
      <w:r w:rsidRPr="00B647EF">
        <w:rPr>
          <w:rFonts w:ascii="Tahoma" w:hAnsi="Tahoma" w:cs="Tahoma" w:hint="cs"/>
          <w:sz w:val="18"/>
          <w:szCs w:val="18"/>
          <w:rtl/>
        </w:rPr>
        <w:t xml:space="preserve">ינואר 2018 </w:t>
      </w:r>
      <w:r w:rsidRPr="00B647EF">
        <w:rPr>
          <w:rFonts w:ascii="Tahoma" w:hAnsi="Tahoma" w:cs="Tahoma"/>
          <w:sz w:val="18"/>
          <w:szCs w:val="18"/>
          <w:rtl/>
        </w:rPr>
        <w:t>לא חודשה עבודת הוועדה, וממילא לא קודמה הצעת החוק</w:t>
      </w:r>
      <w:r w:rsidRPr="00B647EF">
        <w:rPr>
          <w:rFonts w:ascii="Tahoma" w:hAnsi="Tahoma" w:cs="Tahoma" w:hint="cs"/>
          <w:sz w:val="18"/>
          <w:szCs w:val="18"/>
          <w:rtl/>
        </w:rPr>
        <w:t>.</w:t>
      </w:r>
      <w:r w:rsidRPr="00B647EF">
        <w:rPr>
          <w:rFonts w:ascii="Tahoma" w:hAnsi="Tahoma" w:cs="Tahoma"/>
          <w:sz w:val="18"/>
          <w:szCs w:val="18"/>
          <w:rtl/>
        </w:rPr>
        <w:t xml:space="preserve"> </w:t>
      </w:r>
    </w:p>
    <w:p w:rsidR="00EC563F" w:rsidRPr="00B647EF" w:rsidP="00DC4CA5">
      <w:pPr>
        <w:spacing w:after="240" w:line="240" w:lineRule="exact"/>
        <w:ind w:right="2268"/>
        <w:jc w:val="both"/>
        <w:rPr>
          <w:rFonts w:ascii="Tahoma" w:hAnsi="Tahoma" w:cs="Tahoma"/>
          <w:sz w:val="18"/>
          <w:szCs w:val="18"/>
          <w:rtl/>
        </w:rPr>
      </w:pPr>
      <w:r w:rsidRPr="00B647EF">
        <w:rPr>
          <w:rFonts w:ascii="Tahoma" w:hAnsi="Tahoma" w:cs="Tahoma" w:hint="cs"/>
          <w:sz w:val="18"/>
          <w:szCs w:val="18"/>
          <w:rtl/>
        </w:rPr>
        <w:t>מחלקת ייעוץ וחקיקה במשרד המשפטים השיבה</w:t>
      </w:r>
      <w:r w:rsidRPr="00B647EF">
        <w:rPr>
          <w:rFonts w:ascii="Tahoma" w:hAnsi="Tahoma" w:cs="Tahoma" w:hint="cs"/>
          <w:sz w:val="18"/>
          <w:szCs w:val="18"/>
          <w:rtl/>
        </w:rPr>
        <w:t xml:space="preserve"> </w:t>
      </w:r>
      <w:r w:rsidRPr="00B647EF">
        <w:rPr>
          <w:rFonts w:ascii="Tahoma" w:hAnsi="Tahoma" w:cs="Tahoma" w:hint="cs"/>
          <w:sz w:val="18"/>
          <w:szCs w:val="18"/>
          <w:rtl/>
        </w:rPr>
        <w:t xml:space="preserve">למשרד מבקר המדינה בדצמבר 2017, </w:t>
      </w:r>
      <w:r w:rsidRPr="00B647EF">
        <w:rPr>
          <w:rFonts w:ascii="Tahoma" w:hAnsi="Tahoma" w:cs="Tahoma"/>
          <w:sz w:val="18"/>
          <w:szCs w:val="18"/>
          <w:rtl/>
        </w:rPr>
        <w:t xml:space="preserve">כי </w:t>
      </w:r>
      <w:r w:rsidRPr="00B647EF">
        <w:rPr>
          <w:rFonts w:ascii="Tahoma" w:hAnsi="Tahoma" w:cs="Tahoma" w:hint="cs"/>
          <w:sz w:val="18"/>
          <w:szCs w:val="18"/>
          <w:rtl/>
        </w:rPr>
        <w:t xml:space="preserve">יש </w:t>
      </w:r>
      <w:r w:rsidRPr="00B647EF">
        <w:rPr>
          <w:rFonts w:ascii="Tahoma" w:hAnsi="Tahoma" w:cs="Tahoma"/>
          <w:sz w:val="18"/>
          <w:szCs w:val="18"/>
          <w:rtl/>
        </w:rPr>
        <w:t xml:space="preserve">חשיבות רבה </w:t>
      </w:r>
      <w:r w:rsidRPr="00B647EF">
        <w:rPr>
          <w:rFonts w:ascii="Tahoma" w:hAnsi="Tahoma" w:cs="Tahoma" w:hint="cs"/>
          <w:sz w:val="18"/>
          <w:szCs w:val="18"/>
          <w:rtl/>
        </w:rPr>
        <w:t>ל</w:t>
      </w:r>
      <w:r w:rsidRPr="00B647EF">
        <w:rPr>
          <w:rFonts w:ascii="Tahoma" w:hAnsi="Tahoma" w:cs="Tahoma"/>
          <w:sz w:val="18"/>
          <w:szCs w:val="18"/>
          <w:rtl/>
        </w:rPr>
        <w:t>סיום דיוני הוועדה ו</w:t>
      </w:r>
      <w:r w:rsidRPr="00B647EF">
        <w:rPr>
          <w:rFonts w:ascii="Tahoma" w:hAnsi="Tahoma" w:cs="Tahoma" w:hint="cs"/>
          <w:sz w:val="18"/>
          <w:szCs w:val="18"/>
          <w:rtl/>
        </w:rPr>
        <w:t>ל</w:t>
      </w:r>
      <w:r w:rsidRPr="00B647EF">
        <w:rPr>
          <w:rFonts w:ascii="Tahoma" w:hAnsi="Tahoma" w:cs="Tahoma"/>
          <w:sz w:val="18"/>
          <w:szCs w:val="18"/>
          <w:rtl/>
        </w:rPr>
        <w:t>גיבוש הצעת חוק בהמשך להמלצותיה</w:t>
      </w:r>
      <w:r w:rsidRPr="00B647EF">
        <w:rPr>
          <w:rFonts w:ascii="Tahoma" w:hAnsi="Tahoma" w:cs="Tahoma" w:hint="cs"/>
          <w:sz w:val="18"/>
          <w:szCs w:val="18"/>
          <w:rtl/>
        </w:rPr>
        <w:t xml:space="preserve"> במטרה ליצור חקיקה מתקדמת </w:t>
      </w:r>
      <w:r w:rsidRPr="00B647EF">
        <w:rPr>
          <w:rFonts w:ascii="Tahoma" w:hAnsi="Tahoma" w:cs="Tahoma"/>
          <w:sz w:val="18"/>
          <w:szCs w:val="18"/>
          <w:rtl/>
        </w:rPr>
        <w:t xml:space="preserve">לשמירת זכויותיהם </w:t>
      </w:r>
      <w:r w:rsidRPr="00B647EF">
        <w:rPr>
          <w:rFonts w:ascii="Tahoma" w:hAnsi="Tahoma" w:cs="Tahoma" w:hint="cs"/>
          <w:sz w:val="18"/>
          <w:szCs w:val="18"/>
          <w:rtl/>
        </w:rPr>
        <w:t xml:space="preserve">וטובתם </w:t>
      </w:r>
      <w:r w:rsidRPr="00B647EF">
        <w:rPr>
          <w:rFonts w:ascii="Tahoma" w:hAnsi="Tahoma" w:cs="Tahoma"/>
          <w:sz w:val="18"/>
          <w:szCs w:val="18"/>
          <w:rtl/>
        </w:rPr>
        <w:t xml:space="preserve">של </w:t>
      </w:r>
      <w:r w:rsidRPr="00B647EF">
        <w:rPr>
          <w:rFonts w:ascii="Tahoma" w:hAnsi="Tahoma" w:cs="Tahoma" w:hint="cs"/>
          <w:sz w:val="18"/>
          <w:szCs w:val="18"/>
          <w:rtl/>
        </w:rPr>
        <w:t xml:space="preserve">הקטינים, מתוך </w:t>
      </w:r>
      <w:r w:rsidRPr="00B647EF">
        <w:rPr>
          <w:rFonts w:ascii="Tahoma" w:hAnsi="Tahoma" w:cs="Tahoma"/>
          <w:sz w:val="18"/>
          <w:szCs w:val="18"/>
          <w:rtl/>
        </w:rPr>
        <w:t>הפקת לקחים מ</w:t>
      </w:r>
      <w:r w:rsidRPr="00B647EF">
        <w:rPr>
          <w:rFonts w:ascii="Tahoma" w:hAnsi="Tahoma" w:cs="Tahoma" w:hint="cs"/>
          <w:sz w:val="18"/>
          <w:szCs w:val="18"/>
          <w:rtl/>
        </w:rPr>
        <w:t xml:space="preserve">ן </w:t>
      </w:r>
      <w:r w:rsidRPr="00B647EF">
        <w:rPr>
          <w:rFonts w:ascii="Tahoma" w:hAnsi="Tahoma" w:cs="Tahoma"/>
          <w:sz w:val="18"/>
          <w:szCs w:val="18"/>
          <w:rtl/>
        </w:rPr>
        <w:t>הנ</w:t>
      </w:r>
      <w:r w:rsidRPr="00B647EF">
        <w:rPr>
          <w:rFonts w:ascii="Tahoma" w:hAnsi="Tahoma" w:cs="Tahoma" w:hint="cs"/>
          <w:sz w:val="18"/>
          <w:szCs w:val="18"/>
          <w:rtl/>
        </w:rPr>
        <w:t>י</w:t>
      </w:r>
      <w:r w:rsidRPr="00B647EF">
        <w:rPr>
          <w:rFonts w:ascii="Tahoma" w:hAnsi="Tahoma" w:cs="Tahoma"/>
          <w:sz w:val="18"/>
          <w:szCs w:val="18"/>
          <w:rtl/>
        </w:rPr>
        <w:t xml:space="preserve">סיון בתחום. </w:t>
      </w:r>
      <w:r w:rsidRPr="00B647EF">
        <w:rPr>
          <w:rFonts w:ascii="Tahoma" w:hAnsi="Tahoma" w:cs="Tahoma" w:hint="cs"/>
          <w:sz w:val="18"/>
          <w:szCs w:val="18"/>
          <w:rtl/>
        </w:rPr>
        <w:t>הסיוע המשפטי במשרד</w:t>
      </w:r>
      <w:r w:rsidRPr="00B647EF">
        <w:rPr>
          <w:rFonts w:ascii="Tahoma" w:hAnsi="Tahoma" w:cs="Tahoma"/>
          <w:sz w:val="18"/>
          <w:szCs w:val="18"/>
          <w:rtl/>
        </w:rPr>
        <w:t xml:space="preserve"> </w:t>
      </w:r>
      <w:r w:rsidRPr="00B647EF">
        <w:rPr>
          <w:rFonts w:ascii="Tahoma" w:hAnsi="Tahoma" w:cs="Tahoma" w:hint="cs"/>
          <w:sz w:val="18"/>
          <w:szCs w:val="18"/>
          <w:rtl/>
        </w:rPr>
        <w:t xml:space="preserve">המשפטים השיב כי הַסֵּדֶר הקיים לוקה בחוסר עקיבות, בכפילות ובסרבול ומעלה קשיי יישום רבים, ולכן הוא קורא שנים רבות לשינוי הַסֵּדֶר הקיים. גם משרד הרווחה השיב למשרד מבקר המדינה בנובמבר 2017 כי הוראות החוקים יוצרים קשיים </w:t>
      </w:r>
      <w:r w:rsidRPr="00B647EF">
        <w:rPr>
          <w:rFonts w:ascii="Tahoma" w:hAnsi="Tahoma" w:cs="Tahoma" w:hint="cs"/>
          <w:sz w:val="18"/>
          <w:szCs w:val="18"/>
          <w:rtl/>
        </w:rPr>
        <w:t>מינהליים</w:t>
      </w:r>
      <w:r w:rsidRPr="00B647EF">
        <w:rPr>
          <w:rFonts w:ascii="Tahoma" w:hAnsi="Tahoma" w:cs="Tahoma" w:hint="cs"/>
          <w:sz w:val="18"/>
          <w:szCs w:val="18"/>
          <w:rtl/>
        </w:rPr>
        <w:t xml:space="preserve"> בהתכנסות הוועדות ובדבר המשך האשפוז והטיפול. משרד הבריאות מסר בתשובתו את עמדותיו בסוגיות הדורשות הכרעה בוועדה. </w:t>
      </w:r>
    </w:p>
    <w:p w:rsidR="00EC563F" w:rsidRPr="00B647EF" w:rsidP="00EF31EF">
      <w:pPr>
        <w:pStyle w:val="RESHET"/>
        <w:rPr>
          <w:rtl/>
        </w:rPr>
      </w:pPr>
      <w:r w:rsidRPr="00B647EF">
        <w:rPr>
          <w:rFonts w:hint="cs"/>
          <w:rtl/>
        </w:rPr>
        <w:t xml:space="preserve">משרד מבקר המדינה מעיר בחומרה למשרדי הבריאות, הרווחה והמשפטים, על השיהוי הארוך והבלתי נסבל במתן מענה לקשיים </w:t>
      </w:r>
      <w:r w:rsidRPr="00B647EF">
        <w:rPr>
          <w:rFonts w:hint="cs"/>
          <w:rtl/>
        </w:rPr>
        <w:t>האסדרתיים</w:t>
      </w:r>
      <w:r w:rsidRPr="00B647EF">
        <w:rPr>
          <w:rFonts w:hint="cs"/>
          <w:rtl/>
        </w:rPr>
        <w:t xml:space="preserve">-חוקתיים בכל הנוגע לאשפוז פסיכיאטרי של קטינים. חרף הכרת כל הגורמים בצורך לקדם את הצעת החוק וחרף הנזקים הנגרמים כל עוד לא גובש מענה הולם, חולפים חודשים ושנים שבמהלכם נפגעים סיכויי ההחלמה של קטינים. </w:t>
      </w:r>
      <w:r w:rsidRPr="00B647EF">
        <w:rPr>
          <w:rtl/>
        </w:rPr>
        <w:t xml:space="preserve">על גורמים </w:t>
      </w:r>
      <w:r w:rsidRPr="00B647EF">
        <w:rPr>
          <w:rFonts w:hint="cs"/>
          <w:rtl/>
        </w:rPr>
        <w:t xml:space="preserve">אלו </w:t>
      </w:r>
      <w:r w:rsidRPr="00B647EF">
        <w:rPr>
          <w:rtl/>
        </w:rPr>
        <w:t>ל</w:t>
      </w:r>
      <w:r w:rsidRPr="00B647EF">
        <w:rPr>
          <w:rFonts w:hint="cs"/>
          <w:rtl/>
        </w:rPr>
        <w:t>שוב ולהתכנס, ול</w:t>
      </w:r>
      <w:r w:rsidRPr="00B647EF">
        <w:rPr>
          <w:rtl/>
        </w:rPr>
        <w:t xml:space="preserve">סיים את עבודת הוועדה </w:t>
      </w:r>
      <w:r w:rsidRPr="00B647EF">
        <w:rPr>
          <w:rFonts w:hint="cs"/>
          <w:rtl/>
        </w:rPr>
        <w:t xml:space="preserve">כדי שניתן יהיה </w:t>
      </w:r>
      <w:r w:rsidRPr="00B647EF">
        <w:rPr>
          <w:rtl/>
        </w:rPr>
        <w:t>ל</w:t>
      </w:r>
      <w:r w:rsidRPr="00B647EF">
        <w:rPr>
          <w:rFonts w:hint="cs"/>
          <w:rtl/>
        </w:rPr>
        <w:t>הסדיר את החקיקה הנדרשת. נוכח חיוניות הנושא ורגישותו, על מנכ"לי המשרדים להיות מעורבים ופעילים בהליכים אלו, ועליהם לקבוע לוחות זמנים לסיומם.</w:t>
      </w:r>
      <w:r w:rsidRPr="0012789B" w:rsidR="00E01B9A">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E01B9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828250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0001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החקיקה</w:t>
                            </w:r>
                            <w:r w:rsidRPr="00EF31EF">
                              <w:rPr>
                                <w:rFonts w:cs="Tahoma"/>
                                <w:color w:val="0B5294"/>
                                <w:spacing w:val="-4"/>
                                <w:sz w:val="24"/>
                                <w:szCs w:val="24"/>
                                <w:rtl/>
                              </w:rPr>
                              <w:t xml:space="preserve"> </w:t>
                            </w:r>
                            <w:r w:rsidRPr="00EF31EF">
                              <w:rPr>
                                <w:rFonts w:cs="Tahoma" w:hint="eastAsia"/>
                                <w:color w:val="0B5294"/>
                                <w:spacing w:val="-4"/>
                                <w:sz w:val="24"/>
                                <w:szCs w:val="24"/>
                                <w:rtl/>
                              </w:rPr>
                              <w:t>המסדירה</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אשפוזם</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קטינים</w:t>
                            </w:r>
                            <w:r w:rsidRPr="00EF31EF">
                              <w:rPr>
                                <w:rFonts w:cs="Tahoma"/>
                                <w:color w:val="0B5294"/>
                                <w:spacing w:val="-4"/>
                                <w:sz w:val="24"/>
                                <w:szCs w:val="24"/>
                                <w:rtl/>
                              </w:rPr>
                              <w:t xml:space="preserve"> </w:t>
                            </w:r>
                            <w:r w:rsidRPr="00EF31EF">
                              <w:rPr>
                                <w:rFonts w:cs="Tahoma" w:hint="eastAsia"/>
                                <w:color w:val="0B5294"/>
                                <w:spacing w:val="-4"/>
                                <w:sz w:val="24"/>
                                <w:szCs w:val="24"/>
                                <w:rtl/>
                              </w:rPr>
                              <w:t>קשה</w:t>
                            </w:r>
                            <w:r w:rsidRPr="00EF31EF">
                              <w:rPr>
                                <w:rFonts w:cs="Tahoma"/>
                                <w:color w:val="0B5294"/>
                                <w:spacing w:val="-4"/>
                                <w:sz w:val="24"/>
                                <w:szCs w:val="24"/>
                                <w:rtl/>
                              </w:rPr>
                              <w:t xml:space="preserve"> </w:t>
                            </w:r>
                            <w:r w:rsidRPr="00EF31EF">
                              <w:rPr>
                                <w:rFonts w:cs="Tahoma" w:hint="eastAsia"/>
                                <w:color w:val="0B5294"/>
                                <w:spacing w:val="-4"/>
                                <w:sz w:val="24"/>
                                <w:szCs w:val="24"/>
                                <w:rtl/>
                              </w:rPr>
                              <w:t>ליישום</w:t>
                            </w:r>
                            <w:r w:rsidRPr="00EF31EF">
                              <w:rPr>
                                <w:rFonts w:cs="Tahoma"/>
                                <w:color w:val="0B5294"/>
                                <w:spacing w:val="-4"/>
                                <w:sz w:val="24"/>
                                <w:szCs w:val="24"/>
                                <w:rtl/>
                              </w:rPr>
                              <w:t xml:space="preserve">, </w:t>
                            </w:r>
                            <w:r w:rsidRPr="00EF31EF">
                              <w:rPr>
                                <w:rFonts w:cs="Tahoma" w:hint="eastAsia"/>
                                <w:color w:val="0B5294"/>
                                <w:spacing w:val="-4"/>
                                <w:sz w:val="24"/>
                                <w:szCs w:val="24"/>
                                <w:rtl/>
                              </w:rPr>
                              <w:t>ולא</w:t>
                            </w:r>
                            <w:r w:rsidRPr="00EF31EF">
                              <w:rPr>
                                <w:rFonts w:cs="Tahoma"/>
                                <w:color w:val="0B5294"/>
                                <w:spacing w:val="-4"/>
                                <w:sz w:val="24"/>
                                <w:szCs w:val="24"/>
                                <w:rtl/>
                              </w:rPr>
                              <w:t xml:space="preserve"> </w:t>
                            </w:r>
                            <w:r w:rsidRPr="00EF31EF">
                              <w:rPr>
                                <w:rFonts w:cs="Tahoma" w:hint="eastAsia"/>
                                <w:color w:val="0B5294"/>
                                <w:spacing w:val="-4"/>
                                <w:sz w:val="24"/>
                                <w:szCs w:val="24"/>
                                <w:rtl/>
                              </w:rPr>
                              <w:t>קודמה</w:t>
                            </w:r>
                            <w:r w:rsidRPr="00EF31EF">
                              <w:rPr>
                                <w:rFonts w:cs="Tahoma"/>
                                <w:color w:val="0B5294"/>
                                <w:spacing w:val="-4"/>
                                <w:sz w:val="24"/>
                                <w:szCs w:val="24"/>
                                <w:rtl/>
                              </w:rPr>
                              <w:t xml:space="preserve"> </w:t>
                            </w:r>
                            <w:r w:rsidRPr="00EF31EF">
                              <w:rPr>
                                <w:rFonts w:cs="Tahoma" w:hint="eastAsia"/>
                                <w:color w:val="0B5294"/>
                                <w:spacing w:val="-4"/>
                                <w:sz w:val="24"/>
                                <w:szCs w:val="24"/>
                                <w:rtl/>
                              </w:rPr>
                              <w:t>החקיקה</w:t>
                            </w:r>
                            <w:r w:rsidRPr="00EF31EF">
                              <w:rPr>
                                <w:rFonts w:cs="Tahoma"/>
                                <w:color w:val="0B5294"/>
                                <w:spacing w:val="-4"/>
                                <w:sz w:val="24"/>
                                <w:szCs w:val="24"/>
                                <w:rtl/>
                              </w:rPr>
                              <w:t xml:space="preserve"> </w:t>
                            </w:r>
                            <w:r w:rsidRPr="00EF31EF">
                              <w:rPr>
                                <w:rFonts w:cs="Tahoma" w:hint="eastAsia"/>
                                <w:color w:val="0B5294"/>
                                <w:spacing w:val="-4"/>
                                <w:sz w:val="24"/>
                                <w:szCs w:val="24"/>
                                <w:rtl/>
                              </w:rPr>
                              <w:t>הנדרשת</w:t>
                            </w:r>
                            <w:r w:rsidRPr="00EF31EF">
                              <w:rPr>
                                <w:rFonts w:cs="Tahoma"/>
                                <w:color w:val="0B5294"/>
                                <w:spacing w:val="-4"/>
                                <w:sz w:val="24"/>
                                <w:szCs w:val="24"/>
                                <w:rtl/>
                              </w:rPr>
                              <w:t xml:space="preserve"> </w:t>
                            </w:r>
                            <w:r w:rsidRPr="00EF31EF">
                              <w:rPr>
                                <w:rFonts w:cs="Tahoma" w:hint="eastAsia"/>
                                <w:color w:val="0B5294"/>
                                <w:spacing w:val="-4"/>
                                <w:sz w:val="24"/>
                                <w:szCs w:val="24"/>
                                <w:rtl/>
                              </w:rPr>
                              <w:t>בנושא</w:t>
                            </w:r>
                          </w:p>
                          <w:p w:rsidR="002C51A1" w:rsidRPr="00373C5D" w:rsidP="00E01B9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905735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0299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2C51A1" w:rsidRPr="00373C5D" w:rsidP="00E01B9A">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18530"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החקיקה</w:t>
                      </w:r>
                      <w:r w:rsidRPr="00EF31EF">
                        <w:rPr>
                          <w:rFonts w:cs="Tahoma"/>
                          <w:color w:val="0B5294"/>
                          <w:spacing w:val="-4"/>
                          <w:sz w:val="24"/>
                          <w:szCs w:val="24"/>
                          <w:rtl/>
                        </w:rPr>
                        <w:t xml:space="preserve"> </w:t>
                      </w:r>
                      <w:r w:rsidRPr="00EF31EF">
                        <w:rPr>
                          <w:rFonts w:cs="Tahoma" w:hint="eastAsia"/>
                          <w:color w:val="0B5294"/>
                          <w:spacing w:val="-4"/>
                          <w:sz w:val="24"/>
                          <w:szCs w:val="24"/>
                          <w:rtl/>
                        </w:rPr>
                        <w:t>המסדירה</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אשפוזם</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קטינים</w:t>
                      </w:r>
                      <w:r w:rsidRPr="00EF31EF">
                        <w:rPr>
                          <w:rFonts w:cs="Tahoma"/>
                          <w:color w:val="0B5294"/>
                          <w:spacing w:val="-4"/>
                          <w:sz w:val="24"/>
                          <w:szCs w:val="24"/>
                          <w:rtl/>
                        </w:rPr>
                        <w:t xml:space="preserve"> </w:t>
                      </w:r>
                      <w:r w:rsidRPr="00EF31EF">
                        <w:rPr>
                          <w:rFonts w:cs="Tahoma" w:hint="eastAsia"/>
                          <w:color w:val="0B5294"/>
                          <w:spacing w:val="-4"/>
                          <w:sz w:val="24"/>
                          <w:szCs w:val="24"/>
                          <w:rtl/>
                        </w:rPr>
                        <w:t>קשה</w:t>
                      </w:r>
                      <w:r w:rsidRPr="00EF31EF">
                        <w:rPr>
                          <w:rFonts w:cs="Tahoma"/>
                          <w:color w:val="0B5294"/>
                          <w:spacing w:val="-4"/>
                          <w:sz w:val="24"/>
                          <w:szCs w:val="24"/>
                          <w:rtl/>
                        </w:rPr>
                        <w:t xml:space="preserve"> </w:t>
                      </w:r>
                      <w:r w:rsidRPr="00EF31EF">
                        <w:rPr>
                          <w:rFonts w:cs="Tahoma" w:hint="eastAsia"/>
                          <w:color w:val="0B5294"/>
                          <w:spacing w:val="-4"/>
                          <w:sz w:val="24"/>
                          <w:szCs w:val="24"/>
                          <w:rtl/>
                        </w:rPr>
                        <w:t>ליישום</w:t>
                      </w:r>
                      <w:r w:rsidRPr="00EF31EF">
                        <w:rPr>
                          <w:rFonts w:cs="Tahoma"/>
                          <w:color w:val="0B5294"/>
                          <w:spacing w:val="-4"/>
                          <w:sz w:val="24"/>
                          <w:szCs w:val="24"/>
                          <w:rtl/>
                        </w:rPr>
                        <w:t xml:space="preserve">, </w:t>
                      </w:r>
                      <w:r w:rsidRPr="00EF31EF">
                        <w:rPr>
                          <w:rFonts w:cs="Tahoma" w:hint="eastAsia"/>
                          <w:color w:val="0B5294"/>
                          <w:spacing w:val="-4"/>
                          <w:sz w:val="24"/>
                          <w:szCs w:val="24"/>
                          <w:rtl/>
                        </w:rPr>
                        <w:t>ולא</w:t>
                      </w:r>
                      <w:r w:rsidRPr="00EF31EF">
                        <w:rPr>
                          <w:rFonts w:cs="Tahoma"/>
                          <w:color w:val="0B5294"/>
                          <w:spacing w:val="-4"/>
                          <w:sz w:val="24"/>
                          <w:szCs w:val="24"/>
                          <w:rtl/>
                        </w:rPr>
                        <w:t xml:space="preserve"> </w:t>
                      </w:r>
                      <w:r w:rsidRPr="00EF31EF">
                        <w:rPr>
                          <w:rFonts w:cs="Tahoma" w:hint="eastAsia"/>
                          <w:color w:val="0B5294"/>
                          <w:spacing w:val="-4"/>
                          <w:sz w:val="24"/>
                          <w:szCs w:val="24"/>
                          <w:rtl/>
                        </w:rPr>
                        <w:t>קודמה</w:t>
                      </w:r>
                      <w:r w:rsidRPr="00EF31EF">
                        <w:rPr>
                          <w:rFonts w:cs="Tahoma"/>
                          <w:color w:val="0B5294"/>
                          <w:spacing w:val="-4"/>
                          <w:sz w:val="24"/>
                          <w:szCs w:val="24"/>
                          <w:rtl/>
                        </w:rPr>
                        <w:t xml:space="preserve"> </w:t>
                      </w:r>
                      <w:r w:rsidRPr="00EF31EF">
                        <w:rPr>
                          <w:rFonts w:cs="Tahoma" w:hint="eastAsia"/>
                          <w:color w:val="0B5294"/>
                          <w:spacing w:val="-4"/>
                          <w:sz w:val="24"/>
                          <w:szCs w:val="24"/>
                          <w:rtl/>
                        </w:rPr>
                        <w:t>החקיקה</w:t>
                      </w:r>
                      <w:r w:rsidRPr="00EF31EF">
                        <w:rPr>
                          <w:rFonts w:cs="Tahoma"/>
                          <w:color w:val="0B5294"/>
                          <w:spacing w:val="-4"/>
                          <w:sz w:val="24"/>
                          <w:szCs w:val="24"/>
                          <w:rtl/>
                        </w:rPr>
                        <w:t xml:space="preserve"> </w:t>
                      </w:r>
                      <w:r w:rsidRPr="00EF31EF">
                        <w:rPr>
                          <w:rFonts w:cs="Tahoma" w:hint="eastAsia"/>
                          <w:color w:val="0B5294"/>
                          <w:spacing w:val="-4"/>
                          <w:sz w:val="24"/>
                          <w:szCs w:val="24"/>
                          <w:rtl/>
                        </w:rPr>
                        <w:t>הנדרשת</w:t>
                      </w:r>
                      <w:r w:rsidRPr="00EF31EF">
                        <w:rPr>
                          <w:rFonts w:cs="Tahoma"/>
                          <w:color w:val="0B5294"/>
                          <w:spacing w:val="-4"/>
                          <w:sz w:val="24"/>
                          <w:szCs w:val="24"/>
                          <w:rtl/>
                        </w:rPr>
                        <w:t xml:space="preserve"> </w:t>
                      </w:r>
                      <w:r w:rsidRPr="00EF31EF">
                        <w:rPr>
                          <w:rFonts w:cs="Tahoma" w:hint="eastAsia"/>
                          <w:color w:val="0B5294"/>
                          <w:spacing w:val="-4"/>
                          <w:sz w:val="24"/>
                          <w:szCs w:val="24"/>
                          <w:rtl/>
                        </w:rPr>
                        <w:t>בנושא</w:t>
                      </w:r>
                    </w:p>
                    <w:p w:rsidR="002C51A1" w:rsidRPr="00373C5D" w:rsidP="00E01B9A">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17976"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F140C7">
      <w:pPr>
        <w:spacing w:line="240" w:lineRule="exact"/>
        <w:ind w:right="2268"/>
        <w:jc w:val="both"/>
        <w:rPr>
          <w:rFonts w:ascii="Tahoma" w:hAnsi="Tahoma" w:cs="Tahoma"/>
          <w:sz w:val="18"/>
          <w:szCs w:val="18"/>
          <w:rtl/>
        </w:rPr>
      </w:pPr>
    </w:p>
    <w:p w:rsidR="00EC563F" w:rsidRPr="008F68EC" w:rsidP="00F140C7">
      <w:pPr>
        <w:pStyle w:val="KOT2"/>
        <w:rPr>
          <w:rtl/>
        </w:rPr>
      </w:pPr>
      <w:r w:rsidRPr="008F68EC">
        <w:rPr>
          <w:rFonts w:hint="cs"/>
          <w:rtl/>
        </w:rPr>
        <w:t>בתי החולים הפסיכיאטרי</w:t>
      </w:r>
      <w:r>
        <w:rPr>
          <w:rFonts w:hint="cs"/>
          <w:rtl/>
        </w:rPr>
        <w:t>י</w:t>
      </w:r>
      <w:r w:rsidRPr="008F68EC">
        <w:rPr>
          <w:rFonts w:hint="cs"/>
          <w:rtl/>
        </w:rPr>
        <w:t>ם</w:t>
      </w:r>
      <w:r>
        <w:rPr>
          <w:rFonts w:hint="cs"/>
          <w:rtl/>
        </w:rPr>
        <w:t>:</w:t>
      </w:r>
      <w:r w:rsidRPr="008F68EC">
        <w:rPr>
          <w:rFonts w:hint="cs"/>
          <w:rtl/>
        </w:rPr>
        <w:t xml:space="preserve"> תמונת מצב </w:t>
      </w:r>
      <w:r>
        <w:rPr>
          <w:rFonts w:hint="cs"/>
          <w:rtl/>
        </w:rPr>
        <w:t>ומעקב אחר דוחות קודמים</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lang w:eastAsia="he-IL"/>
        </w:rPr>
        <w:t>לפי נתוני המשרד סך ההוצאה הלאומית השנתית לבריאות הנפש - אשפוז, מרפאות ושיקום - בשנת 2015-2005 הסתכמה בכ-2.8-2.4 מיליארד ש"ח, שהם 3.3%-2.8% מסך ההוצאה הלאומית לבריאות. זאת לעומת טווח ההוצאה במדינות ה-</w:t>
      </w:r>
      <w:r w:rsidRPr="00B647EF">
        <w:rPr>
          <w:rFonts w:ascii="Tahoma" w:hAnsi="Tahoma" w:cs="Tahoma"/>
          <w:sz w:val="18"/>
          <w:szCs w:val="18"/>
          <w:lang w:eastAsia="he-IL"/>
        </w:rPr>
        <w:t>OECD</w:t>
      </w:r>
      <w:r w:rsidRPr="00B647EF">
        <w:rPr>
          <w:rFonts w:ascii="Tahoma" w:hAnsi="Tahoma" w:cs="Tahoma" w:hint="cs"/>
          <w:sz w:val="18"/>
          <w:szCs w:val="18"/>
          <w:rtl/>
          <w:lang w:eastAsia="he-IL"/>
        </w:rPr>
        <w:t xml:space="preserve"> שעמד בשנת 2013 על 5% לפחות במדינות מסוימות והגיע עד 18% במדינות אחרות</w:t>
      </w:r>
      <w:r>
        <w:rPr>
          <w:rStyle w:val="FootnoteReference0"/>
          <w:rFonts w:ascii="Tahoma" w:eastAsia="Times New Roman" w:hAnsi="Tahoma" w:cs="Tahoma"/>
          <w:sz w:val="18"/>
          <w:szCs w:val="18"/>
          <w:rtl/>
          <w:lang w:eastAsia="he-IL"/>
        </w:rPr>
        <w:footnoteReference w:id="34"/>
      </w:r>
      <w:r w:rsidRPr="00B647EF">
        <w:rPr>
          <w:rFonts w:ascii="Tahoma" w:hAnsi="Tahoma" w:cs="Tahoma"/>
          <w:sz w:val="18"/>
          <w:szCs w:val="18"/>
          <w:rtl/>
        </w:rPr>
        <w:t>.</w:t>
      </w:r>
      <w:r w:rsidRPr="00B647EF">
        <w:rPr>
          <w:rFonts w:ascii="Tahoma" w:hAnsi="Tahoma" w:cs="Tahoma" w:hint="cs"/>
          <w:sz w:val="18"/>
          <w:szCs w:val="18"/>
          <w:vertAlign w:val="superscript"/>
          <w:rtl/>
          <w:lang w:eastAsia="he-IL"/>
        </w:rPr>
        <w:t xml:space="preserve"> </w:t>
      </w:r>
      <w:r w:rsidRPr="00B647EF">
        <w:rPr>
          <w:rFonts w:ascii="Tahoma" w:hAnsi="Tahoma" w:cs="Tahoma" w:hint="cs"/>
          <w:sz w:val="18"/>
          <w:szCs w:val="18"/>
          <w:rtl/>
          <w:lang w:eastAsia="he-IL"/>
        </w:rPr>
        <w:t>ההשקעה הממשלתית הנמוכה יחסית</w:t>
      </w:r>
      <w:r w:rsidRPr="00B647EF">
        <w:rPr>
          <w:rFonts w:ascii="Tahoma" w:hAnsi="Tahoma" w:cs="Tahoma"/>
          <w:sz w:val="18"/>
          <w:szCs w:val="18"/>
          <w:rtl/>
          <w:lang w:eastAsia="he-IL"/>
        </w:rPr>
        <w:t xml:space="preserve"> מקשה </w:t>
      </w:r>
      <w:r w:rsidRPr="00B647EF">
        <w:rPr>
          <w:rFonts w:ascii="Tahoma" w:hAnsi="Tahoma" w:cs="Tahoma" w:hint="cs"/>
          <w:sz w:val="18"/>
          <w:szCs w:val="18"/>
          <w:rtl/>
          <w:lang w:eastAsia="he-IL"/>
        </w:rPr>
        <w:t xml:space="preserve">את </w:t>
      </w:r>
      <w:r w:rsidRPr="00B647EF">
        <w:rPr>
          <w:rFonts w:ascii="Tahoma" w:hAnsi="Tahoma" w:cs="Tahoma"/>
          <w:sz w:val="18"/>
          <w:szCs w:val="18"/>
          <w:rtl/>
          <w:lang w:eastAsia="he-IL"/>
        </w:rPr>
        <w:t>התנהלות מערכת</w:t>
      </w:r>
      <w:r w:rsidRPr="00B647EF">
        <w:rPr>
          <w:rFonts w:ascii="Tahoma" w:hAnsi="Tahoma" w:cs="Tahoma" w:hint="cs"/>
          <w:sz w:val="18"/>
          <w:szCs w:val="18"/>
          <w:rtl/>
          <w:lang w:eastAsia="he-IL"/>
        </w:rPr>
        <w:t xml:space="preserve"> בריאות הנפש</w:t>
      </w:r>
      <w:r w:rsidRPr="00B647EF">
        <w:rPr>
          <w:rFonts w:ascii="Tahoma" w:hAnsi="Tahoma" w:cs="Tahoma"/>
          <w:sz w:val="18"/>
          <w:szCs w:val="18"/>
          <w:rtl/>
          <w:lang w:eastAsia="he-IL"/>
        </w:rPr>
        <w:t xml:space="preserve"> בכל אופני פעולותיה באשפוז, בשירותים האמבולטוריים ובמערכת השיקום. </w:t>
      </w:r>
      <w:r w:rsidRPr="00B647EF">
        <w:rPr>
          <w:rFonts w:ascii="Tahoma" w:hAnsi="Tahoma" w:cs="Tahoma" w:hint="cs"/>
          <w:sz w:val="18"/>
          <w:szCs w:val="18"/>
          <w:rtl/>
          <w:lang w:eastAsia="he-IL"/>
        </w:rPr>
        <w:t>הדבר גורם לכך ש</w:t>
      </w:r>
      <w:r w:rsidRPr="00B647EF">
        <w:rPr>
          <w:rFonts w:ascii="Tahoma" w:hAnsi="Tahoma" w:cs="Tahoma"/>
          <w:sz w:val="18"/>
          <w:szCs w:val="18"/>
          <w:rtl/>
          <w:lang w:eastAsia="he-IL"/>
        </w:rPr>
        <w:t>אדם ה</w:t>
      </w:r>
      <w:r w:rsidRPr="00B647EF">
        <w:rPr>
          <w:rFonts w:ascii="Tahoma" w:hAnsi="Tahoma" w:cs="Tahoma" w:hint="cs"/>
          <w:sz w:val="18"/>
          <w:szCs w:val="18"/>
          <w:rtl/>
          <w:lang w:eastAsia="he-IL"/>
        </w:rPr>
        <w:t>נתון</w:t>
      </w:r>
      <w:r w:rsidRPr="00B647EF">
        <w:rPr>
          <w:rFonts w:ascii="Tahoma" w:hAnsi="Tahoma" w:cs="Tahoma"/>
          <w:sz w:val="18"/>
          <w:szCs w:val="18"/>
          <w:rtl/>
          <w:lang w:eastAsia="he-IL"/>
        </w:rPr>
        <w:t xml:space="preserve"> במצב </w:t>
      </w:r>
      <w:r w:rsidRPr="00B647EF">
        <w:rPr>
          <w:rFonts w:ascii="Tahoma" w:hAnsi="Tahoma" w:cs="Tahoma" w:hint="cs"/>
          <w:sz w:val="18"/>
          <w:szCs w:val="18"/>
          <w:rtl/>
        </w:rPr>
        <w:t>החמור</w:t>
      </w:r>
      <w:r w:rsidRPr="00B647EF">
        <w:rPr>
          <w:rFonts w:ascii="Tahoma" w:hAnsi="Tahoma" w:cs="Tahoma"/>
          <w:sz w:val="18"/>
          <w:szCs w:val="18"/>
          <w:rtl/>
          <w:lang w:eastAsia="he-IL"/>
        </w:rPr>
        <w:t xml:space="preserve"> והמורכב ביותר בחייו</w:t>
      </w:r>
      <w:r w:rsidRPr="00B647EF">
        <w:rPr>
          <w:rFonts w:ascii="Tahoma" w:hAnsi="Tahoma" w:cs="Tahoma" w:hint="cs"/>
          <w:sz w:val="18"/>
          <w:szCs w:val="18"/>
          <w:rtl/>
          <w:lang w:eastAsia="he-IL"/>
        </w:rPr>
        <w:t>,</w:t>
      </w:r>
      <w:r w:rsidRPr="00B647EF">
        <w:rPr>
          <w:rFonts w:ascii="Tahoma" w:hAnsi="Tahoma" w:cs="Tahoma"/>
          <w:sz w:val="18"/>
          <w:szCs w:val="18"/>
          <w:rtl/>
          <w:lang w:eastAsia="he-IL"/>
        </w:rPr>
        <w:t xml:space="preserve"> נפגש עם מערכת אשר לעתים אינה ערוכה מספיק </w:t>
      </w:r>
      <w:r w:rsidRPr="00B647EF">
        <w:rPr>
          <w:rFonts w:ascii="Tahoma" w:hAnsi="Tahoma" w:cs="Tahoma" w:hint="cs"/>
          <w:sz w:val="18"/>
          <w:szCs w:val="18"/>
          <w:rtl/>
          <w:lang w:eastAsia="he-IL"/>
        </w:rPr>
        <w:t xml:space="preserve">כדי </w:t>
      </w:r>
      <w:r w:rsidRPr="00B647EF">
        <w:rPr>
          <w:rFonts w:ascii="Tahoma" w:hAnsi="Tahoma" w:cs="Tahoma"/>
          <w:sz w:val="18"/>
          <w:szCs w:val="18"/>
          <w:rtl/>
        </w:rPr>
        <w:t>לאתר</w:t>
      </w:r>
      <w:r w:rsidRPr="00B647EF">
        <w:rPr>
          <w:rFonts w:ascii="Tahoma" w:hAnsi="Tahoma" w:cs="Tahoma" w:hint="cs"/>
          <w:sz w:val="18"/>
          <w:szCs w:val="18"/>
          <w:rtl/>
        </w:rPr>
        <w:t>,</w:t>
      </w:r>
      <w:r w:rsidRPr="00B647EF">
        <w:rPr>
          <w:rFonts w:ascii="Tahoma" w:hAnsi="Tahoma" w:cs="Tahoma"/>
          <w:sz w:val="18"/>
          <w:szCs w:val="18"/>
          <w:rtl/>
          <w:lang w:eastAsia="he-IL"/>
        </w:rPr>
        <w:t xml:space="preserve"> למנוע, </w:t>
      </w:r>
      <w:r w:rsidRPr="00B647EF">
        <w:rPr>
          <w:rFonts w:ascii="Tahoma" w:hAnsi="Tahoma" w:cs="Tahoma"/>
          <w:sz w:val="18"/>
          <w:szCs w:val="18"/>
          <w:rtl/>
        </w:rPr>
        <w:t>להכיל</w:t>
      </w:r>
      <w:r w:rsidRPr="00B647EF">
        <w:rPr>
          <w:rFonts w:ascii="Tahoma" w:hAnsi="Tahoma" w:cs="Tahoma" w:hint="cs"/>
          <w:sz w:val="18"/>
          <w:szCs w:val="18"/>
          <w:rtl/>
          <w:lang w:eastAsia="he-IL"/>
        </w:rPr>
        <w:t xml:space="preserve"> </w:t>
      </w:r>
      <w:r w:rsidRPr="00B647EF">
        <w:rPr>
          <w:rFonts w:ascii="Tahoma" w:hAnsi="Tahoma" w:cs="Tahoma"/>
          <w:sz w:val="18"/>
          <w:szCs w:val="18"/>
          <w:rtl/>
          <w:lang w:eastAsia="he-IL"/>
        </w:rPr>
        <w:t>ולספק מענה הולם</w:t>
      </w:r>
      <w:r>
        <w:rPr>
          <w:rFonts w:ascii="Tahoma" w:hAnsi="Tahoma" w:cs="Tahoma"/>
          <w:sz w:val="18"/>
          <w:szCs w:val="18"/>
          <w:vertAlign w:val="superscript"/>
          <w:rtl/>
          <w:lang w:eastAsia="he-IL"/>
        </w:rPr>
        <w:footnoteReference w:id="35"/>
      </w:r>
      <w:r w:rsidRPr="00B647EF">
        <w:rPr>
          <w:rFonts w:ascii="Tahoma" w:hAnsi="Tahoma" w:cs="Tahoma"/>
          <w:sz w:val="18"/>
          <w:szCs w:val="18"/>
          <w:rtl/>
          <w:lang w:eastAsia="he-IL"/>
        </w:rPr>
        <w:t>.</w:t>
      </w:r>
      <w:r w:rsidRPr="00B647EF">
        <w:rPr>
          <w:rFonts w:ascii="Tahoma" w:hAnsi="Tahoma" w:cs="Tahoma" w:hint="cs"/>
          <w:sz w:val="18"/>
          <w:szCs w:val="18"/>
          <w:rtl/>
          <w:lang w:eastAsia="he-IL"/>
        </w:rPr>
        <w:t xml:space="preserve"> </w:t>
      </w:r>
    </w:p>
    <w:p w:rsidR="00EC563F" w:rsidRPr="00B647EF" w:rsidP="00F140C7">
      <w:pPr>
        <w:spacing w:line="240" w:lineRule="exact"/>
        <w:ind w:right="2268"/>
        <w:jc w:val="both"/>
        <w:rPr>
          <w:rFonts w:ascii="Tahoma" w:hAnsi="Tahoma" w:cs="Tahoma"/>
          <w:sz w:val="18"/>
          <w:szCs w:val="18"/>
          <w:rtl/>
        </w:rPr>
      </w:pPr>
    </w:p>
    <w:p w:rsidR="00EC563F" w:rsidRPr="00B647EF" w:rsidP="00F140C7">
      <w:pPr>
        <w:spacing w:line="240" w:lineRule="exact"/>
        <w:ind w:right="2268"/>
        <w:jc w:val="both"/>
        <w:rPr>
          <w:rFonts w:ascii="Tahoma" w:hAnsi="Tahoma" w:cs="Tahoma"/>
          <w:sz w:val="18"/>
          <w:szCs w:val="18"/>
          <w:rtl/>
        </w:rPr>
      </w:pPr>
    </w:p>
    <w:p w:rsidR="00EC563F" w:rsidP="00F140C7">
      <w:pPr>
        <w:pStyle w:val="KOT4"/>
        <w:rPr>
          <w:rtl/>
        </w:rPr>
      </w:pPr>
      <w:r>
        <w:rPr>
          <w:rFonts w:hint="cs"/>
          <w:rtl/>
        </w:rPr>
        <w:t>צפיפות במחלקות הפסיכיאטריות ומחסור במחלקות ייעודיות</w:t>
      </w:r>
    </w:p>
    <w:p w:rsidR="00EC563F" w:rsidRPr="00B647EF" w:rsidP="00EF31EF">
      <w:pPr>
        <w:spacing w:line="240" w:lineRule="exact"/>
        <w:ind w:right="2268"/>
        <w:jc w:val="both"/>
        <w:rPr>
          <w:rFonts w:ascii="Tahoma" w:eastAsia="Times New Roman" w:hAnsi="Tahoma" w:cs="Tahoma"/>
          <w:sz w:val="18"/>
          <w:szCs w:val="18"/>
          <w:rtl/>
          <w:lang w:eastAsia="he-IL"/>
        </w:rPr>
      </w:pPr>
      <w:r w:rsidRPr="00B647EF">
        <w:rPr>
          <w:rFonts w:ascii="Tahoma" w:hAnsi="Tahoma" w:cs="Tahoma" w:hint="cs"/>
          <w:sz w:val="18"/>
          <w:szCs w:val="18"/>
          <w:rtl/>
        </w:rPr>
        <w:t>בשנים האחרונות חלה ירידה ניכרת ומתמשכת במספר מיטות האשפוז הפסיכיאטרי ובשיעורן מכלל מיטות האשפוז. צמצום מספר המיטות נעשה במכוון במסגרת הרפורמה המבנית והרפורמה השיקומית שמטרתן הייתה, בין היתר, להעביר מטופלים שאינם זקוקים לאשפוז, לטיפול בקהילה</w:t>
      </w:r>
      <w:r>
        <w:rPr>
          <w:rStyle w:val="FootnoteReference0"/>
          <w:rFonts w:ascii="Tahoma" w:hAnsi="Tahoma" w:cs="Tahoma"/>
          <w:sz w:val="18"/>
          <w:szCs w:val="18"/>
          <w:rtl/>
        </w:rPr>
        <w:footnoteReference w:id="36"/>
      </w:r>
      <w:r w:rsidRPr="00B647EF">
        <w:rPr>
          <w:rFonts w:ascii="Tahoma" w:hAnsi="Tahoma" w:cs="Tahoma" w:hint="cs"/>
          <w:sz w:val="18"/>
          <w:szCs w:val="18"/>
          <w:rtl/>
        </w:rPr>
        <w:t xml:space="preserve">. כך בשנת 2015 היו כ-3,500 מיטות המיועדות לאשפוז פסיכיאטרי (8% מכלל מיטות האשפוז בישראל), זאת בשעה שבשנת 1988 היו כ-7,000 מיטות (כ-28% מכלל מיטות האשפוז באותה עת). שיעור מיטות האשפוז הפסיכיאטרי במדינות </w:t>
      </w:r>
      <w:r w:rsidR="002352D1">
        <w:rPr>
          <w:rFonts w:ascii="Tahoma" w:hAnsi="Tahoma" w:cs="Tahoma"/>
          <w:sz w:val="18"/>
          <w:szCs w:val="18"/>
        </w:rPr>
        <w:br/>
      </w:r>
      <w:r w:rsidRPr="00B647EF">
        <w:rPr>
          <w:rFonts w:ascii="Tahoma" w:hAnsi="Tahoma" w:cs="Tahoma" w:hint="cs"/>
          <w:sz w:val="18"/>
          <w:szCs w:val="18"/>
          <w:rtl/>
        </w:rPr>
        <w:t>ה-</w:t>
      </w:r>
      <w:r w:rsidRPr="00B647EF">
        <w:rPr>
          <w:rFonts w:ascii="Tahoma" w:hAnsi="Tahoma" w:cs="Tahoma"/>
          <w:sz w:val="18"/>
          <w:szCs w:val="18"/>
        </w:rPr>
        <w:t>OECD</w:t>
      </w:r>
      <w:r w:rsidRPr="00B647EF">
        <w:rPr>
          <w:rFonts w:ascii="Tahoma" w:hAnsi="Tahoma" w:cs="Tahoma" w:hint="cs"/>
          <w:sz w:val="18"/>
          <w:szCs w:val="18"/>
          <w:rtl/>
        </w:rPr>
        <w:t xml:space="preserve"> בשנת 2015 עמד על 0.7 ל-1,000 נפש, ובישראל הוא עמד בשנה זו על 0.41 בלבד. מדובר בירידה חדה בהשוואה לשנת 2000, אז עמד השיעור על 0.88 מיטות ל-1,000 נפש</w:t>
      </w:r>
      <w:r>
        <w:rPr>
          <w:rStyle w:val="FootnoteReference0"/>
          <w:rFonts w:ascii="Tahoma" w:hAnsi="Tahoma" w:cs="Tahoma"/>
          <w:sz w:val="18"/>
          <w:szCs w:val="18"/>
          <w:rtl/>
        </w:rPr>
        <w:footnoteReference w:id="37"/>
      </w:r>
      <w:r w:rsidRPr="00B647EF">
        <w:rPr>
          <w:rFonts w:ascii="Tahoma" w:hAnsi="Tahoma" w:cs="Tahoma" w:hint="cs"/>
          <w:sz w:val="18"/>
          <w:szCs w:val="18"/>
          <w:rtl/>
        </w:rPr>
        <w:t xml:space="preserve">. </w:t>
      </w:r>
      <w:r w:rsidRPr="0012789B" w:rsidR="00E01B9A">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E01B9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996517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5572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שיעור</w:t>
                            </w:r>
                            <w:r w:rsidRPr="00EF31EF">
                              <w:rPr>
                                <w:rFonts w:cs="Tahoma"/>
                                <w:color w:val="0B5294"/>
                                <w:spacing w:val="-4"/>
                                <w:sz w:val="24"/>
                                <w:szCs w:val="24"/>
                                <w:rtl/>
                              </w:rPr>
                              <w:t xml:space="preserve"> </w:t>
                            </w:r>
                            <w:r w:rsidRPr="00EF31EF">
                              <w:rPr>
                                <w:rFonts w:cs="Tahoma" w:hint="eastAsia"/>
                                <w:color w:val="0B5294"/>
                                <w:spacing w:val="-4"/>
                                <w:sz w:val="24"/>
                                <w:szCs w:val="24"/>
                                <w:rtl/>
                              </w:rPr>
                              <w:t>מיטות</w:t>
                            </w:r>
                            <w:r w:rsidRPr="00EF31EF">
                              <w:rPr>
                                <w:rFonts w:cs="Tahoma"/>
                                <w:color w:val="0B5294"/>
                                <w:spacing w:val="-4"/>
                                <w:sz w:val="24"/>
                                <w:szCs w:val="24"/>
                                <w:rtl/>
                              </w:rPr>
                              <w:t xml:space="preserve"> </w:t>
                            </w:r>
                            <w:r w:rsidRPr="00EF31EF">
                              <w:rPr>
                                <w:rFonts w:cs="Tahoma" w:hint="eastAsia"/>
                                <w:color w:val="0B5294"/>
                                <w:spacing w:val="-4"/>
                                <w:sz w:val="24"/>
                                <w:szCs w:val="24"/>
                                <w:rtl/>
                              </w:rPr>
                              <w:t>האשפוז</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w:t>
                            </w:r>
                            <w:r w:rsidRPr="00EF31EF">
                              <w:rPr>
                                <w:rFonts w:cs="Tahoma"/>
                                <w:color w:val="0B5294"/>
                                <w:spacing w:val="-4"/>
                                <w:sz w:val="24"/>
                                <w:szCs w:val="24"/>
                                <w:rtl/>
                              </w:rPr>
                              <w:t xml:space="preserve"> </w:t>
                            </w:r>
                            <w:r w:rsidRPr="00EF31EF">
                              <w:rPr>
                                <w:rFonts w:cs="Tahoma" w:hint="eastAsia"/>
                                <w:color w:val="0B5294"/>
                                <w:spacing w:val="-4"/>
                                <w:sz w:val="24"/>
                                <w:szCs w:val="24"/>
                                <w:rtl/>
                              </w:rPr>
                              <w:t>במדינות</w:t>
                            </w:r>
                            <w:r w:rsidRPr="00EF31EF">
                              <w:rPr>
                                <w:rFonts w:cs="Tahoma"/>
                                <w:color w:val="0B5294"/>
                                <w:spacing w:val="-4"/>
                                <w:sz w:val="24"/>
                                <w:szCs w:val="24"/>
                                <w:rtl/>
                              </w:rPr>
                              <w:t xml:space="preserve"> </w:t>
                            </w:r>
                            <w:r w:rsidRPr="00EF31EF">
                              <w:rPr>
                                <w:rFonts w:cs="Tahoma" w:hint="eastAsia"/>
                                <w:color w:val="0B5294"/>
                                <w:spacing w:val="-4"/>
                                <w:sz w:val="24"/>
                                <w:szCs w:val="24"/>
                                <w:rtl/>
                              </w:rPr>
                              <w:t>ה</w:t>
                            </w:r>
                            <w:r w:rsidRPr="00EF31EF">
                              <w:rPr>
                                <w:rFonts w:cs="Tahoma"/>
                                <w:color w:val="0B5294"/>
                                <w:spacing w:val="-4"/>
                                <w:sz w:val="24"/>
                                <w:szCs w:val="24"/>
                                <w:rtl/>
                              </w:rPr>
                              <w:t>-</w:t>
                            </w:r>
                            <w:r w:rsidRPr="00EF31EF">
                              <w:rPr>
                                <w:rFonts w:cs="Tahoma"/>
                                <w:color w:val="0B5294"/>
                                <w:spacing w:val="-4"/>
                                <w:sz w:val="24"/>
                                <w:szCs w:val="24"/>
                              </w:rPr>
                              <w:t>OECD</w:t>
                            </w:r>
                            <w:r w:rsidRPr="00EF31EF">
                              <w:rPr>
                                <w:rFonts w:cs="Tahoma"/>
                                <w:color w:val="0B5294"/>
                                <w:spacing w:val="-4"/>
                                <w:sz w:val="24"/>
                                <w:szCs w:val="24"/>
                                <w:rtl/>
                              </w:rPr>
                              <w:t xml:space="preserve"> </w:t>
                            </w:r>
                            <w:r w:rsidRPr="00EF31EF">
                              <w:rPr>
                                <w:rFonts w:cs="Tahoma" w:hint="eastAsia"/>
                                <w:color w:val="0B5294"/>
                                <w:spacing w:val="-4"/>
                                <w:sz w:val="24"/>
                                <w:szCs w:val="24"/>
                                <w:rtl/>
                              </w:rPr>
                              <w:t>בשנת</w:t>
                            </w:r>
                            <w:r w:rsidRPr="00EF31EF">
                              <w:rPr>
                                <w:rFonts w:cs="Tahoma"/>
                                <w:color w:val="0B5294"/>
                                <w:spacing w:val="-4"/>
                                <w:sz w:val="24"/>
                                <w:szCs w:val="24"/>
                                <w:rtl/>
                              </w:rPr>
                              <w:t xml:space="preserve"> 2015 </w:t>
                            </w:r>
                            <w:r w:rsidRPr="00EF31EF">
                              <w:rPr>
                                <w:rFonts w:cs="Tahoma" w:hint="eastAsia"/>
                                <w:color w:val="0B5294"/>
                                <w:spacing w:val="-4"/>
                                <w:sz w:val="24"/>
                                <w:szCs w:val="24"/>
                                <w:rtl/>
                              </w:rPr>
                              <w:t>היה</w:t>
                            </w:r>
                            <w:r w:rsidRPr="00EF31EF">
                              <w:rPr>
                                <w:rFonts w:cs="Tahoma"/>
                                <w:color w:val="0B5294"/>
                                <w:spacing w:val="-4"/>
                                <w:sz w:val="24"/>
                                <w:szCs w:val="24"/>
                                <w:rtl/>
                              </w:rPr>
                              <w:t xml:space="preserve"> 0.7 </w:t>
                            </w:r>
                            <w:r w:rsidRPr="00EF31EF">
                              <w:rPr>
                                <w:rFonts w:cs="Tahoma" w:hint="eastAsia"/>
                                <w:color w:val="0B5294"/>
                                <w:spacing w:val="-4"/>
                                <w:sz w:val="24"/>
                                <w:szCs w:val="24"/>
                                <w:rtl/>
                              </w:rPr>
                              <w:t>ל</w:t>
                            </w:r>
                            <w:r w:rsidRPr="00EF31EF">
                              <w:rPr>
                                <w:rFonts w:cs="Tahoma"/>
                                <w:color w:val="0B5294"/>
                                <w:spacing w:val="-4"/>
                                <w:sz w:val="24"/>
                                <w:szCs w:val="24"/>
                                <w:rtl/>
                              </w:rPr>
                              <w:t xml:space="preserve">-1,000 </w:t>
                            </w:r>
                            <w:r w:rsidRPr="00EF31EF">
                              <w:rPr>
                                <w:rFonts w:cs="Tahoma" w:hint="eastAsia"/>
                                <w:color w:val="0B5294"/>
                                <w:spacing w:val="-4"/>
                                <w:sz w:val="24"/>
                                <w:szCs w:val="24"/>
                                <w:rtl/>
                              </w:rPr>
                              <w:t>נפש</w:t>
                            </w:r>
                            <w:r w:rsidRPr="00EF31EF">
                              <w:rPr>
                                <w:rFonts w:cs="Tahoma"/>
                                <w:color w:val="0B5294"/>
                                <w:spacing w:val="-4"/>
                                <w:sz w:val="24"/>
                                <w:szCs w:val="24"/>
                                <w:rtl/>
                              </w:rPr>
                              <w:t xml:space="preserve">, </w:t>
                            </w:r>
                            <w:r w:rsidRPr="00EF31EF">
                              <w:rPr>
                                <w:rFonts w:cs="Tahoma" w:hint="eastAsia"/>
                                <w:color w:val="0B5294"/>
                                <w:spacing w:val="-4"/>
                                <w:sz w:val="24"/>
                                <w:szCs w:val="24"/>
                                <w:rtl/>
                              </w:rPr>
                              <w:t>ובישראל</w:t>
                            </w:r>
                            <w:r w:rsidRPr="00EF31EF">
                              <w:rPr>
                                <w:rFonts w:cs="Tahoma"/>
                                <w:color w:val="0B5294"/>
                                <w:spacing w:val="-4"/>
                                <w:sz w:val="24"/>
                                <w:szCs w:val="24"/>
                                <w:rtl/>
                              </w:rPr>
                              <w:t xml:space="preserve"> </w:t>
                            </w:r>
                            <w:r w:rsidRPr="00EF31EF">
                              <w:rPr>
                                <w:rFonts w:cs="Tahoma" w:hint="eastAsia"/>
                                <w:color w:val="0B5294"/>
                                <w:spacing w:val="-4"/>
                                <w:sz w:val="24"/>
                                <w:szCs w:val="24"/>
                                <w:rtl/>
                              </w:rPr>
                              <w:t>הוא</w:t>
                            </w:r>
                            <w:r w:rsidRPr="00EF31EF">
                              <w:rPr>
                                <w:rFonts w:cs="Tahoma"/>
                                <w:color w:val="0B5294"/>
                                <w:spacing w:val="-4"/>
                                <w:sz w:val="24"/>
                                <w:szCs w:val="24"/>
                                <w:rtl/>
                              </w:rPr>
                              <w:t xml:space="preserve"> </w:t>
                            </w:r>
                            <w:r w:rsidRPr="00EF31EF">
                              <w:rPr>
                                <w:rFonts w:cs="Tahoma" w:hint="eastAsia"/>
                                <w:color w:val="0B5294"/>
                                <w:spacing w:val="-4"/>
                                <w:sz w:val="24"/>
                                <w:szCs w:val="24"/>
                                <w:rtl/>
                              </w:rPr>
                              <w:t>היה</w:t>
                            </w:r>
                            <w:r w:rsidRPr="00EF31EF">
                              <w:rPr>
                                <w:rFonts w:cs="Tahoma"/>
                                <w:color w:val="0B5294"/>
                                <w:spacing w:val="-4"/>
                                <w:sz w:val="24"/>
                                <w:szCs w:val="24"/>
                                <w:rtl/>
                              </w:rPr>
                              <w:t xml:space="preserve"> </w:t>
                            </w:r>
                            <w:r w:rsidRPr="00EF31EF">
                              <w:rPr>
                                <w:rFonts w:cs="Tahoma" w:hint="eastAsia"/>
                                <w:color w:val="0B5294"/>
                                <w:spacing w:val="-4"/>
                                <w:sz w:val="24"/>
                                <w:szCs w:val="24"/>
                                <w:rtl/>
                              </w:rPr>
                              <w:t>בשנה</w:t>
                            </w:r>
                            <w:r w:rsidRPr="00EF31EF">
                              <w:rPr>
                                <w:rFonts w:cs="Tahoma"/>
                                <w:color w:val="0B5294"/>
                                <w:spacing w:val="-4"/>
                                <w:sz w:val="24"/>
                                <w:szCs w:val="24"/>
                                <w:rtl/>
                              </w:rPr>
                              <w:t xml:space="preserve"> </w:t>
                            </w:r>
                            <w:r w:rsidRPr="00EF31EF">
                              <w:rPr>
                                <w:rFonts w:cs="Tahoma" w:hint="eastAsia"/>
                                <w:color w:val="0B5294"/>
                                <w:spacing w:val="-4"/>
                                <w:sz w:val="24"/>
                                <w:szCs w:val="24"/>
                                <w:rtl/>
                              </w:rPr>
                              <w:t>זו</w:t>
                            </w:r>
                            <w:r w:rsidRPr="00EF31EF">
                              <w:rPr>
                                <w:rFonts w:cs="Tahoma"/>
                                <w:color w:val="0B5294"/>
                                <w:spacing w:val="-4"/>
                                <w:sz w:val="24"/>
                                <w:szCs w:val="24"/>
                                <w:rtl/>
                              </w:rPr>
                              <w:t xml:space="preserve"> 0.41 </w:t>
                            </w:r>
                            <w:r w:rsidRPr="00EF31EF">
                              <w:rPr>
                                <w:rFonts w:cs="Tahoma" w:hint="eastAsia"/>
                                <w:color w:val="0B5294"/>
                                <w:spacing w:val="-4"/>
                                <w:sz w:val="24"/>
                                <w:szCs w:val="24"/>
                                <w:rtl/>
                              </w:rPr>
                              <w:t>בלבד</w:t>
                            </w:r>
                            <w:r w:rsidRPr="00EF31EF">
                              <w:rPr>
                                <w:rFonts w:cs="Tahoma"/>
                                <w:color w:val="0B5294"/>
                                <w:spacing w:val="-4"/>
                                <w:sz w:val="24"/>
                                <w:szCs w:val="24"/>
                                <w:rtl/>
                              </w:rPr>
                              <w:t xml:space="preserve">. </w:t>
                            </w:r>
                            <w:r w:rsidRPr="00EF31EF">
                              <w:rPr>
                                <w:rFonts w:cs="Tahoma" w:hint="eastAsia"/>
                                <w:color w:val="0B5294"/>
                                <w:spacing w:val="-4"/>
                                <w:sz w:val="24"/>
                                <w:szCs w:val="24"/>
                                <w:rtl/>
                              </w:rPr>
                              <w:t>מדובר</w:t>
                            </w:r>
                            <w:r w:rsidRPr="00EF31EF">
                              <w:rPr>
                                <w:rFonts w:cs="Tahoma"/>
                                <w:color w:val="0B5294"/>
                                <w:spacing w:val="-4"/>
                                <w:sz w:val="24"/>
                                <w:szCs w:val="24"/>
                                <w:rtl/>
                              </w:rPr>
                              <w:t xml:space="preserve"> </w:t>
                            </w:r>
                            <w:r w:rsidRPr="00EF31EF">
                              <w:rPr>
                                <w:rFonts w:cs="Tahoma" w:hint="eastAsia"/>
                                <w:color w:val="0B5294"/>
                                <w:spacing w:val="-4"/>
                                <w:sz w:val="24"/>
                                <w:szCs w:val="24"/>
                                <w:rtl/>
                              </w:rPr>
                              <w:t>בירידה</w:t>
                            </w:r>
                            <w:r w:rsidRPr="00EF31EF">
                              <w:rPr>
                                <w:rFonts w:cs="Tahoma"/>
                                <w:color w:val="0B5294"/>
                                <w:spacing w:val="-4"/>
                                <w:sz w:val="24"/>
                                <w:szCs w:val="24"/>
                                <w:rtl/>
                              </w:rPr>
                              <w:t xml:space="preserve"> </w:t>
                            </w:r>
                            <w:r w:rsidRPr="00EF31EF">
                              <w:rPr>
                                <w:rFonts w:cs="Tahoma" w:hint="eastAsia"/>
                                <w:color w:val="0B5294"/>
                                <w:spacing w:val="-4"/>
                                <w:sz w:val="24"/>
                                <w:szCs w:val="24"/>
                                <w:rtl/>
                              </w:rPr>
                              <w:t>חדה</w:t>
                            </w:r>
                            <w:r w:rsidRPr="00EF31EF">
                              <w:rPr>
                                <w:rFonts w:cs="Tahoma"/>
                                <w:color w:val="0B5294"/>
                                <w:spacing w:val="-4"/>
                                <w:sz w:val="24"/>
                                <w:szCs w:val="24"/>
                                <w:rtl/>
                              </w:rPr>
                              <w:t xml:space="preserve"> </w:t>
                            </w:r>
                            <w:r w:rsidRPr="00EF31EF">
                              <w:rPr>
                                <w:rFonts w:cs="Tahoma" w:hint="eastAsia"/>
                                <w:color w:val="0B5294"/>
                                <w:spacing w:val="-4"/>
                                <w:sz w:val="24"/>
                                <w:szCs w:val="24"/>
                                <w:rtl/>
                              </w:rPr>
                              <w:t>בהשוואה</w:t>
                            </w:r>
                            <w:r w:rsidRPr="00EF31EF">
                              <w:rPr>
                                <w:rFonts w:cs="Tahoma"/>
                                <w:color w:val="0B5294"/>
                                <w:spacing w:val="-4"/>
                                <w:sz w:val="24"/>
                                <w:szCs w:val="24"/>
                                <w:rtl/>
                              </w:rPr>
                              <w:t xml:space="preserve"> </w:t>
                            </w:r>
                            <w:r w:rsidRPr="00EF31EF">
                              <w:rPr>
                                <w:rFonts w:cs="Tahoma" w:hint="eastAsia"/>
                                <w:color w:val="0B5294"/>
                                <w:spacing w:val="-4"/>
                                <w:sz w:val="24"/>
                                <w:szCs w:val="24"/>
                                <w:rtl/>
                              </w:rPr>
                              <w:t>לשנת</w:t>
                            </w:r>
                            <w:r w:rsidRPr="00EF31EF">
                              <w:rPr>
                                <w:rFonts w:cs="Tahoma"/>
                                <w:color w:val="0B5294"/>
                                <w:spacing w:val="-4"/>
                                <w:sz w:val="24"/>
                                <w:szCs w:val="24"/>
                                <w:rtl/>
                              </w:rPr>
                              <w:t xml:space="preserve"> 2000, </w:t>
                            </w:r>
                            <w:r w:rsidRPr="00EF31EF">
                              <w:rPr>
                                <w:rFonts w:cs="Tahoma" w:hint="eastAsia"/>
                                <w:color w:val="0B5294"/>
                                <w:spacing w:val="-4"/>
                                <w:sz w:val="24"/>
                                <w:szCs w:val="24"/>
                                <w:rtl/>
                              </w:rPr>
                              <w:t>אז</w:t>
                            </w:r>
                            <w:r w:rsidRPr="00EF31EF">
                              <w:rPr>
                                <w:rFonts w:cs="Tahoma"/>
                                <w:color w:val="0B5294"/>
                                <w:spacing w:val="-4"/>
                                <w:sz w:val="24"/>
                                <w:szCs w:val="24"/>
                                <w:rtl/>
                              </w:rPr>
                              <w:t xml:space="preserve"> </w:t>
                            </w:r>
                            <w:r w:rsidRPr="00EF31EF">
                              <w:rPr>
                                <w:rFonts w:cs="Tahoma" w:hint="eastAsia"/>
                                <w:color w:val="0B5294"/>
                                <w:spacing w:val="-4"/>
                                <w:sz w:val="24"/>
                                <w:szCs w:val="24"/>
                                <w:rtl/>
                              </w:rPr>
                              <w:t>היה</w:t>
                            </w:r>
                            <w:r w:rsidRPr="00EF31EF">
                              <w:rPr>
                                <w:rFonts w:cs="Tahoma"/>
                                <w:color w:val="0B5294"/>
                                <w:spacing w:val="-4"/>
                                <w:sz w:val="24"/>
                                <w:szCs w:val="24"/>
                                <w:rtl/>
                              </w:rPr>
                              <w:t xml:space="preserve"> </w:t>
                            </w:r>
                            <w:r w:rsidRPr="00EF31EF">
                              <w:rPr>
                                <w:rFonts w:cs="Tahoma" w:hint="eastAsia"/>
                                <w:color w:val="0B5294"/>
                                <w:spacing w:val="-4"/>
                                <w:sz w:val="24"/>
                                <w:szCs w:val="24"/>
                                <w:rtl/>
                              </w:rPr>
                              <w:t>השיעור</w:t>
                            </w:r>
                            <w:r w:rsidRPr="00EF31EF">
                              <w:rPr>
                                <w:rFonts w:cs="Tahoma"/>
                                <w:color w:val="0B5294"/>
                                <w:spacing w:val="-4"/>
                                <w:sz w:val="24"/>
                                <w:szCs w:val="24"/>
                                <w:rtl/>
                              </w:rPr>
                              <w:t xml:space="preserve"> 0.88 </w:t>
                            </w:r>
                            <w:r w:rsidRPr="00EF31EF">
                              <w:rPr>
                                <w:rFonts w:cs="Tahoma" w:hint="eastAsia"/>
                                <w:color w:val="0B5294"/>
                                <w:spacing w:val="-4"/>
                                <w:sz w:val="24"/>
                                <w:szCs w:val="24"/>
                                <w:rtl/>
                              </w:rPr>
                              <w:t>מיטות</w:t>
                            </w:r>
                            <w:r w:rsidRPr="00EF31EF">
                              <w:rPr>
                                <w:rFonts w:cs="Tahoma"/>
                                <w:color w:val="0B5294"/>
                                <w:spacing w:val="-4"/>
                                <w:sz w:val="24"/>
                                <w:szCs w:val="24"/>
                                <w:rtl/>
                              </w:rPr>
                              <w:t xml:space="preserve"> </w:t>
                            </w:r>
                            <w:r w:rsidRPr="00EF31EF">
                              <w:rPr>
                                <w:rFonts w:cs="Tahoma" w:hint="eastAsia"/>
                                <w:color w:val="0B5294"/>
                                <w:spacing w:val="-4"/>
                                <w:sz w:val="24"/>
                                <w:szCs w:val="24"/>
                                <w:rtl/>
                              </w:rPr>
                              <w:t>ל</w:t>
                            </w:r>
                            <w:r w:rsidRPr="00EF31EF">
                              <w:rPr>
                                <w:rFonts w:cs="Tahoma"/>
                                <w:color w:val="0B5294"/>
                                <w:spacing w:val="-4"/>
                                <w:sz w:val="24"/>
                                <w:szCs w:val="24"/>
                                <w:rtl/>
                              </w:rPr>
                              <w:t xml:space="preserve">-1,000 </w:t>
                            </w:r>
                            <w:r w:rsidRPr="00EF31EF">
                              <w:rPr>
                                <w:rFonts w:cs="Tahoma" w:hint="eastAsia"/>
                                <w:color w:val="0B5294"/>
                                <w:spacing w:val="-4"/>
                                <w:sz w:val="24"/>
                                <w:szCs w:val="24"/>
                                <w:rtl/>
                              </w:rPr>
                              <w:t>נפש</w:t>
                            </w:r>
                            <w:r w:rsidRPr="00EF31EF">
                              <w:rPr>
                                <w:rFonts w:cs="Tahoma"/>
                                <w:color w:val="0B5294"/>
                                <w:spacing w:val="-4"/>
                                <w:sz w:val="24"/>
                                <w:szCs w:val="24"/>
                                <w:rtl/>
                              </w:rPr>
                              <w:t xml:space="preserve">. </w:t>
                            </w:r>
                            <w:r w:rsidRPr="00EF31EF">
                              <w:rPr>
                                <w:rFonts w:cs="Tahoma" w:hint="eastAsia"/>
                                <w:color w:val="0B5294"/>
                                <w:spacing w:val="-4"/>
                                <w:sz w:val="24"/>
                                <w:szCs w:val="24"/>
                                <w:rtl/>
                              </w:rPr>
                              <w:t>עקב</w:t>
                            </w:r>
                            <w:r w:rsidRPr="00EF31EF">
                              <w:rPr>
                                <w:rFonts w:cs="Tahoma"/>
                                <w:color w:val="0B5294"/>
                                <w:spacing w:val="-4"/>
                                <w:sz w:val="24"/>
                                <w:szCs w:val="24"/>
                                <w:rtl/>
                              </w:rPr>
                              <w:t xml:space="preserve"> </w:t>
                            </w:r>
                            <w:r w:rsidRPr="00EF31EF">
                              <w:rPr>
                                <w:rFonts w:cs="Tahoma" w:hint="eastAsia"/>
                                <w:color w:val="0B5294"/>
                                <w:spacing w:val="-4"/>
                                <w:sz w:val="24"/>
                                <w:szCs w:val="24"/>
                                <w:rtl/>
                              </w:rPr>
                              <w:t>המחסור</w:t>
                            </w:r>
                            <w:r w:rsidRPr="00EF31EF">
                              <w:rPr>
                                <w:rFonts w:cs="Tahoma"/>
                                <w:color w:val="0B5294"/>
                                <w:spacing w:val="-4"/>
                                <w:sz w:val="24"/>
                                <w:szCs w:val="24"/>
                                <w:rtl/>
                              </w:rPr>
                              <w:t xml:space="preserve"> </w:t>
                            </w:r>
                            <w:r w:rsidRPr="00EF31EF">
                              <w:rPr>
                                <w:rFonts w:cs="Tahoma" w:hint="eastAsia"/>
                                <w:color w:val="0B5294"/>
                                <w:spacing w:val="-4"/>
                                <w:sz w:val="24"/>
                                <w:szCs w:val="24"/>
                                <w:rtl/>
                              </w:rPr>
                              <w:t>בחלופות</w:t>
                            </w:r>
                            <w:r w:rsidRPr="00EF31EF">
                              <w:rPr>
                                <w:rFonts w:cs="Tahoma"/>
                                <w:color w:val="0B5294"/>
                                <w:spacing w:val="-4"/>
                                <w:sz w:val="24"/>
                                <w:szCs w:val="24"/>
                                <w:rtl/>
                              </w:rPr>
                              <w:t xml:space="preserve"> </w:t>
                            </w:r>
                            <w:r w:rsidRPr="00EF31EF">
                              <w:rPr>
                                <w:rFonts w:cs="Tahoma" w:hint="eastAsia"/>
                                <w:color w:val="0B5294"/>
                                <w:spacing w:val="-4"/>
                                <w:sz w:val="24"/>
                                <w:szCs w:val="24"/>
                                <w:rtl/>
                              </w:rPr>
                              <w:t>אשפוז</w:t>
                            </w:r>
                            <w:r w:rsidRPr="00EF31EF">
                              <w:rPr>
                                <w:rFonts w:cs="Tahoma"/>
                                <w:color w:val="0B5294"/>
                                <w:spacing w:val="-4"/>
                                <w:sz w:val="24"/>
                                <w:szCs w:val="24"/>
                                <w:rtl/>
                              </w:rPr>
                              <w:t xml:space="preserve"> </w:t>
                            </w:r>
                            <w:r w:rsidRPr="00EF31EF">
                              <w:rPr>
                                <w:rFonts w:cs="Tahoma" w:hint="eastAsia"/>
                                <w:color w:val="0B5294"/>
                                <w:spacing w:val="-4"/>
                                <w:sz w:val="24"/>
                                <w:szCs w:val="24"/>
                                <w:rtl/>
                              </w:rPr>
                              <w:t>הניתנות</w:t>
                            </w:r>
                            <w:r w:rsidRPr="00EF31EF">
                              <w:rPr>
                                <w:rFonts w:cs="Tahoma"/>
                                <w:color w:val="0B5294"/>
                                <w:spacing w:val="-4"/>
                                <w:sz w:val="24"/>
                                <w:szCs w:val="24"/>
                                <w:rtl/>
                              </w:rPr>
                              <w:t xml:space="preserve"> </w:t>
                            </w:r>
                            <w:r w:rsidRPr="00EF31EF">
                              <w:rPr>
                                <w:rFonts w:cs="Tahoma" w:hint="eastAsia"/>
                                <w:color w:val="0B5294"/>
                                <w:spacing w:val="-4"/>
                                <w:sz w:val="24"/>
                                <w:szCs w:val="24"/>
                                <w:rtl/>
                              </w:rPr>
                              <w:t>בקהילה</w:t>
                            </w:r>
                            <w:r w:rsidRPr="00EF31EF">
                              <w:rPr>
                                <w:rFonts w:cs="Tahoma"/>
                                <w:color w:val="0B5294"/>
                                <w:spacing w:val="-4"/>
                                <w:sz w:val="24"/>
                                <w:szCs w:val="24"/>
                                <w:rtl/>
                              </w:rPr>
                              <w:t xml:space="preserve"> </w:t>
                            </w:r>
                            <w:r w:rsidRPr="00EF31EF">
                              <w:rPr>
                                <w:rFonts w:cs="Tahoma" w:hint="eastAsia"/>
                                <w:color w:val="0B5294"/>
                                <w:spacing w:val="-4"/>
                                <w:sz w:val="24"/>
                                <w:szCs w:val="24"/>
                                <w:rtl/>
                              </w:rPr>
                              <w:t>נוצרה</w:t>
                            </w:r>
                            <w:r w:rsidRPr="00EF31EF">
                              <w:rPr>
                                <w:rFonts w:cs="Tahoma"/>
                                <w:color w:val="0B5294"/>
                                <w:spacing w:val="-4"/>
                                <w:sz w:val="24"/>
                                <w:szCs w:val="24"/>
                                <w:rtl/>
                              </w:rPr>
                              <w:t xml:space="preserve"> </w:t>
                            </w:r>
                            <w:r w:rsidRPr="00EF31EF">
                              <w:rPr>
                                <w:rFonts w:cs="Tahoma" w:hint="eastAsia"/>
                                <w:color w:val="0B5294"/>
                                <w:spacing w:val="-4"/>
                                <w:sz w:val="24"/>
                                <w:szCs w:val="24"/>
                                <w:rtl/>
                              </w:rPr>
                              <w:t>צפיפות</w:t>
                            </w:r>
                            <w:r w:rsidRPr="00EF31EF">
                              <w:rPr>
                                <w:rFonts w:cs="Tahoma"/>
                                <w:color w:val="0B5294"/>
                                <w:spacing w:val="-4"/>
                                <w:sz w:val="24"/>
                                <w:szCs w:val="24"/>
                                <w:rtl/>
                              </w:rPr>
                              <w:t xml:space="preserve"> </w:t>
                            </w:r>
                            <w:r w:rsidRPr="00EF31EF">
                              <w:rPr>
                                <w:rFonts w:cs="Tahoma" w:hint="eastAsia"/>
                                <w:color w:val="0B5294"/>
                                <w:spacing w:val="-4"/>
                                <w:sz w:val="24"/>
                                <w:szCs w:val="24"/>
                                <w:rtl/>
                              </w:rPr>
                              <w:t>יתר</w:t>
                            </w:r>
                            <w:r w:rsidRPr="00EF31EF">
                              <w:rPr>
                                <w:rFonts w:cs="Tahoma"/>
                                <w:color w:val="0B5294"/>
                                <w:spacing w:val="-4"/>
                                <w:sz w:val="24"/>
                                <w:szCs w:val="24"/>
                                <w:rtl/>
                              </w:rPr>
                              <w:t xml:space="preserve"> </w:t>
                            </w:r>
                            <w:r w:rsidRPr="00EF31EF">
                              <w:rPr>
                                <w:rFonts w:cs="Tahoma" w:hint="eastAsia"/>
                                <w:color w:val="0B5294"/>
                                <w:spacing w:val="-4"/>
                                <w:sz w:val="24"/>
                                <w:szCs w:val="24"/>
                                <w:rtl/>
                              </w:rPr>
                              <w:t>במחלקות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ויש</w:t>
                            </w:r>
                            <w:r w:rsidRPr="00EF31EF">
                              <w:rPr>
                                <w:rFonts w:cs="Tahoma"/>
                                <w:color w:val="0B5294"/>
                                <w:spacing w:val="-4"/>
                                <w:sz w:val="24"/>
                                <w:szCs w:val="24"/>
                                <w:rtl/>
                              </w:rPr>
                              <w:t xml:space="preserve"> </w:t>
                            </w:r>
                            <w:r w:rsidRPr="00EF31EF">
                              <w:rPr>
                                <w:rFonts w:cs="Tahoma" w:hint="eastAsia"/>
                                <w:color w:val="0B5294"/>
                                <w:spacing w:val="-4"/>
                                <w:sz w:val="24"/>
                                <w:szCs w:val="24"/>
                                <w:rtl/>
                              </w:rPr>
                              <w:t>לכך</w:t>
                            </w:r>
                            <w:r w:rsidRPr="00EF31EF">
                              <w:rPr>
                                <w:rFonts w:cs="Tahoma"/>
                                <w:color w:val="0B5294"/>
                                <w:spacing w:val="-4"/>
                                <w:sz w:val="24"/>
                                <w:szCs w:val="24"/>
                                <w:rtl/>
                              </w:rPr>
                              <w:t xml:space="preserve"> </w:t>
                            </w:r>
                            <w:r w:rsidRPr="00EF31EF">
                              <w:rPr>
                                <w:rFonts w:cs="Tahoma" w:hint="eastAsia"/>
                                <w:color w:val="0B5294"/>
                                <w:spacing w:val="-4"/>
                                <w:sz w:val="24"/>
                                <w:szCs w:val="24"/>
                                <w:rtl/>
                              </w:rPr>
                              <w:t>השפעות</w:t>
                            </w:r>
                            <w:r w:rsidRPr="00EF31EF">
                              <w:rPr>
                                <w:rFonts w:cs="Tahoma"/>
                                <w:color w:val="0B5294"/>
                                <w:spacing w:val="-4"/>
                                <w:sz w:val="24"/>
                                <w:szCs w:val="24"/>
                                <w:rtl/>
                              </w:rPr>
                              <w:t xml:space="preserve"> </w:t>
                            </w:r>
                            <w:r w:rsidRPr="00EF31EF">
                              <w:rPr>
                                <w:rFonts w:cs="Tahoma" w:hint="eastAsia"/>
                                <w:color w:val="0B5294"/>
                                <w:spacing w:val="-4"/>
                                <w:sz w:val="24"/>
                                <w:szCs w:val="24"/>
                                <w:rtl/>
                              </w:rPr>
                              <w:t>שליליות</w:t>
                            </w:r>
                            <w:r w:rsidRPr="00EF31EF">
                              <w:rPr>
                                <w:rFonts w:cs="Tahoma"/>
                                <w:color w:val="0B5294"/>
                                <w:spacing w:val="-4"/>
                                <w:sz w:val="24"/>
                                <w:szCs w:val="24"/>
                                <w:rtl/>
                              </w:rPr>
                              <w:t xml:space="preserve"> </w:t>
                            </w:r>
                            <w:r w:rsidRPr="00EF31EF">
                              <w:rPr>
                                <w:rFonts w:cs="Tahoma" w:hint="eastAsia"/>
                                <w:color w:val="0B5294"/>
                                <w:spacing w:val="-4"/>
                                <w:sz w:val="24"/>
                                <w:szCs w:val="24"/>
                                <w:rtl/>
                              </w:rPr>
                              <w:t>רבות</w:t>
                            </w:r>
                          </w:p>
                          <w:p w:rsidR="002C51A1" w:rsidRPr="00373C5D" w:rsidP="00E01B9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386355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6434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2C51A1" w:rsidRPr="00373C5D" w:rsidP="00E01B9A">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58856"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שיעור</w:t>
                      </w:r>
                      <w:r w:rsidRPr="00EF31EF">
                        <w:rPr>
                          <w:rFonts w:cs="Tahoma"/>
                          <w:color w:val="0B5294"/>
                          <w:spacing w:val="-4"/>
                          <w:sz w:val="24"/>
                          <w:szCs w:val="24"/>
                          <w:rtl/>
                        </w:rPr>
                        <w:t xml:space="preserve"> </w:t>
                      </w:r>
                      <w:r w:rsidRPr="00EF31EF">
                        <w:rPr>
                          <w:rFonts w:cs="Tahoma" w:hint="eastAsia"/>
                          <w:color w:val="0B5294"/>
                          <w:spacing w:val="-4"/>
                          <w:sz w:val="24"/>
                          <w:szCs w:val="24"/>
                          <w:rtl/>
                        </w:rPr>
                        <w:t>מיטות</w:t>
                      </w:r>
                      <w:r w:rsidRPr="00EF31EF">
                        <w:rPr>
                          <w:rFonts w:cs="Tahoma"/>
                          <w:color w:val="0B5294"/>
                          <w:spacing w:val="-4"/>
                          <w:sz w:val="24"/>
                          <w:szCs w:val="24"/>
                          <w:rtl/>
                        </w:rPr>
                        <w:t xml:space="preserve"> </w:t>
                      </w:r>
                      <w:r w:rsidRPr="00EF31EF">
                        <w:rPr>
                          <w:rFonts w:cs="Tahoma" w:hint="eastAsia"/>
                          <w:color w:val="0B5294"/>
                          <w:spacing w:val="-4"/>
                          <w:sz w:val="24"/>
                          <w:szCs w:val="24"/>
                          <w:rtl/>
                        </w:rPr>
                        <w:t>האשפוז</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w:t>
                      </w:r>
                      <w:r w:rsidRPr="00EF31EF">
                        <w:rPr>
                          <w:rFonts w:cs="Tahoma"/>
                          <w:color w:val="0B5294"/>
                          <w:spacing w:val="-4"/>
                          <w:sz w:val="24"/>
                          <w:szCs w:val="24"/>
                          <w:rtl/>
                        </w:rPr>
                        <w:t xml:space="preserve"> </w:t>
                      </w:r>
                      <w:r w:rsidRPr="00EF31EF">
                        <w:rPr>
                          <w:rFonts w:cs="Tahoma" w:hint="eastAsia"/>
                          <w:color w:val="0B5294"/>
                          <w:spacing w:val="-4"/>
                          <w:sz w:val="24"/>
                          <w:szCs w:val="24"/>
                          <w:rtl/>
                        </w:rPr>
                        <w:t>במדינות</w:t>
                      </w:r>
                      <w:r w:rsidRPr="00EF31EF">
                        <w:rPr>
                          <w:rFonts w:cs="Tahoma"/>
                          <w:color w:val="0B5294"/>
                          <w:spacing w:val="-4"/>
                          <w:sz w:val="24"/>
                          <w:szCs w:val="24"/>
                          <w:rtl/>
                        </w:rPr>
                        <w:t xml:space="preserve"> </w:t>
                      </w:r>
                      <w:r w:rsidRPr="00EF31EF">
                        <w:rPr>
                          <w:rFonts w:cs="Tahoma" w:hint="eastAsia"/>
                          <w:color w:val="0B5294"/>
                          <w:spacing w:val="-4"/>
                          <w:sz w:val="24"/>
                          <w:szCs w:val="24"/>
                          <w:rtl/>
                        </w:rPr>
                        <w:t>ה</w:t>
                      </w:r>
                      <w:r w:rsidRPr="00EF31EF">
                        <w:rPr>
                          <w:rFonts w:cs="Tahoma"/>
                          <w:color w:val="0B5294"/>
                          <w:spacing w:val="-4"/>
                          <w:sz w:val="24"/>
                          <w:szCs w:val="24"/>
                          <w:rtl/>
                        </w:rPr>
                        <w:t>-</w:t>
                      </w:r>
                      <w:r w:rsidRPr="00EF31EF">
                        <w:rPr>
                          <w:rFonts w:cs="Tahoma"/>
                          <w:color w:val="0B5294"/>
                          <w:spacing w:val="-4"/>
                          <w:sz w:val="24"/>
                          <w:szCs w:val="24"/>
                        </w:rPr>
                        <w:t>OECD</w:t>
                      </w:r>
                      <w:r w:rsidRPr="00EF31EF">
                        <w:rPr>
                          <w:rFonts w:cs="Tahoma"/>
                          <w:color w:val="0B5294"/>
                          <w:spacing w:val="-4"/>
                          <w:sz w:val="24"/>
                          <w:szCs w:val="24"/>
                          <w:rtl/>
                        </w:rPr>
                        <w:t xml:space="preserve"> </w:t>
                      </w:r>
                      <w:r w:rsidRPr="00EF31EF">
                        <w:rPr>
                          <w:rFonts w:cs="Tahoma" w:hint="eastAsia"/>
                          <w:color w:val="0B5294"/>
                          <w:spacing w:val="-4"/>
                          <w:sz w:val="24"/>
                          <w:szCs w:val="24"/>
                          <w:rtl/>
                        </w:rPr>
                        <w:t>בשנת</w:t>
                      </w:r>
                      <w:r w:rsidRPr="00EF31EF">
                        <w:rPr>
                          <w:rFonts w:cs="Tahoma"/>
                          <w:color w:val="0B5294"/>
                          <w:spacing w:val="-4"/>
                          <w:sz w:val="24"/>
                          <w:szCs w:val="24"/>
                          <w:rtl/>
                        </w:rPr>
                        <w:t xml:space="preserve"> 2015 </w:t>
                      </w:r>
                      <w:r w:rsidRPr="00EF31EF">
                        <w:rPr>
                          <w:rFonts w:cs="Tahoma" w:hint="eastAsia"/>
                          <w:color w:val="0B5294"/>
                          <w:spacing w:val="-4"/>
                          <w:sz w:val="24"/>
                          <w:szCs w:val="24"/>
                          <w:rtl/>
                        </w:rPr>
                        <w:t>היה</w:t>
                      </w:r>
                      <w:r w:rsidRPr="00EF31EF">
                        <w:rPr>
                          <w:rFonts w:cs="Tahoma"/>
                          <w:color w:val="0B5294"/>
                          <w:spacing w:val="-4"/>
                          <w:sz w:val="24"/>
                          <w:szCs w:val="24"/>
                          <w:rtl/>
                        </w:rPr>
                        <w:t xml:space="preserve"> 0.7 </w:t>
                      </w:r>
                      <w:r w:rsidRPr="00EF31EF">
                        <w:rPr>
                          <w:rFonts w:cs="Tahoma" w:hint="eastAsia"/>
                          <w:color w:val="0B5294"/>
                          <w:spacing w:val="-4"/>
                          <w:sz w:val="24"/>
                          <w:szCs w:val="24"/>
                          <w:rtl/>
                        </w:rPr>
                        <w:t>ל</w:t>
                      </w:r>
                      <w:r w:rsidRPr="00EF31EF">
                        <w:rPr>
                          <w:rFonts w:cs="Tahoma"/>
                          <w:color w:val="0B5294"/>
                          <w:spacing w:val="-4"/>
                          <w:sz w:val="24"/>
                          <w:szCs w:val="24"/>
                          <w:rtl/>
                        </w:rPr>
                        <w:t xml:space="preserve">-1,000 </w:t>
                      </w:r>
                      <w:r w:rsidRPr="00EF31EF">
                        <w:rPr>
                          <w:rFonts w:cs="Tahoma" w:hint="eastAsia"/>
                          <w:color w:val="0B5294"/>
                          <w:spacing w:val="-4"/>
                          <w:sz w:val="24"/>
                          <w:szCs w:val="24"/>
                          <w:rtl/>
                        </w:rPr>
                        <w:t>נפש</w:t>
                      </w:r>
                      <w:r w:rsidRPr="00EF31EF">
                        <w:rPr>
                          <w:rFonts w:cs="Tahoma"/>
                          <w:color w:val="0B5294"/>
                          <w:spacing w:val="-4"/>
                          <w:sz w:val="24"/>
                          <w:szCs w:val="24"/>
                          <w:rtl/>
                        </w:rPr>
                        <w:t xml:space="preserve">, </w:t>
                      </w:r>
                      <w:r w:rsidRPr="00EF31EF">
                        <w:rPr>
                          <w:rFonts w:cs="Tahoma" w:hint="eastAsia"/>
                          <w:color w:val="0B5294"/>
                          <w:spacing w:val="-4"/>
                          <w:sz w:val="24"/>
                          <w:szCs w:val="24"/>
                          <w:rtl/>
                        </w:rPr>
                        <w:t>ובישראל</w:t>
                      </w:r>
                      <w:r w:rsidRPr="00EF31EF">
                        <w:rPr>
                          <w:rFonts w:cs="Tahoma"/>
                          <w:color w:val="0B5294"/>
                          <w:spacing w:val="-4"/>
                          <w:sz w:val="24"/>
                          <w:szCs w:val="24"/>
                          <w:rtl/>
                        </w:rPr>
                        <w:t xml:space="preserve"> </w:t>
                      </w:r>
                      <w:r w:rsidRPr="00EF31EF">
                        <w:rPr>
                          <w:rFonts w:cs="Tahoma" w:hint="eastAsia"/>
                          <w:color w:val="0B5294"/>
                          <w:spacing w:val="-4"/>
                          <w:sz w:val="24"/>
                          <w:szCs w:val="24"/>
                          <w:rtl/>
                        </w:rPr>
                        <w:t>הוא</w:t>
                      </w:r>
                      <w:r w:rsidRPr="00EF31EF">
                        <w:rPr>
                          <w:rFonts w:cs="Tahoma"/>
                          <w:color w:val="0B5294"/>
                          <w:spacing w:val="-4"/>
                          <w:sz w:val="24"/>
                          <w:szCs w:val="24"/>
                          <w:rtl/>
                        </w:rPr>
                        <w:t xml:space="preserve"> </w:t>
                      </w:r>
                      <w:r w:rsidRPr="00EF31EF">
                        <w:rPr>
                          <w:rFonts w:cs="Tahoma" w:hint="eastAsia"/>
                          <w:color w:val="0B5294"/>
                          <w:spacing w:val="-4"/>
                          <w:sz w:val="24"/>
                          <w:szCs w:val="24"/>
                          <w:rtl/>
                        </w:rPr>
                        <w:t>היה</w:t>
                      </w:r>
                      <w:r w:rsidRPr="00EF31EF">
                        <w:rPr>
                          <w:rFonts w:cs="Tahoma"/>
                          <w:color w:val="0B5294"/>
                          <w:spacing w:val="-4"/>
                          <w:sz w:val="24"/>
                          <w:szCs w:val="24"/>
                          <w:rtl/>
                        </w:rPr>
                        <w:t xml:space="preserve"> </w:t>
                      </w:r>
                      <w:r w:rsidRPr="00EF31EF">
                        <w:rPr>
                          <w:rFonts w:cs="Tahoma" w:hint="eastAsia"/>
                          <w:color w:val="0B5294"/>
                          <w:spacing w:val="-4"/>
                          <w:sz w:val="24"/>
                          <w:szCs w:val="24"/>
                          <w:rtl/>
                        </w:rPr>
                        <w:t>בשנה</w:t>
                      </w:r>
                      <w:r w:rsidRPr="00EF31EF">
                        <w:rPr>
                          <w:rFonts w:cs="Tahoma"/>
                          <w:color w:val="0B5294"/>
                          <w:spacing w:val="-4"/>
                          <w:sz w:val="24"/>
                          <w:szCs w:val="24"/>
                          <w:rtl/>
                        </w:rPr>
                        <w:t xml:space="preserve"> </w:t>
                      </w:r>
                      <w:r w:rsidRPr="00EF31EF">
                        <w:rPr>
                          <w:rFonts w:cs="Tahoma" w:hint="eastAsia"/>
                          <w:color w:val="0B5294"/>
                          <w:spacing w:val="-4"/>
                          <w:sz w:val="24"/>
                          <w:szCs w:val="24"/>
                          <w:rtl/>
                        </w:rPr>
                        <w:t>זו</w:t>
                      </w:r>
                      <w:r w:rsidRPr="00EF31EF">
                        <w:rPr>
                          <w:rFonts w:cs="Tahoma"/>
                          <w:color w:val="0B5294"/>
                          <w:spacing w:val="-4"/>
                          <w:sz w:val="24"/>
                          <w:szCs w:val="24"/>
                          <w:rtl/>
                        </w:rPr>
                        <w:t xml:space="preserve"> 0.41 </w:t>
                      </w:r>
                      <w:r w:rsidRPr="00EF31EF">
                        <w:rPr>
                          <w:rFonts w:cs="Tahoma" w:hint="eastAsia"/>
                          <w:color w:val="0B5294"/>
                          <w:spacing w:val="-4"/>
                          <w:sz w:val="24"/>
                          <w:szCs w:val="24"/>
                          <w:rtl/>
                        </w:rPr>
                        <w:t>בלבד</w:t>
                      </w:r>
                      <w:r w:rsidRPr="00EF31EF">
                        <w:rPr>
                          <w:rFonts w:cs="Tahoma"/>
                          <w:color w:val="0B5294"/>
                          <w:spacing w:val="-4"/>
                          <w:sz w:val="24"/>
                          <w:szCs w:val="24"/>
                          <w:rtl/>
                        </w:rPr>
                        <w:t xml:space="preserve">. </w:t>
                      </w:r>
                      <w:r w:rsidRPr="00EF31EF">
                        <w:rPr>
                          <w:rFonts w:cs="Tahoma" w:hint="eastAsia"/>
                          <w:color w:val="0B5294"/>
                          <w:spacing w:val="-4"/>
                          <w:sz w:val="24"/>
                          <w:szCs w:val="24"/>
                          <w:rtl/>
                        </w:rPr>
                        <w:t>מדובר</w:t>
                      </w:r>
                      <w:r w:rsidRPr="00EF31EF">
                        <w:rPr>
                          <w:rFonts w:cs="Tahoma"/>
                          <w:color w:val="0B5294"/>
                          <w:spacing w:val="-4"/>
                          <w:sz w:val="24"/>
                          <w:szCs w:val="24"/>
                          <w:rtl/>
                        </w:rPr>
                        <w:t xml:space="preserve"> </w:t>
                      </w:r>
                      <w:r w:rsidRPr="00EF31EF">
                        <w:rPr>
                          <w:rFonts w:cs="Tahoma" w:hint="eastAsia"/>
                          <w:color w:val="0B5294"/>
                          <w:spacing w:val="-4"/>
                          <w:sz w:val="24"/>
                          <w:szCs w:val="24"/>
                          <w:rtl/>
                        </w:rPr>
                        <w:t>בירידה</w:t>
                      </w:r>
                      <w:r w:rsidRPr="00EF31EF">
                        <w:rPr>
                          <w:rFonts w:cs="Tahoma"/>
                          <w:color w:val="0B5294"/>
                          <w:spacing w:val="-4"/>
                          <w:sz w:val="24"/>
                          <w:szCs w:val="24"/>
                          <w:rtl/>
                        </w:rPr>
                        <w:t xml:space="preserve"> </w:t>
                      </w:r>
                      <w:r w:rsidRPr="00EF31EF">
                        <w:rPr>
                          <w:rFonts w:cs="Tahoma" w:hint="eastAsia"/>
                          <w:color w:val="0B5294"/>
                          <w:spacing w:val="-4"/>
                          <w:sz w:val="24"/>
                          <w:szCs w:val="24"/>
                          <w:rtl/>
                        </w:rPr>
                        <w:t>חדה</w:t>
                      </w:r>
                      <w:r w:rsidRPr="00EF31EF">
                        <w:rPr>
                          <w:rFonts w:cs="Tahoma"/>
                          <w:color w:val="0B5294"/>
                          <w:spacing w:val="-4"/>
                          <w:sz w:val="24"/>
                          <w:szCs w:val="24"/>
                          <w:rtl/>
                        </w:rPr>
                        <w:t xml:space="preserve"> </w:t>
                      </w:r>
                      <w:r w:rsidRPr="00EF31EF">
                        <w:rPr>
                          <w:rFonts w:cs="Tahoma" w:hint="eastAsia"/>
                          <w:color w:val="0B5294"/>
                          <w:spacing w:val="-4"/>
                          <w:sz w:val="24"/>
                          <w:szCs w:val="24"/>
                          <w:rtl/>
                        </w:rPr>
                        <w:t>בהשוואה</w:t>
                      </w:r>
                      <w:r w:rsidRPr="00EF31EF">
                        <w:rPr>
                          <w:rFonts w:cs="Tahoma"/>
                          <w:color w:val="0B5294"/>
                          <w:spacing w:val="-4"/>
                          <w:sz w:val="24"/>
                          <w:szCs w:val="24"/>
                          <w:rtl/>
                        </w:rPr>
                        <w:t xml:space="preserve"> </w:t>
                      </w:r>
                      <w:r w:rsidRPr="00EF31EF">
                        <w:rPr>
                          <w:rFonts w:cs="Tahoma" w:hint="eastAsia"/>
                          <w:color w:val="0B5294"/>
                          <w:spacing w:val="-4"/>
                          <w:sz w:val="24"/>
                          <w:szCs w:val="24"/>
                          <w:rtl/>
                        </w:rPr>
                        <w:t>לשנת</w:t>
                      </w:r>
                      <w:r w:rsidRPr="00EF31EF">
                        <w:rPr>
                          <w:rFonts w:cs="Tahoma"/>
                          <w:color w:val="0B5294"/>
                          <w:spacing w:val="-4"/>
                          <w:sz w:val="24"/>
                          <w:szCs w:val="24"/>
                          <w:rtl/>
                        </w:rPr>
                        <w:t xml:space="preserve"> 2000, </w:t>
                      </w:r>
                      <w:r w:rsidRPr="00EF31EF">
                        <w:rPr>
                          <w:rFonts w:cs="Tahoma" w:hint="eastAsia"/>
                          <w:color w:val="0B5294"/>
                          <w:spacing w:val="-4"/>
                          <w:sz w:val="24"/>
                          <w:szCs w:val="24"/>
                          <w:rtl/>
                        </w:rPr>
                        <w:t>אז</w:t>
                      </w:r>
                      <w:r w:rsidRPr="00EF31EF">
                        <w:rPr>
                          <w:rFonts w:cs="Tahoma"/>
                          <w:color w:val="0B5294"/>
                          <w:spacing w:val="-4"/>
                          <w:sz w:val="24"/>
                          <w:szCs w:val="24"/>
                          <w:rtl/>
                        </w:rPr>
                        <w:t xml:space="preserve"> </w:t>
                      </w:r>
                      <w:r w:rsidRPr="00EF31EF">
                        <w:rPr>
                          <w:rFonts w:cs="Tahoma" w:hint="eastAsia"/>
                          <w:color w:val="0B5294"/>
                          <w:spacing w:val="-4"/>
                          <w:sz w:val="24"/>
                          <w:szCs w:val="24"/>
                          <w:rtl/>
                        </w:rPr>
                        <w:t>היה</w:t>
                      </w:r>
                      <w:r w:rsidRPr="00EF31EF">
                        <w:rPr>
                          <w:rFonts w:cs="Tahoma"/>
                          <w:color w:val="0B5294"/>
                          <w:spacing w:val="-4"/>
                          <w:sz w:val="24"/>
                          <w:szCs w:val="24"/>
                          <w:rtl/>
                        </w:rPr>
                        <w:t xml:space="preserve"> </w:t>
                      </w:r>
                      <w:r w:rsidRPr="00EF31EF">
                        <w:rPr>
                          <w:rFonts w:cs="Tahoma" w:hint="eastAsia"/>
                          <w:color w:val="0B5294"/>
                          <w:spacing w:val="-4"/>
                          <w:sz w:val="24"/>
                          <w:szCs w:val="24"/>
                          <w:rtl/>
                        </w:rPr>
                        <w:t>השיעור</w:t>
                      </w:r>
                      <w:r w:rsidRPr="00EF31EF">
                        <w:rPr>
                          <w:rFonts w:cs="Tahoma"/>
                          <w:color w:val="0B5294"/>
                          <w:spacing w:val="-4"/>
                          <w:sz w:val="24"/>
                          <w:szCs w:val="24"/>
                          <w:rtl/>
                        </w:rPr>
                        <w:t xml:space="preserve"> 0.88 </w:t>
                      </w:r>
                      <w:r w:rsidRPr="00EF31EF">
                        <w:rPr>
                          <w:rFonts w:cs="Tahoma" w:hint="eastAsia"/>
                          <w:color w:val="0B5294"/>
                          <w:spacing w:val="-4"/>
                          <w:sz w:val="24"/>
                          <w:szCs w:val="24"/>
                          <w:rtl/>
                        </w:rPr>
                        <w:t>מיטות</w:t>
                      </w:r>
                      <w:r w:rsidRPr="00EF31EF">
                        <w:rPr>
                          <w:rFonts w:cs="Tahoma"/>
                          <w:color w:val="0B5294"/>
                          <w:spacing w:val="-4"/>
                          <w:sz w:val="24"/>
                          <w:szCs w:val="24"/>
                          <w:rtl/>
                        </w:rPr>
                        <w:t xml:space="preserve"> </w:t>
                      </w:r>
                      <w:r w:rsidRPr="00EF31EF">
                        <w:rPr>
                          <w:rFonts w:cs="Tahoma" w:hint="eastAsia"/>
                          <w:color w:val="0B5294"/>
                          <w:spacing w:val="-4"/>
                          <w:sz w:val="24"/>
                          <w:szCs w:val="24"/>
                          <w:rtl/>
                        </w:rPr>
                        <w:t>ל</w:t>
                      </w:r>
                      <w:r w:rsidRPr="00EF31EF">
                        <w:rPr>
                          <w:rFonts w:cs="Tahoma"/>
                          <w:color w:val="0B5294"/>
                          <w:spacing w:val="-4"/>
                          <w:sz w:val="24"/>
                          <w:szCs w:val="24"/>
                          <w:rtl/>
                        </w:rPr>
                        <w:t xml:space="preserve">-1,000 </w:t>
                      </w:r>
                      <w:r w:rsidRPr="00EF31EF">
                        <w:rPr>
                          <w:rFonts w:cs="Tahoma" w:hint="eastAsia"/>
                          <w:color w:val="0B5294"/>
                          <w:spacing w:val="-4"/>
                          <w:sz w:val="24"/>
                          <w:szCs w:val="24"/>
                          <w:rtl/>
                        </w:rPr>
                        <w:t>נפש</w:t>
                      </w:r>
                      <w:r w:rsidRPr="00EF31EF">
                        <w:rPr>
                          <w:rFonts w:cs="Tahoma"/>
                          <w:color w:val="0B5294"/>
                          <w:spacing w:val="-4"/>
                          <w:sz w:val="24"/>
                          <w:szCs w:val="24"/>
                          <w:rtl/>
                        </w:rPr>
                        <w:t xml:space="preserve">. </w:t>
                      </w:r>
                      <w:r w:rsidRPr="00EF31EF">
                        <w:rPr>
                          <w:rFonts w:cs="Tahoma" w:hint="eastAsia"/>
                          <w:color w:val="0B5294"/>
                          <w:spacing w:val="-4"/>
                          <w:sz w:val="24"/>
                          <w:szCs w:val="24"/>
                          <w:rtl/>
                        </w:rPr>
                        <w:t>עקב</w:t>
                      </w:r>
                      <w:r w:rsidRPr="00EF31EF">
                        <w:rPr>
                          <w:rFonts w:cs="Tahoma"/>
                          <w:color w:val="0B5294"/>
                          <w:spacing w:val="-4"/>
                          <w:sz w:val="24"/>
                          <w:szCs w:val="24"/>
                          <w:rtl/>
                        </w:rPr>
                        <w:t xml:space="preserve"> </w:t>
                      </w:r>
                      <w:r w:rsidRPr="00EF31EF">
                        <w:rPr>
                          <w:rFonts w:cs="Tahoma" w:hint="eastAsia"/>
                          <w:color w:val="0B5294"/>
                          <w:spacing w:val="-4"/>
                          <w:sz w:val="24"/>
                          <w:szCs w:val="24"/>
                          <w:rtl/>
                        </w:rPr>
                        <w:t>המחסור</w:t>
                      </w:r>
                      <w:r w:rsidRPr="00EF31EF">
                        <w:rPr>
                          <w:rFonts w:cs="Tahoma"/>
                          <w:color w:val="0B5294"/>
                          <w:spacing w:val="-4"/>
                          <w:sz w:val="24"/>
                          <w:szCs w:val="24"/>
                          <w:rtl/>
                        </w:rPr>
                        <w:t xml:space="preserve"> </w:t>
                      </w:r>
                      <w:r w:rsidRPr="00EF31EF">
                        <w:rPr>
                          <w:rFonts w:cs="Tahoma" w:hint="eastAsia"/>
                          <w:color w:val="0B5294"/>
                          <w:spacing w:val="-4"/>
                          <w:sz w:val="24"/>
                          <w:szCs w:val="24"/>
                          <w:rtl/>
                        </w:rPr>
                        <w:t>בחלופות</w:t>
                      </w:r>
                      <w:r w:rsidRPr="00EF31EF">
                        <w:rPr>
                          <w:rFonts w:cs="Tahoma"/>
                          <w:color w:val="0B5294"/>
                          <w:spacing w:val="-4"/>
                          <w:sz w:val="24"/>
                          <w:szCs w:val="24"/>
                          <w:rtl/>
                        </w:rPr>
                        <w:t xml:space="preserve"> </w:t>
                      </w:r>
                      <w:r w:rsidRPr="00EF31EF">
                        <w:rPr>
                          <w:rFonts w:cs="Tahoma" w:hint="eastAsia"/>
                          <w:color w:val="0B5294"/>
                          <w:spacing w:val="-4"/>
                          <w:sz w:val="24"/>
                          <w:szCs w:val="24"/>
                          <w:rtl/>
                        </w:rPr>
                        <w:t>אשפוז</w:t>
                      </w:r>
                      <w:r w:rsidRPr="00EF31EF">
                        <w:rPr>
                          <w:rFonts w:cs="Tahoma"/>
                          <w:color w:val="0B5294"/>
                          <w:spacing w:val="-4"/>
                          <w:sz w:val="24"/>
                          <w:szCs w:val="24"/>
                          <w:rtl/>
                        </w:rPr>
                        <w:t xml:space="preserve"> </w:t>
                      </w:r>
                      <w:r w:rsidRPr="00EF31EF">
                        <w:rPr>
                          <w:rFonts w:cs="Tahoma" w:hint="eastAsia"/>
                          <w:color w:val="0B5294"/>
                          <w:spacing w:val="-4"/>
                          <w:sz w:val="24"/>
                          <w:szCs w:val="24"/>
                          <w:rtl/>
                        </w:rPr>
                        <w:t>הניתנות</w:t>
                      </w:r>
                      <w:r w:rsidRPr="00EF31EF">
                        <w:rPr>
                          <w:rFonts w:cs="Tahoma"/>
                          <w:color w:val="0B5294"/>
                          <w:spacing w:val="-4"/>
                          <w:sz w:val="24"/>
                          <w:szCs w:val="24"/>
                          <w:rtl/>
                        </w:rPr>
                        <w:t xml:space="preserve"> </w:t>
                      </w:r>
                      <w:r w:rsidRPr="00EF31EF">
                        <w:rPr>
                          <w:rFonts w:cs="Tahoma" w:hint="eastAsia"/>
                          <w:color w:val="0B5294"/>
                          <w:spacing w:val="-4"/>
                          <w:sz w:val="24"/>
                          <w:szCs w:val="24"/>
                          <w:rtl/>
                        </w:rPr>
                        <w:t>בקהילה</w:t>
                      </w:r>
                      <w:r w:rsidRPr="00EF31EF">
                        <w:rPr>
                          <w:rFonts w:cs="Tahoma"/>
                          <w:color w:val="0B5294"/>
                          <w:spacing w:val="-4"/>
                          <w:sz w:val="24"/>
                          <w:szCs w:val="24"/>
                          <w:rtl/>
                        </w:rPr>
                        <w:t xml:space="preserve"> </w:t>
                      </w:r>
                      <w:r w:rsidRPr="00EF31EF">
                        <w:rPr>
                          <w:rFonts w:cs="Tahoma" w:hint="eastAsia"/>
                          <w:color w:val="0B5294"/>
                          <w:spacing w:val="-4"/>
                          <w:sz w:val="24"/>
                          <w:szCs w:val="24"/>
                          <w:rtl/>
                        </w:rPr>
                        <w:t>נוצרה</w:t>
                      </w:r>
                      <w:r w:rsidRPr="00EF31EF">
                        <w:rPr>
                          <w:rFonts w:cs="Tahoma"/>
                          <w:color w:val="0B5294"/>
                          <w:spacing w:val="-4"/>
                          <w:sz w:val="24"/>
                          <w:szCs w:val="24"/>
                          <w:rtl/>
                        </w:rPr>
                        <w:t xml:space="preserve"> </w:t>
                      </w:r>
                      <w:r w:rsidRPr="00EF31EF">
                        <w:rPr>
                          <w:rFonts w:cs="Tahoma" w:hint="eastAsia"/>
                          <w:color w:val="0B5294"/>
                          <w:spacing w:val="-4"/>
                          <w:sz w:val="24"/>
                          <w:szCs w:val="24"/>
                          <w:rtl/>
                        </w:rPr>
                        <w:t>צפיפות</w:t>
                      </w:r>
                      <w:r w:rsidRPr="00EF31EF">
                        <w:rPr>
                          <w:rFonts w:cs="Tahoma"/>
                          <w:color w:val="0B5294"/>
                          <w:spacing w:val="-4"/>
                          <w:sz w:val="24"/>
                          <w:szCs w:val="24"/>
                          <w:rtl/>
                        </w:rPr>
                        <w:t xml:space="preserve"> </w:t>
                      </w:r>
                      <w:r w:rsidRPr="00EF31EF">
                        <w:rPr>
                          <w:rFonts w:cs="Tahoma" w:hint="eastAsia"/>
                          <w:color w:val="0B5294"/>
                          <w:spacing w:val="-4"/>
                          <w:sz w:val="24"/>
                          <w:szCs w:val="24"/>
                          <w:rtl/>
                        </w:rPr>
                        <w:t>יתר</w:t>
                      </w:r>
                      <w:r w:rsidRPr="00EF31EF">
                        <w:rPr>
                          <w:rFonts w:cs="Tahoma"/>
                          <w:color w:val="0B5294"/>
                          <w:spacing w:val="-4"/>
                          <w:sz w:val="24"/>
                          <w:szCs w:val="24"/>
                          <w:rtl/>
                        </w:rPr>
                        <w:t xml:space="preserve"> </w:t>
                      </w:r>
                      <w:r w:rsidRPr="00EF31EF">
                        <w:rPr>
                          <w:rFonts w:cs="Tahoma" w:hint="eastAsia"/>
                          <w:color w:val="0B5294"/>
                          <w:spacing w:val="-4"/>
                          <w:sz w:val="24"/>
                          <w:szCs w:val="24"/>
                          <w:rtl/>
                        </w:rPr>
                        <w:t>במחלקות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ויש</w:t>
                      </w:r>
                      <w:r w:rsidRPr="00EF31EF">
                        <w:rPr>
                          <w:rFonts w:cs="Tahoma"/>
                          <w:color w:val="0B5294"/>
                          <w:spacing w:val="-4"/>
                          <w:sz w:val="24"/>
                          <w:szCs w:val="24"/>
                          <w:rtl/>
                        </w:rPr>
                        <w:t xml:space="preserve"> </w:t>
                      </w:r>
                      <w:r w:rsidRPr="00EF31EF">
                        <w:rPr>
                          <w:rFonts w:cs="Tahoma" w:hint="eastAsia"/>
                          <w:color w:val="0B5294"/>
                          <w:spacing w:val="-4"/>
                          <w:sz w:val="24"/>
                          <w:szCs w:val="24"/>
                          <w:rtl/>
                        </w:rPr>
                        <w:t>לכך</w:t>
                      </w:r>
                      <w:r w:rsidRPr="00EF31EF">
                        <w:rPr>
                          <w:rFonts w:cs="Tahoma"/>
                          <w:color w:val="0B5294"/>
                          <w:spacing w:val="-4"/>
                          <w:sz w:val="24"/>
                          <w:szCs w:val="24"/>
                          <w:rtl/>
                        </w:rPr>
                        <w:t xml:space="preserve"> </w:t>
                      </w:r>
                      <w:r w:rsidRPr="00EF31EF">
                        <w:rPr>
                          <w:rFonts w:cs="Tahoma" w:hint="eastAsia"/>
                          <w:color w:val="0B5294"/>
                          <w:spacing w:val="-4"/>
                          <w:sz w:val="24"/>
                          <w:szCs w:val="24"/>
                          <w:rtl/>
                        </w:rPr>
                        <w:t>השפעות</w:t>
                      </w:r>
                      <w:r w:rsidRPr="00EF31EF">
                        <w:rPr>
                          <w:rFonts w:cs="Tahoma"/>
                          <w:color w:val="0B5294"/>
                          <w:spacing w:val="-4"/>
                          <w:sz w:val="24"/>
                          <w:szCs w:val="24"/>
                          <w:rtl/>
                        </w:rPr>
                        <w:t xml:space="preserve"> </w:t>
                      </w:r>
                      <w:r w:rsidRPr="00EF31EF">
                        <w:rPr>
                          <w:rFonts w:cs="Tahoma" w:hint="eastAsia"/>
                          <w:color w:val="0B5294"/>
                          <w:spacing w:val="-4"/>
                          <w:sz w:val="24"/>
                          <w:szCs w:val="24"/>
                          <w:rtl/>
                        </w:rPr>
                        <w:t>שליליות</w:t>
                      </w:r>
                      <w:r w:rsidRPr="00EF31EF">
                        <w:rPr>
                          <w:rFonts w:cs="Tahoma"/>
                          <w:color w:val="0B5294"/>
                          <w:spacing w:val="-4"/>
                          <w:sz w:val="24"/>
                          <w:szCs w:val="24"/>
                          <w:rtl/>
                        </w:rPr>
                        <w:t xml:space="preserve"> </w:t>
                      </w:r>
                      <w:r w:rsidRPr="00EF31EF">
                        <w:rPr>
                          <w:rFonts w:cs="Tahoma" w:hint="eastAsia"/>
                          <w:color w:val="0B5294"/>
                          <w:spacing w:val="-4"/>
                          <w:sz w:val="24"/>
                          <w:szCs w:val="24"/>
                          <w:rtl/>
                        </w:rPr>
                        <w:t>רבות</w:t>
                      </w:r>
                    </w:p>
                    <w:p w:rsidR="002C51A1" w:rsidRPr="00373C5D" w:rsidP="00E01B9A">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109"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F140C7">
      <w:pPr>
        <w:spacing w:line="240" w:lineRule="exact"/>
        <w:ind w:right="2268"/>
        <w:jc w:val="both"/>
        <w:rPr>
          <w:rFonts w:ascii="Tahoma" w:eastAsia="Times New Roman" w:hAnsi="Tahoma" w:cs="Tahoma"/>
          <w:sz w:val="18"/>
          <w:szCs w:val="18"/>
          <w:rtl/>
          <w:lang w:eastAsia="he-IL"/>
        </w:rPr>
      </w:pPr>
      <w:r w:rsidRPr="00B647EF">
        <w:rPr>
          <w:rFonts w:ascii="Tahoma" w:eastAsia="Times New Roman" w:hAnsi="Tahoma" w:cs="Tahoma" w:hint="cs"/>
          <w:sz w:val="18"/>
          <w:szCs w:val="18"/>
          <w:rtl/>
          <w:lang w:eastAsia="he-IL"/>
        </w:rPr>
        <w:t xml:space="preserve">על רקע הירידה בשיעור המיטות ועל רקע חוסר בחלופות אשפוז הניתנות בקהילה נוצרה צפיפות יתר במחלקות, בעלת </w:t>
      </w:r>
      <w:r w:rsidRPr="00B647EF">
        <w:rPr>
          <w:rFonts w:ascii="Tahoma" w:eastAsia="Times New Roman" w:hAnsi="Tahoma" w:cs="Tahoma"/>
          <w:sz w:val="18"/>
          <w:szCs w:val="18"/>
          <w:rtl/>
          <w:lang w:eastAsia="he-IL"/>
        </w:rPr>
        <w:t>הש</w:t>
      </w:r>
      <w:r w:rsidRPr="00B647EF">
        <w:rPr>
          <w:rFonts w:ascii="Tahoma" w:eastAsia="Times New Roman" w:hAnsi="Tahoma" w:cs="Tahoma" w:hint="cs"/>
          <w:sz w:val="18"/>
          <w:szCs w:val="18"/>
          <w:rtl/>
          <w:lang w:eastAsia="he-IL"/>
        </w:rPr>
        <w:t>פעות</w:t>
      </w:r>
      <w:r w:rsidRPr="00B647EF">
        <w:rPr>
          <w:rFonts w:ascii="Tahoma" w:eastAsia="Times New Roman" w:hAnsi="Tahoma" w:cs="Tahoma"/>
          <w:sz w:val="18"/>
          <w:szCs w:val="18"/>
          <w:rtl/>
          <w:lang w:eastAsia="he-IL"/>
        </w:rPr>
        <w:t xml:space="preserve"> </w:t>
      </w:r>
      <w:r w:rsidRPr="00B647EF">
        <w:rPr>
          <w:rFonts w:ascii="Tahoma" w:eastAsia="Times New Roman" w:hAnsi="Tahoma" w:cs="Tahoma" w:hint="cs"/>
          <w:sz w:val="18"/>
          <w:szCs w:val="18"/>
          <w:rtl/>
          <w:lang w:eastAsia="he-IL"/>
        </w:rPr>
        <w:t>שלילי</w:t>
      </w:r>
      <w:r w:rsidRPr="00B647EF">
        <w:rPr>
          <w:rFonts w:ascii="Tahoma" w:eastAsia="Times New Roman" w:hAnsi="Tahoma" w:cs="Tahoma"/>
          <w:sz w:val="18"/>
          <w:szCs w:val="18"/>
          <w:rtl/>
          <w:lang w:eastAsia="he-IL"/>
        </w:rPr>
        <w:t>ות רבות</w:t>
      </w:r>
      <w:r w:rsidRPr="00B647EF">
        <w:rPr>
          <w:rFonts w:ascii="Tahoma" w:eastAsia="Times New Roman" w:hAnsi="Tahoma" w:cs="Tahoma" w:hint="cs"/>
          <w:sz w:val="18"/>
          <w:szCs w:val="18"/>
          <w:rtl/>
          <w:lang w:eastAsia="he-IL"/>
        </w:rPr>
        <w:t>.</w:t>
      </w:r>
      <w:r w:rsidRPr="00B647EF">
        <w:rPr>
          <w:rFonts w:ascii="Tahoma" w:eastAsia="Times New Roman" w:hAnsi="Tahoma" w:cs="Tahoma"/>
          <w:sz w:val="18"/>
          <w:szCs w:val="18"/>
          <w:rtl/>
          <w:lang w:eastAsia="he-IL"/>
        </w:rPr>
        <w:t xml:space="preserve"> ועדה מקצועית</w:t>
      </w:r>
      <w:r>
        <w:rPr>
          <w:rStyle w:val="FootnoteReference0"/>
          <w:rFonts w:ascii="Tahoma" w:eastAsia="Times New Roman" w:hAnsi="Tahoma" w:cs="Tahoma"/>
          <w:sz w:val="18"/>
          <w:szCs w:val="18"/>
          <w:rtl/>
          <w:lang w:eastAsia="he-IL"/>
        </w:rPr>
        <w:footnoteReference w:id="38"/>
      </w:r>
      <w:r w:rsidRPr="00B647EF">
        <w:rPr>
          <w:rFonts w:ascii="Tahoma" w:eastAsia="Times New Roman" w:hAnsi="Tahoma" w:cs="Tahoma"/>
          <w:sz w:val="18"/>
          <w:szCs w:val="18"/>
          <w:rtl/>
          <w:lang w:eastAsia="he-IL"/>
        </w:rPr>
        <w:t xml:space="preserve"> שבחנה את הנושא מצאה</w:t>
      </w:r>
      <w:r w:rsidRPr="00B647EF">
        <w:rPr>
          <w:rFonts w:ascii="Tahoma" w:eastAsia="Times New Roman" w:hAnsi="Tahoma" w:cs="Tahoma" w:hint="cs"/>
          <w:sz w:val="18"/>
          <w:szCs w:val="18"/>
          <w:rtl/>
          <w:lang w:eastAsia="he-IL"/>
        </w:rPr>
        <w:t>, בין היתר,</w:t>
      </w:r>
      <w:r w:rsidRPr="00B647EF">
        <w:rPr>
          <w:rFonts w:ascii="Tahoma" w:eastAsia="Times New Roman" w:hAnsi="Tahoma" w:cs="Tahoma"/>
          <w:sz w:val="18"/>
          <w:szCs w:val="18"/>
          <w:rtl/>
          <w:lang w:eastAsia="he-IL"/>
        </w:rPr>
        <w:t xml:space="preserve"> קשר ישיר בין </w:t>
      </w:r>
      <w:r w:rsidRPr="00B647EF">
        <w:rPr>
          <w:rFonts w:ascii="Tahoma" w:eastAsia="Times New Roman" w:hAnsi="Tahoma" w:cs="Tahoma" w:hint="cs"/>
          <w:sz w:val="18"/>
          <w:szCs w:val="18"/>
          <w:rtl/>
          <w:lang w:eastAsia="he-IL"/>
        </w:rPr>
        <w:t>צפיפות</w:t>
      </w:r>
      <w:r w:rsidRPr="00B647EF">
        <w:rPr>
          <w:rFonts w:ascii="Tahoma" w:eastAsia="Times New Roman" w:hAnsi="Tahoma" w:cs="Tahoma"/>
          <w:sz w:val="18"/>
          <w:szCs w:val="18"/>
          <w:rtl/>
          <w:lang w:eastAsia="he-IL"/>
        </w:rPr>
        <w:t xml:space="preserve"> יתר לבין </w:t>
      </w:r>
      <w:r w:rsidRPr="00B647EF">
        <w:rPr>
          <w:rFonts w:ascii="Tahoma" w:eastAsia="Times New Roman" w:hAnsi="Tahoma" w:cs="Tahoma" w:hint="cs"/>
          <w:sz w:val="18"/>
          <w:szCs w:val="18"/>
          <w:rtl/>
          <w:lang w:eastAsia="he-IL"/>
        </w:rPr>
        <w:t>אלימות והתפרעויות במחלקות, אשר מחייבות נקיטת צעדים ל</w:t>
      </w:r>
      <w:r w:rsidRPr="00B647EF">
        <w:rPr>
          <w:rFonts w:ascii="Tahoma" w:eastAsia="Times New Roman" w:hAnsi="Tahoma" w:cs="Tahoma"/>
          <w:sz w:val="18"/>
          <w:szCs w:val="18"/>
          <w:rtl/>
          <w:lang w:eastAsia="he-IL"/>
        </w:rPr>
        <w:t xml:space="preserve">הגבלת </w:t>
      </w:r>
      <w:r w:rsidRPr="00B647EF">
        <w:rPr>
          <w:rFonts w:ascii="Tahoma" w:eastAsia="Times New Roman" w:hAnsi="Tahoma" w:cs="Tahoma" w:hint="cs"/>
          <w:sz w:val="18"/>
          <w:szCs w:val="18"/>
          <w:rtl/>
          <w:lang w:eastAsia="he-IL"/>
        </w:rPr>
        <w:t>ה</w:t>
      </w:r>
      <w:r w:rsidRPr="00B647EF">
        <w:rPr>
          <w:rFonts w:ascii="Tahoma" w:eastAsia="Times New Roman" w:hAnsi="Tahoma" w:cs="Tahoma"/>
          <w:sz w:val="18"/>
          <w:szCs w:val="18"/>
          <w:rtl/>
          <w:lang w:eastAsia="he-IL"/>
        </w:rPr>
        <w:t>מטופלים</w:t>
      </w:r>
      <w:r w:rsidRPr="00B647EF">
        <w:rPr>
          <w:rFonts w:ascii="Tahoma" w:eastAsia="Times New Roman" w:hAnsi="Tahoma" w:cs="Tahoma" w:hint="cs"/>
          <w:sz w:val="18"/>
          <w:szCs w:val="18"/>
          <w:rtl/>
          <w:lang w:eastAsia="he-IL"/>
        </w:rPr>
        <w:t xml:space="preserve"> - שימוש בחדרי בידוד ו/או כבילת המטופלים</w:t>
      </w:r>
      <w:r w:rsidRPr="00B647EF">
        <w:rPr>
          <w:rFonts w:ascii="Tahoma" w:eastAsia="Times New Roman" w:hAnsi="Tahoma" w:cs="Tahoma"/>
          <w:sz w:val="18"/>
          <w:szCs w:val="18"/>
          <w:rtl/>
          <w:lang w:eastAsia="he-IL"/>
        </w:rPr>
        <w:t xml:space="preserve"> (ראו להלן). </w:t>
      </w:r>
    </w:p>
    <w:p w:rsidR="00EC563F" w:rsidP="00F140C7">
      <w:pPr>
        <w:spacing w:line="240" w:lineRule="exact"/>
        <w:ind w:right="2268"/>
        <w:jc w:val="both"/>
        <w:rPr>
          <w:rFonts w:ascii="Tahoma" w:hAnsi="Tahoma" w:cs="Tahoma"/>
          <w:sz w:val="18"/>
          <w:szCs w:val="18"/>
        </w:rPr>
      </w:pPr>
      <w:r w:rsidRPr="00B647EF">
        <w:rPr>
          <w:rFonts w:ascii="Tahoma" w:eastAsia="Times New Roman" w:hAnsi="Tahoma" w:cs="Tahoma" w:hint="cs"/>
          <w:sz w:val="18"/>
          <w:szCs w:val="18"/>
          <w:rtl/>
          <w:lang w:eastAsia="he-IL"/>
        </w:rPr>
        <w:t>באשר לצפיפות, הגדיר משרד הבריאות לכל בית חולים פסיכיאטרי את מספר מיטות האשפוז הכולל שיהיה רשאי להכיל (להלן - תקן המיטות</w:t>
      </w:r>
      <w:r>
        <w:rPr>
          <w:rStyle w:val="FootnoteReference0"/>
          <w:rFonts w:ascii="Tahoma" w:hAnsi="Tahoma" w:cs="Tahoma"/>
          <w:sz w:val="18"/>
          <w:szCs w:val="18"/>
          <w:rtl/>
        </w:rPr>
        <w:footnoteReference w:id="39"/>
      </w:r>
      <w:r w:rsidRPr="00B647EF">
        <w:rPr>
          <w:rFonts w:ascii="Tahoma" w:eastAsia="Times New Roman" w:hAnsi="Tahoma" w:cs="Tahoma" w:hint="cs"/>
          <w:sz w:val="18"/>
          <w:szCs w:val="18"/>
          <w:rtl/>
          <w:lang w:eastAsia="he-IL"/>
        </w:rPr>
        <w:t>), וכן את מספר המיטות המרבי במחלקה - לרוב 34 מיטות. ואולם, משרד הבריאות לא קבע את שיעור התפוסה הרצוי</w:t>
      </w:r>
      <w:r>
        <w:rPr>
          <w:rStyle w:val="FootnoteReference0"/>
          <w:rFonts w:ascii="Tahoma" w:eastAsia="Times New Roman" w:hAnsi="Tahoma" w:cs="Tahoma"/>
          <w:sz w:val="18"/>
          <w:szCs w:val="18"/>
          <w:rtl/>
          <w:lang w:eastAsia="he-IL"/>
        </w:rPr>
        <w:footnoteReference w:id="40"/>
      </w:r>
      <w:r w:rsidRPr="00B647EF">
        <w:rPr>
          <w:rFonts w:ascii="Tahoma" w:eastAsia="Times New Roman" w:hAnsi="Tahoma" w:cs="Tahoma" w:hint="cs"/>
          <w:sz w:val="18"/>
          <w:szCs w:val="18"/>
          <w:rtl/>
          <w:lang w:eastAsia="he-IL"/>
        </w:rPr>
        <w:t>. בשנת 2015 התקבלו כ-15,300 מקרים לאשפוז</w:t>
      </w:r>
      <w:r>
        <w:rPr>
          <w:rStyle w:val="FootnoteReference0"/>
          <w:rFonts w:ascii="Tahoma" w:eastAsia="Times New Roman" w:hAnsi="Tahoma" w:cs="Tahoma"/>
          <w:sz w:val="18"/>
          <w:szCs w:val="18"/>
          <w:rtl/>
          <w:lang w:eastAsia="he-IL"/>
        </w:rPr>
        <w:footnoteReference w:id="41"/>
      </w:r>
      <w:r w:rsidRPr="00B647EF">
        <w:rPr>
          <w:rFonts w:ascii="Tahoma" w:eastAsia="Times New Roman" w:hAnsi="Tahoma" w:cs="Tahoma" w:hint="cs"/>
          <w:sz w:val="18"/>
          <w:szCs w:val="18"/>
          <w:rtl/>
          <w:lang w:eastAsia="he-IL"/>
        </w:rPr>
        <w:t>.</w:t>
      </w:r>
      <w:r w:rsidRPr="00B647EF">
        <w:rPr>
          <w:rFonts w:ascii="Tahoma" w:hAnsi="Tahoma" w:cs="Tahoma" w:hint="cs"/>
          <w:sz w:val="18"/>
          <w:szCs w:val="18"/>
          <w:rtl/>
        </w:rPr>
        <w:t xml:space="preserve"> תפוסת המיטות בכלל בתי החולים הפסיכיאטריים עמדה באותה שנה על ממוצע של 100%. אף שבממוצע מדובר באשפוז שלא בתפוסת יתר, ראוי להתייחס לתפוסת המיטות על פי כל בית חולים בנפרד בזמן נתון. כך בכמה בתי חולים, במחלקות שהתקן שלהן הוא 34 מיטות, הגיעה התפוסה, בחודשים מסוימים, לכדי שיעורים גבוהים במיוחד, לדוגמה: באברבנאל הייתה התפוסה</w:t>
      </w:r>
      <w:r w:rsidRPr="00B647EF">
        <w:rPr>
          <w:rFonts w:ascii="Tahoma" w:hAnsi="Tahoma" w:cs="Tahoma"/>
          <w:sz w:val="18"/>
          <w:szCs w:val="18"/>
          <w:rtl/>
        </w:rPr>
        <w:t xml:space="preserve"> ברוב המחלקות, פעמים רבות, הרבה מעבר לתקן המיטות, כלומר, מספר המאושפזים באותה מחלקה </w:t>
      </w:r>
      <w:r w:rsidRPr="00B647EF">
        <w:rPr>
          <w:rFonts w:ascii="Tahoma" w:hAnsi="Tahoma" w:cs="Tahoma" w:hint="cs"/>
          <w:sz w:val="18"/>
          <w:szCs w:val="18"/>
          <w:rtl/>
        </w:rPr>
        <w:t>היה</w:t>
      </w:r>
      <w:r w:rsidRPr="00B647EF">
        <w:rPr>
          <w:rFonts w:ascii="Tahoma" w:hAnsi="Tahoma" w:cs="Tahoma"/>
          <w:sz w:val="18"/>
          <w:szCs w:val="18"/>
          <w:rtl/>
        </w:rPr>
        <w:t xml:space="preserve"> </w:t>
      </w:r>
      <w:r w:rsidRPr="00B647EF">
        <w:rPr>
          <w:rFonts w:ascii="Tahoma" w:hAnsi="Tahoma" w:cs="Tahoma" w:hint="cs"/>
          <w:sz w:val="18"/>
          <w:szCs w:val="18"/>
          <w:rtl/>
        </w:rPr>
        <w:t>גבוה</w:t>
      </w:r>
      <w:r w:rsidRPr="00B647EF">
        <w:rPr>
          <w:rFonts w:ascii="Tahoma" w:hAnsi="Tahoma" w:cs="Tahoma"/>
          <w:sz w:val="18"/>
          <w:szCs w:val="18"/>
          <w:rtl/>
        </w:rPr>
        <w:t xml:space="preserve"> יותר ממספר המיטות בתקן שנקבע, וב</w:t>
      </w:r>
      <w:r w:rsidRPr="00B647EF">
        <w:rPr>
          <w:rFonts w:ascii="Tahoma" w:hAnsi="Tahoma" w:cs="Tahoma" w:hint="cs"/>
          <w:sz w:val="18"/>
          <w:szCs w:val="18"/>
          <w:rtl/>
        </w:rPr>
        <w:t>תקופות</w:t>
      </w:r>
      <w:r w:rsidRPr="00B647EF">
        <w:rPr>
          <w:rFonts w:ascii="Tahoma" w:hAnsi="Tahoma" w:cs="Tahoma"/>
          <w:sz w:val="18"/>
          <w:szCs w:val="18"/>
          <w:rtl/>
        </w:rPr>
        <w:t xml:space="preserve"> </w:t>
      </w:r>
      <w:r w:rsidRPr="00B647EF">
        <w:rPr>
          <w:rFonts w:ascii="Tahoma" w:hAnsi="Tahoma" w:cs="Tahoma" w:hint="cs"/>
          <w:sz w:val="18"/>
          <w:szCs w:val="18"/>
          <w:rtl/>
        </w:rPr>
        <w:t>מסוימות</w:t>
      </w:r>
      <w:r w:rsidRPr="00B647EF">
        <w:rPr>
          <w:rFonts w:ascii="Tahoma" w:hAnsi="Tahoma" w:cs="Tahoma"/>
          <w:sz w:val="18"/>
          <w:szCs w:val="18"/>
          <w:rtl/>
        </w:rPr>
        <w:t xml:space="preserve"> </w:t>
      </w:r>
      <w:r w:rsidRPr="00B647EF">
        <w:rPr>
          <w:rFonts w:ascii="Tahoma" w:hAnsi="Tahoma" w:cs="Tahoma" w:hint="cs"/>
          <w:sz w:val="18"/>
          <w:szCs w:val="18"/>
          <w:rtl/>
        </w:rPr>
        <w:t>הגיעה</w:t>
      </w:r>
      <w:r w:rsidRPr="00B647EF">
        <w:rPr>
          <w:rFonts w:ascii="Tahoma" w:hAnsi="Tahoma" w:cs="Tahoma"/>
          <w:sz w:val="18"/>
          <w:szCs w:val="18"/>
          <w:rtl/>
        </w:rPr>
        <w:t xml:space="preserve"> התפוסה </w:t>
      </w:r>
      <w:r w:rsidRPr="00B647EF">
        <w:rPr>
          <w:rFonts w:ascii="Tahoma" w:hAnsi="Tahoma" w:cs="Tahoma" w:hint="cs"/>
          <w:sz w:val="18"/>
          <w:szCs w:val="18"/>
          <w:rtl/>
        </w:rPr>
        <w:t>אפילו</w:t>
      </w:r>
      <w:r w:rsidRPr="00B647EF">
        <w:rPr>
          <w:rFonts w:ascii="Tahoma" w:hAnsi="Tahoma" w:cs="Tahoma"/>
          <w:sz w:val="18"/>
          <w:szCs w:val="18"/>
          <w:rtl/>
        </w:rPr>
        <w:t xml:space="preserve"> </w:t>
      </w:r>
      <w:r w:rsidRPr="00B647EF">
        <w:rPr>
          <w:rFonts w:ascii="Tahoma" w:hAnsi="Tahoma" w:cs="Tahoma" w:hint="cs"/>
          <w:sz w:val="18"/>
          <w:szCs w:val="18"/>
          <w:rtl/>
        </w:rPr>
        <w:t>לכ</w:t>
      </w:r>
      <w:r w:rsidRPr="00B647EF">
        <w:rPr>
          <w:rFonts w:ascii="Tahoma" w:hAnsi="Tahoma" w:cs="Tahoma"/>
          <w:sz w:val="18"/>
          <w:szCs w:val="18"/>
          <w:rtl/>
        </w:rPr>
        <w:t xml:space="preserve">-50 מטופלים בחלק </w:t>
      </w:r>
      <w:r w:rsidRPr="00B647EF">
        <w:rPr>
          <w:rFonts w:ascii="Tahoma" w:hAnsi="Tahoma" w:cs="Tahoma" w:hint="cs"/>
          <w:sz w:val="18"/>
          <w:szCs w:val="18"/>
          <w:rtl/>
        </w:rPr>
        <w:t>מהמחלקות</w:t>
      </w:r>
      <w:r w:rsidRPr="00B647EF">
        <w:rPr>
          <w:rFonts w:ascii="Tahoma" w:hAnsi="Tahoma" w:cs="Tahoma"/>
          <w:sz w:val="18"/>
          <w:szCs w:val="18"/>
          <w:rtl/>
        </w:rPr>
        <w:t xml:space="preserve">. </w:t>
      </w:r>
      <w:r w:rsidRPr="00B647EF">
        <w:rPr>
          <w:rFonts w:ascii="Tahoma" w:hAnsi="Tahoma" w:cs="Tahoma" w:hint="cs"/>
          <w:sz w:val="18"/>
          <w:szCs w:val="18"/>
          <w:rtl/>
        </w:rPr>
        <w:t>זאת</w:t>
      </w:r>
      <w:r w:rsidRPr="00B647EF">
        <w:rPr>
          <w:rFonts w:ascii="Tahoma" w:hAnsi="Tahoma" w:cs="Tahoma"/>
          <w:sz w:val="18"/>
          <w:szCs w:val="18"/>
          <w:rtl/>
        </w:rPr>
        <w:t xml:space="preserve"> </w:t>
      </w:r>
      <w:r w:rsidRPr="00B647EF">
        <w:rPr>
          <w:rFonts w:ascii="Tahoma" w:hAnsi="Tahoma" w:cs="Tahoma" w:hint="cs"/>
          <w:sz w:val="18"/>
          <w:szCs w:val="18"/>
          <w:rtl/>
        </w:rPr>
        <w:t>ועוד</w:t>
      </w:r>
      <w:r w:rsidRPr="00B647EF">
        <w:rPr>
          <w:rFonts w:ascii="Tahoma" w:hAnsi="Tahoma" w:cs="Tahoma"/>
          <w:sz w:val="18"/>
          <w:szCs w:val="18"/>
          <w:rtl/>
        </w:rPr>
        <w:t xml:space="preserve">, </w:t>
      </w:r>
      <w:r w:rsidRPr="00B647EF">
        <w:rPr>
          <w:rFonts w:ascii="Tahoma" w:hAnsi="Tahoma" w:cs="Tahoma" w:hint="cs"/>
          <w:sz w:val="18"/>
          <w:szCs w:val="18"/>
          <w:rtl/>
        </w:rPr>
        <w:t>בחודשים</w:t>
      </w:r>
      <w:r w:rsidRPr="00B647EF">
        <w:rPr>
          <w:rFonts w:ascii="Tahoma" w:hAnsi="Tahoma" w:cs="Tahoma"/>
          <w:sz w:val="18"/>
          <w:szCs w:val="18"/>
          <w:rtl/>
        </w:rPr>
        <w:t xml:space="preserve"> </w:t>
      </w:r>
      <w:r w:rsidRPr="00B647EF">
        <w:rPr>
          <w:rFonts w:ascii="Tahoma" w:hAnsi="Tahoma" w:cs="Tahoma" w:hint="cs"/>
          <w:sz w:val="18"/>
          <w:szCs w:val="18"/>
          <w:rtl/>
        </w:rPr>
        <w:t>מסוימים</w:t>
      </w:r>
      <w:r w:rsidRPr="00B647EF">
        <w:rPr>
          <w:rFonts w:ascii="Tahoma" w:hAnsi="Tahoma" w:cs="Tahoma"/>
          <w:sz w:val="18"/>
          <w:szCs w:val="18"/>
          <w:rtl/>
        </w:rPr>
        <w:t xml:space="preserve"> </w:t>
      </w:r>
      <w:r w:rsidRPr="00B647EF">
        <w:rPr>
          <w:rFonts w:ascii="Tahoma" w:hAnsi="Tahoma" w:cs="Tahoma" w:hint="cs"/>
          <w:sz w:val="18"/>
          <w:szCs w:val="18"/>
          <w:rtl/>
        </w:rPr>
        <w:t>במהלך</w:t>
      </w:r>
      <w:r w:rsidRPr="00B647EF">
        <w:rPr>
          <w:rFonts w:ascii="Tahoma" w:hAnsi="Tahoma" w:cs="Tahoma"/>
          <w:sz w:val="18"/>
          <w:szCs w:val="18"/>
          <w:rtl/>
        </w:rPr>
        <w:t xml:space="preserve"> </w:t>
      </w:r>
      <w:r w:rsidRPr="00B647EF">
        <w:rPr>
          <w:rFonts w:ascii="Tahoma" w:hAnsi="Tahoma" w:cs="Tahoma" w:hint="cs"/>
          <w:sz w:val="18"/>
          <w:szCs w:val="18"/>
          <w:rtl/>
        </w:rPr>
        <w:t>השנים</w:t>
      </w:r>
      <w:r w:rsidRPr="00B647EF">
        <w:rPr>
          <w:rFonts w:ascii="Tahoma" w:hAnsi="Tahoma" w:cs="Tahoma"/>
          <w:sz w:val="18"/>
          <w:szCs w:val="18"/>
          <w:rtl/>
        </w:rPr>
        <w:t xml:space="preserve"> 2017-2016 </w:t>
      </w:r>
      <w:r w:rsidRPr="00B647EF">
        <w:rPr>
          <w:rFonts w:ascii="Tahoma" w:hAnsi="Tahoma" w:cs="Tahoma" w:hint="cs"/>
          <w:sz w:val="18"/>
          <w:szCs w:val="18"/>
          <w:rtl/>
        </w:rPr>
        <w:t>הגיעה</w:t>
      </w:r>
      <w:r w:rsidRPr="00B647EF">
        <w:rPr>
          <w:rFonts w:ascii="Tahoma" w:hAnsi="Tahoma" w:cs="Tahoma"/>
          <w:sz w:val="18"/>
          <w:szCs w:val="18"/>
          <w:rtl/>
        </w:rPr>
        <w:t xml:space="preserve"> </w:t>
      </w:r>
      <w:r w:rsidRPr="00B647EF">
        <w:rPr>
          <w:rFonts w:ascii="Tahoma" w:hAnsi="Tahoma" w:cs="Tahoma" w:hint="cs"/>
          <w:sz w:val="18"/>
          <w:szCs w:val="18"/>
          <w:rtl/>
        </w:rPr>
        <w:t>התפוסה</w:t>
      </w:r>
      <w:r w:rsidRPr="00B647EF">
        <w:rPr>
          <w:rFonts w:ascii="Tahoma" w:hAnsi="Tahoma" w:cs="Tahoma"/>
          <w:sz w:val="18"/>
          <w:szCs w:val="18"/>
          <w:rtl/>
        </w:rPr>
        <w:t xml:space="preserve"> </w:t>
      </w:r>
      <w:r w:rsidRPr="00B647EF">
        <w:rPr>
          <w:rFonts w:ascii="Tahoma" w:hAnsi="Tahoma" w:cs="Tahoma" w:hint="cs"/>
          <w:sz w:val="18"/>
          <w:szCs w:val="18"/>
          <w:rtl/>
        </w:rPr>
        <w:t>במחלקה</w:t>
      </w:r>
      <w:r w:rsidRPr="00B647EF">
        <w:rPr>
          <w:rFonts w:ascii="Tahoma" w:hAnsi="Tahoma" w:cs="Tahoma"/>
          <w:sz w:val="18"/>
          <w:szCs w:val="18"/>
          <w:rtl/>
        </w:rPr>
        <w:t xml:space="preserve"> </w:t>
      </w:r>
      <w:r w:rsidRPr="00B647EF">
        <w:rPr>
          <w:rFonts w:ascii="Tahoma" w:hAnsi="Tahoma" w:cs="Tahoma" w:hint="cs"/>
          <w:sz w:val="18"/>
          <w:szCs w:val="18"/>
          <w:rtl/>
        </w:rPr>
        <w:t>הפעילה</w:t>
      </w:r>
      <w:r w:rsidRPr="00B647EF">
        <w:rPr>
          <w:rFonts w:ascii="Tahoma" w:hAnsi="Tahoma" w:cs="Tahoma"/>
          <w:sz w:val="18"/>
          <w:szCs w:val="18"/>
          <w:rtl/>
        </w:rPr>
        <w:t xml:space="preserve"> </w:t>
      </w:r>
      <w:r w:rsidRPr="00B647EF">
        <w:rPr>
          <w:rFonts w:ascii="Tahoma" w:hAnsi="Tahoma" w:cs="Tahoma" w:hint="cs"/>
          <w:sz w:val="18"/>
          <w:szCs w:val="18"/>
          <w:rtl/>
        </w:rPr>
        <w:t>לגברים</w:t>
      </w:r>
      <w:r w:rsidRPr="00B647EF">
        <w:rPr>
          <w:rFonts w:ascii="Tahoma" w:hAnsi="Tahoma" w:cs="Tahoma"/>
          <w:sz w:val="18"/>
          <w:szCs w:val="18"/>
          <w:rtl/>
        </w:rPr>
        <w:t xml:space="preserve">, </w:t>
      </w:r>
      <w:r w:rsidRPr="00B647EF">
        <w:rPr>
          <w:rFonts w:ascii="Tahoma" w:hAnsi="Tahoma" w:cs="Tahoma" w:hint="cs"/>
          <w:sz w:val="18"/>
          <w:szCs w:val="18"/>
          <w:rtl/>
        </w:rPr>
        <w:t>באופן</w:t>
      </w:r>
      <w:r w:rsidRPr="00B647EF">
        <w:rPr>
          <w:rFonts w:ascii="Tahoma" w:hAnsi="Tahoma" w:cs="Tahoma"/>
          <w:sz w:val="18"/>
          <w:szCs w:val="18"/>
          <w:rtl/>
        </w:rPr>
        <w:t xml:space="preserve"> </w:t>
      </w:r>
      <w:r w:rsidRPr="00B647EF">
        <w:rPr>
          <w:rFonts w:ascii="Tahoma" w:hAnsi="Tahoma" w:cs="Tahoma" w:hint="cs"/>
          <w:sz w:val="18"/>
          <w:szCs w:val="18"/>
          <w:rtl/>
        </w:rPr>
        <w:t>קבוע</w:t>
      </w:r>
      <w:r w:rsidRPr="00B647EF">
        <w:rPr>
          <w:rFonts w:ascii="Tahoma" w:hAnsi="Tahoma" w:cs="Tahoma"/>
          <w:sz w:val="18"/>
          <w:szCs w:val="18"/>
          <w:rtl/>
        </w:rPr>
        <w:t xml:space="preserve"> </w:t>
      </w:r>
      <w:r w:rsidRPr="00B647EF">
        <w:rPr>
          <w:rFonts w:ascii="Tahoma" w:hAnsi="Tahoma" w:cs="Tahoma" w:hint="cs"/>
          <w:sz w:val="18"/>
          <w:szCs w:val="18"/>
          <w:rtl/>
        </w:rPr>
        <w:t>ומתמשך</w:t>
      </w:r>
      <w:r w:rsidRPr="00B647EF">
        <w:rPr>
          <w:rFonts w:ascii="Tahoma" w:hAnsi="Tahoma" w:cs="Tahoma"/>
          <w:sz w:val="18"/>
          <w:szCs w:val="18"/>
          <w:rtl/>
        </w:rPr>
        <w:t xml:space="preserve"> </w:t>
      </w:r>
      <w:r w:rsidRPr="00B647EF">
        <w:rPr>
          <w:rFonts w:ascii="Tahoma" w:hAnsi="Tahoma" w:cs="Tahoma" w:hint="cs"/>
          <w:sz w:val="18"/>
          <w:szCs w:val="18"/>
          <w:rtl/>
        </w:rPr>
        <w:t>לממוצע</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60 </w:t>
      </w:r>
      <w:r w:rsidRPr="00B647EF">
        <w:rPr>
          <w:rFonts w:ascii="Tahoma" w:hAnsi="Tahoma" w:cs="Tahoma" w:hint="cs"/>
          <w:sz w:val="18"/>
          <w:szCs w:val="18"/>
          <w:rtl/>
        </w:rPr>
        <w:t>מטופלים</w:t>
      </w:r>
      <w:r w:rsidRPr="00B647EF">
        <w:rPr>
          <w:rFonts w:ascii="Tahoma" w:hAnsi="Tahoma" w:cs="Tahoma"/>
          <w:sz w:val="18"/>
          <w:szCs w:val="18"/>
          <w:rtl/>
        </w:rPr>
        <w:t xml:space="preserve"> </w:t>
      </w:r>
      <w:r w:rsidRPr="00B647EF">
        <w:rPr>
          <w:rFonts w:ascii="Tahoma" w:hAnsi="Tahoma" w:cs="Tahoma" w:hint="cs"/>
          <w:sz w:val="18"/>
          <w:szCs w:val="18"/>
          <w:rtl/>
        </w:rPr>
        <w:t>ביום</w:t>
      </w:r>
      <w:r w:rsidRPr="00B647EF">
        <w:rPr>
          <w:rFonts w:ascii="Tahoma" w:hAnsi="Tahoma" w:cs="Tahoma"/>
          <w:sz w:val="18"/>
          <w:szCs w:val="18"/>
          <w:rtl/>
        </w:rPr>
        <w:t xml:space="preserve"> </w:t>
      </w:r>
      <w:r w:rsidRPr="00B647EF">
        <w:rPr>
          <w:rFonts w:ascii="Tahoma" w:hAnsi="Tahoma" w:cs="Tahoma" w:hint="cs"/>
          <w:sz w:val="18"/>
          <w:szCs w:val="18"/>
          <w:rtl/>
        </w:rPr>
        <w:t>ול</w:t>
      </w:r>
      <w:r w:rsidRPr="00B647EF">
        <w:rPr>
          <w:rFonts w:ascii="Tahoma" w:hAnsi="Tahoma" w:cs="Tahoma"/>
          <w:sz w:val="18"/>
          <w:szCs w:val="18"/>
          <w:rtl/>
        </w:rPr>
        <w:t xml:space="preserve">-40 </w:t>
      </w:r>
      <w:r w:rsidRPr="00B647EF">
        <w:rPr>
          <w:rFonts w:ascii="Tahoma" w:hAnsi="Tahoma" w:cs="Tahoma" w:hint="cs"/>
          <w:sz w:val="18"/>
          <w:szCs w:val="18"/>
          <w:rtl/>
        </w:rPr>
        <w:t>בלילה.</w:t>
      </w:r>
      <w:r w:rsidRPr="00B647EF">
        <w:rPr>
          <w:rFonts w:ascii="Tahoma" w:hAnsi="Tahoma" w:cs="Tahoma"/>
          <w:sz w:val="18"/>
          <w:szCs w:val="18"/>
          <w:rtl/>
        </w:rPr>
        <w:t xml:space="preserve"> בלילות מסוימים הגיעה התפוסה אף ל-47 מטופלים. במחלקה של הלוקים בנפשם ומכורים גם לסמים ו/או לאלכוהול (להלן - </w:t>
      </w:r>
      <w:r w:rsidRPr="00B647EF">
        <w:rPr>
          <w:rFonts w:ascii="Tahoma" w:hAnsi="Tahoma" w:cs="Tahoma" w:hint="cs"/>
          <w:sz w:val="18"/>
          <w:szCs w:val="18"/>
          <w:rtl/>
        </w:rPr>
        <w:t>תחלואה</w:t>
      </w:r>
      <w:r w:rsidRPr="00B647EF">
        <w:rPr>
          <w:rFonts w:ascii="Tahoma" w:hAnsi="Tahoma" w:cs="Tahoma"/>
          <w:sz w:val="18"/>
          <w:szCs w:val="18"/>
          <w:rtl/>
        </w:rPr>
        <w:t xml:space="preserve"> </w:t>
      </w:r>
      <w:r w:rsidRPr="00B647EF">
        <w:rPr>
          <w:rFonts w:ascii="Tahoma" w:hAnsi="Tahoma" w:cs="Tahoma" w:hint="cs"/>
          <w:sz w:val="18"/>
          <w:szCs w:val="18"/>
          <w:rtl/>
        </w:rPr>
        <w:t>כפולה</w:t>
      </w:r>
      <w:r w:rsidRPr="00B647EF">
        <w:rPr>
          <w:rFonts w:ascii="Tahoma" w:hAnsi="Tahoma" w:cs="Tahoma"/>
          <w:sz w:val="18"/>
          <w:szCs w:val="18"/>
          <w:rtl/>
        </w:rPr>
        <w:t xml:space="preserve">) </w:t>
      </w:r>
      <w:r w:rsidRPr="00B647EF">
        <w:rPr>
          <w:rFonts w:ascii="Tahoma" w:hAnsi="Tahoma" w:cs="Tahoma" w:hint="cs"/>
          <w:sz w:val="18"/>
          <w:szCs w:val="18"/>
          <w:rtl/>
        </w:rPr>
        <w:t>הייתה</w:t>
      </w:r>
      <w:r w:rsidRPr="00B647EF">
        <w:rPr>
          <w:rFonts w:ascii="Tahoma" w:hAnsi="Tahoma" w:cs="Tahoma"/>
          <w:sz w:val="18"/>
          <w:szCs w:val="18"/>
          <w:rtl/>
        </w:rPr>
        <w:t xml:space="preserve"> התפוסה הממוצעת ביום 50 מטופלים, </w:t>
      </w:r>
      <w:r w:rsidRPr="00B647EF">
        <w:rPr>
          <w:rFonts w:ascii="Tahoma" w:hAnsi="Tahoma" w:cs="Tahoma" w:hint="cs"/>
          <w:sz w:val="18"/>
          <w:szCs w:val="18"/>
          <w:rtl/>
        </w:rPr>
        <w:t>ובלילה</w:t>
      </w:r>
      <w:r w:rsidRPr="00B647EF">
        <w:rPr>
          <w:rFonts w:ascii="Tahoma" w:hAnsi="Tahoma" w:cs="Tahoma"/>
          <w:sz w:val="18"/>
          <w:szCs w:val="18"/>
          <w:rtl/>
        </w:rPr>
        <w:t xml:space="preserve"> - 40 מטופלים</w:t>
      </w:r>
      <w:r>
        <w:rPr>
          <w:rStyle w:val="FootnoteReference0"/>
          <w:rFonts w:ascii="Tahoma" w:hAnsi="Tahoma" w:cs="Tahoma"/>
          <w:sz w:val="18"/>
          <w:szCs w:val="18"/>
          <w:rtl/>
        </w:rPr>
        <w:footnoteReference w:id="42"/>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 xml:space="preserve">בשער מנשה הגיעה התפוסה באוקטובר 2016 ל-60 מטופלים במחלקה מסוימת ובמחלקה אחרת ל-45 מטופלים; במרכז לבריאות הנפש בבאר שבע (להלן - באר שבע) עמדה התפוסה במחלקה מסוימת במחצית השנייה של שנת 2016 על יותר מ-40 מיטות באופן קבוע ומתמשך. </w:t>
      </w:r>
    </w:p>
    <w:p w:rsidR="00DC4CA5" w:rsidRPr="00DC4CA5" w:rsidP="00DC4CA5">
      <w:pPr>
        <w:pStyle w:val="tab-name"/>
        <w:rPr>
          <w:b/>
          <w:bCs/>
          <w:rtl/>
        </w:rPr>
      </w:pPr>
      <w:r w:rsidRPr="00EF31EF">
        <w:rPr>
          <w:rFonts w:hint="cs"/>
          <w:rtl/>
        </w:rPr>
        <w:t xml:space="preserve">תמונה 1: </w:t>
      </w:r>
      <w:r w:rsidRPr="00EF31EF">
        <w:rPr>
          <w:rFonts w:hint="cs"/>
          <w:b/>
          <w:bCs/>
          <w:rtl/>
        </w:rPr>
        <w:t>צפיפות בחדרים עקב תפוסות יתר במחלקות הפסיכיאטריות באברבנאל</w:t>
      </w:r>
    </w:p>
    <w:p w:rsidR="00EC563F" w:rsidRPr="00B647EF" w:rsidP="002352D1">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59352" cy="2228088"/>
            <wp:effectExtent l="0" t="0" r="3175" b="1270"/>
            <wp:docPr id="3" name="Picture 3" descr="מיטות צפופות שהמרחק ביניהן אינו עולה על חצי מטר וחלקן נוגעות זו בז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96501" name="20170705_100802.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52" cy="2228088"/>
                    </a:xfrm>
                    <a:prstGeom prst="rect">
                      <a:avLst/>
                    </a:prstGeom>
                  </pic:spPr>
                </pic:pic>
              </a:graphicData>
            </a:graphic>
          </wp:inline>
        </w:drawing>
      </w:r>
    </w:p>
    <w:p w:rsidR="00EC563F" w:rsidRPr="00B647EF" w:rsidP="00EF31EF">
      <w:pPr>
        <w:pStyle w:val="RESHET"/>
        <w:rPr>
          <w:rtl/>
        </w:rPr>
      </w:pPr>
      <w:r w:rsidRPr="00B647EF">
        <w:rPr>
          <w:rFonts w:hint="cs"/>
          <w:rtl/>
        </w:rPr>
        <w:t>מדברי מטופלים ובני משפחותיהם שהגיעו לעמותת עוצמ</w:t>
      </w:r>
      <w:r w:rsidRPr="00732AC2">
        <w:rPr>
          <w:rFonts w:hint="cs"/>
          <w:spacing w:val="-14"/>
          <w:rtl/>
        </w:rPr>
        <w:t>ה</w:t>
      </w:r>
      <w:r>
        <w:rPr>
          <w:rStyle w:val="FootnoteReference0"/>
          <w:sz w:val="18"/>
          <w:rtl/>
        </w:rPr>
        <w:footnoteReference w:id="43"/>
      </w:r>
      <w:r w:rsidRPr="00B647EF">
        <w:rPr>
          <w:rFonts w:hint="cs"/>
          <w:rtl/>
        </w:rPr>
        <w:t xml:space="preserve"> ומביקורים שעשה צוות הביקורת בבתי חולים פסיכיאטריים עולה כי צפיפות יתר במחלקה גורמת להתגברות גילויי האלימות בה; ואף חמור מכך - למטופלים המאושפזים במחלקה אין מיטה לנוח בה בשעות היום, ובמהלך הלילה הם נאלצים "לנדוד" וללון במחלקות אחרות. מצב זה הוא בלתי נסבל בהיותו גורם אי-נוחות רבה מאוד למטופל המאושפז ופוגע בכבודו כאדם ובזכויותיו כחולה.</w:t>
      </w:r>
      <w:r w:rsidRPr="0012789B" w:rsidR="00E01B9A">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E01B9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591479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391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צפיפות</w:t>
                            </w:r>
                            <w:r w:rsidRPr="00EF31EF">
                              <w:rPr>
                                <w:rFonts w:cs="Tahoma"/>
                                <w:color w:val="0B5294"/>
                                <w:spacing w:val="-4"/>
                                <w:sz w:val="24"/>
                                <w:szCs w:val="24"/>
                                <w:rtl/>
                              </w:rPr>
                              <w:t xml:space="preserve"> </w:t>
                            </w:r>
                            <w:r w:rsidRPr="00EF31EF">
                              <w:rPr>
                                <w:rFonts w:cs="Tahoma" w:hint="eastAsia"/>
                                <w:color w:val="0B5294"/>
                                <w:spacing w:val="-4"/>
                                <w:sz w:val="24"/>
                                <w:szCs w:val="24"/>
                                <w:rtl/>
                              </w:rPr>
                              <w:t>יתר</w:t>
                            </w:r>
                            <w:r w:rsidRPr="00EF31EF">
                              <w:rPr>
                                <w:rFonts w:cs="Tahoma"/>
                                <w:color w:val="0B5294"/>
                                <w:spacing w:val="-4"/>
                                <w:sz w:val="24"/>
                                <w:szCs w:val="24"/>
                                <w:rtl/>
                              </w:rPr>
                              <w:t xml:space="preserve"> </w:t>
                            </w:r>
                            <w:r w:rsidRPr="00EF31EF">
                              <w:rPr>
                                <w:rFonts w:cs="Tahoma" w:hint="eastAsia"/>
                                <w:color w:val="0B5294"/>
                                <w:spacing w:val="-4"/>
                                <w:sz w:val="24"/>
                                <w:szCs w:val="24"/>
                                <w:rtl/>
                              </w:rPr>
                              <w:t>במחלקה</w:t>
                            </w:r>
                            <w:r w:rsidRPr="00EF31EF">
                              <w:rPr>
                                <w:rFonts w:cs="Tahoma"/>
                                <w:color w:val="0B5294"/>
                                <w:spacing w:val="-4"/>
                                <w:sz w:val="24"/>
                                <w:szCs w:val="24"/>
                                <w:rtl/>
                              </w:rPr>
                              <w:t xml:space="preserve"> </w:t>
                            </w:r>
                            <w:r w:rsidRPr="00EF31EF">
                              <w:rPr>
                                <w:rFonts w:cs="Tahoma" w:hint="eastAsia"/>
                                <w:color w:val="0B5294"/>
                                <w:spacing w:val="-4"/>
                                <w:sz w:val="24"/>
                                <w:szCs w:val="24"/>
                                <w:rtl/>
                              </w:rPr>
                              <w:t>גורמת</w:t>
                            </w:r>
                            <w:r w:rsidRPr="00EF31EF">
                              <w:rPr>
                                <w:rFonts w:cs="Tahoma"/>
                                <w:color w:val="0B5294"/>
                                <w:spacing w:val="-4"/>
                                <w:sz w:val="24"/>
                                <w:szCs w:val="24"/>
                                <w:rtl/>
                              </w:rPr>
                              <w:t xml:space="preserve"> </w:t>
                            </w:r>
                            <w:r w:rsidRPr="00EF31EF">
                              <w:rPr>
                                <w:rFonts w:cs="Tahoma" w:hint="eastAsia"/>
                                <w:color w:val="0B5294"/>
                                <w:spacing w:val="-4"/>
                                <w:sz w:val="24"/>
                                <w:szCs w:val="24"/>
                                <w:rtl/>
                              </w:rPr>
                              <w:t>להתגברות</w:t>
                            </w:r>
                            <w:r w:rsidRPr="00EF31EF">
                              <w:rPr>
                                <w:rFonts w:cs="Tahoma"/>
                                <w:color w:val="0B5294"/>
                                <w:spacing w:val="-4"/>
                                <w:sz w:val="24"/>
                                <w:szCs w:val="24"/>
                                <w:rtl/>
                              </w:rPr>
                              <w:t xml:space="preserve"> </w:t>
                            </w:r>
                            <w:r w:rsidRPr="00EF31EF">
                              <w:rPr>
                                <w:rFonts w:cs="Tahoma" w:hint="eastAsia"/>
                                <w:color w:val="0B5294"/>
                                <w:spacing w:val="-4"/>
                                <w:sz w:val="24"/>
                                <w:szCs w:val="24"/>
                                <w:rtl/>
                              </w:rPr>
                              <w:t>גילויי</w:t>
                            </w:r>
                            <w:r w:rsidRPr="00EF31EF">
                              <w:rPr>
                                <w:rFonts w:cs="Tahoma"/>
                                <w:color w:val="0B5294"/>
                                <w:spacing w:val="-4"/>
                                <w:sz w:val="24"/>
                                <w:szCs w:val="24"/>
                                <w:rtl/>
                              </w:rPr>
                              <w:t xml:space="preserve"> </w:t>
                            </w:r>
                            <w:r w:rsidRPr="00EF31EF">
                              <w:rPr>
                                <w:rFonts w:cs="Tahoma" w:hint="eastAsia"/>
                                <w:color w:val="0B5294"/>
                                <w:spacing w:val="-4"/>
                                <w:sz w:val="24"/>
                                <w:szCs w:val="24"/>
                                <w:rtl/>
                              </w:rPr>
                              <w:t>האלימות</w:t>
                            </w:r>
                            <w:r w:rsidRPr="00EF31EF">
                              <w:rPr>
                                <w:rFonts w:cs="Tahoma"/>
                                <w:color w:val="0B5294"/>
                                <w:spacing w:val="-4"/>
                                <w:sz w:val="24"/>
                                <w:szCs w:val="24"/>
                                <w:rtl/>
                              </w:rPr>
                              <w:t xml:space="preserve"> </w:t>
                            </w:r>
                            <w:r w:rsidRPr="00EF31EF">
                              <w:rPr>
                                <w:rFonts w:cs="Tahoma" w:hint="eastAsia"/>
                                <w:color w:val="0B5294"/>
                                <w:spacing w:val="-4"/>
                                <w:sz w:val="24"/>
                                <w:szCs w:val="24"/>
                                <w:rtl/>
                              </w:rPr>
                              <w:t>בה</w:t>
                            </w:r>
                            <w:r w:rsidRPr="00EF31EF">
                              <w:rPr>
                                <w:rFonts w:cs="Tahoma"/>
                                <w:color w:val="0B5294"/>
                                <w:spacing w:val="-4"/>
                                <w:sz w:val="24"/>
                                <w:szCs w:val="24"/>
                                <w:rtl/>
                              </w:rPr>
                              <w:t xml:space="preserve">; </w:t>
                            </w:r>
                            <w:r w:rsidRPr="00EF31EF">
                              <w:rPr>
                                <w:rFonts w:cs="Tahoma" w:hint="eastAsia"/>
                                <w:color w:val="0B5294"/>
                                <w:spacing w:val="-4"/>
                                <w:sz w:val="24"/>
                                <w:szCs w:val="24"/>
                                <w:rtl/>
                              </w:rPr>
                              <w:t>ואף</w:t>
                            </w:r>
                            <w:r w:rsidRPr="00EF31EF">
                              <w:rPr>
                                <w:rFonts w:cs="Tahoma"/>
                                <w:color w:val="0B5294"/>
                                <w:spacing w:val="-4"/>
                                <w:sz w:val="24"/>
                                <w:szCs w:val="24"/>
                                <w:rtl/>
                              </w:rPr>
                              <w:t xml:space="preserve"> </w:t>
                            </w:r>
                            <w:r w:rsidRPr="00EF31EF">
                              <w:rPr>
                                <w:rFonts w:cs="Tahoma" w:hint="eastAsia"/>
                                <w:color w:val="0B5294"/>
                                <w:spacing w:val="-4"/>
                                <w:sz w:val="24"/>
                                <w:szCs w:val="24"/>
                                <w:rtl/>
                              </w:rPr>
                              <w:t>חמור</w:t>
                            </w:r>
                            <w:r w:rsidRPr="00EF31EF">
                              <w:rPr>
                                <w:rFonts w:cs="Tahoma"/>
                                <w:color w:val="0B5294"/>
                                <w:spacing w:val="-4"/>
                                <w:sz w:val="24"/>
                                <w:szCs w:val="24"/>
                                <w:rtl/>
                              </w:rPr>
                              <w:t xml:space="preserve"> </w:t>
                            </w:r>
                            <w:r w:rsidRPr="00EF31EF">
                              <w:rPr>
                                <w:rFonts w:cs="Tahoma" w:hint="eastAsia"/>
                                <w:color w:val="0B5294"/>
                                <w:spacing w:val="-4"/>
                                <w:sz w:val="24"/>
                                <w:szCs w:val="24"/>
                                <w:rtl/>
                              </w:rPr>
                              <w:t>מכך</w:t>
                            </w:r>
                            <w:r w:rsidRPr="00EF31EF">
                              <w:rPr>
                                <w:rFonts w:cs="Tahoma"/>
                                <w:color w:val="0B5294"/>
                                <w:spacing w:val="-4"/>
                                <w:sz w:val="24"/>
                                <w:szCs w:val="24"/>
                                <w:rtl/>
                              </w:rPr>
                              <w:t xml:space="preserve"> - </w:t>
                            </w:r>
                            <w:r w:rsidRPr="00EF31EF">
                              <w:rPr>
                                <w:rFonts w:cs="Tahoma" w:hint="eastAsia"/>
                                <w:color w:val="0B5294"/>
                                <w:spacing w:val="-4"/>
                                <w:sz w:val="24"/>
                                <w:szCs w:val="24"/>
                                <w:rtl/>
                              </w:rPr>
                              <w:t>למטופלים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המאושפזים</w:t>
                            </w:r>
                            <w:r w:rsidRPr="00EF31EF">
                              <w:rPr>
                                <w:rFonts w:cs="Tahoma"/>
                                <w:color w:val="0B5294"/>
                                <w:spacing w:val="-4"/>
                                <w:sz w:val="24"/>
                                <w:szCs w:val="24"/>
                                <w:rtl/>
                              </w:rPr>
                              <w:t xml:space="preserve"> </w:t>
                            </w:r>
                            <w:r w:rsidRPr="00EF31EF">
                              <w:rPr>
                                <w:rFonts w:cs="Tahoma" w:hint="eastAsia"/>
                                <w:color w:val="0B5294"/>
                                <w:spacing w:val="-4"/>
                                <w:sz w:val="24"/>
                                <w:szCs w:val="24"/>
                                <w:rtl/>
                              </w:rPr>
                              <w:t>במחלקה</w:t>
                            </w:r>
                            <w:r w:rsidRPr="00EF31EF">
                              <w:rPr>
                                <w:rFonts w:cs="Tahoma"/>
                                <w:color w:val="0B5294"/>
                                <w:spacing w:val="-4"/>
                                <w:sz w:val="24"/>
                                <w:szCs w:val="24"/>
                                <w:rtl/>
                              </w:rPr>
                              <w:t xml:space="preserve"> </w:t>
                            </w:r>
                            <w:r w:rsidRPr="00EF31EF">
                              <w:rPr>
                                <w:rFonts w:cs="Tahoma" w:hint="eastAsia"/>
                                <w:color w:val="0B5294"/>
                                <w:spacing w:val="-4"/>
                                <w:sz w:val="24"/>
                                <w:szCs w:val="24"/>
                                <w:rtl/>
                              </w:rPr>
                              <w:t>אין</w:t>
                            </w:r>
                            <w:r w:rsidRPr="00EF31EF">
                              <w:rPr>
                                <w:rFonts w:cs="Tahoma"/>
                                <w:color w:val="0B5294"/>
                                <w:spacing w:val="-4"/>
                                <w:sz w:val="24"/>
                                <w:szCs w:val="24"/>
                                <w:rtl/>
                              </w:rPr>
                              <w:t xml:space="preserve"> </w:t>
                            </w:r>
                            <w:r w:rsidRPr="00EF31EF">
                              <w:rPr>
                                <w:rFonts w:cs="Tahoma" w:hint="eastAsia"/>
                                <w:color w:val="0B5294"/>
                                <w:spacing w:val="-4"/>
                                <w:sz w:val="24"/>
                                <w:szCs w:val="24"/>
                                <w:rtl/>
                              </w:rPr>
                              <w:t>מיטה</w:t>
                            </w:r>
                            <w:r w:rsidRPr="00EF31EF">
                              <w:rPr>
                                <w:rFonts w:cs="Tahoma"/>
                                <w:color w:val="0B5294"/>
                                <w:spacing w:val="-4"/>
                                <w:sz w:val="24"/>
                                <w:szCs w:val="24"/>
                                <w:rtl/>
                              </w:rPr>
                              <w:t xml:space="preserve"> </w:t>
                            </w:r>
                            <w:r w:rsidRPr="00EF31EF">
                              <w:rPr>
                                <w:rFonts w:cs="Tahoma" w:hint="eastAsia"/>
                                <w:color w:val="0B5294"/>
                                <w:spacing w:val="-4"/>
                                <w:sz w:val="24"/>
                                <w:szCs w:val="24"/>
                                <w:rtl/>
                              </w:rPr>
                              <w:t>לנוח</w:t>
                            </w:r>
                            <w:r w:rsidRPr="00EF31EF">
                              <w:rPr>
                                <w:rFonts w:cs="Tahoma"/>
                                <w:color w:val="0B5294"/>
                                <w:spacing w:val="-4"/>
                                <w:sz w:val="24"/>
                                <w:szCs w:val="24"/>
                                <w:rtl/>
                              </w:rPr>
                              <w:t xml:space="preserve"> </w:t>
                            </w:r>
                            <w:r w:rsidRPr="00EF31EF">
                              <w:rPr>
                                <w:rFonts w:cs="Tahoma" w:hint="eastAsia"/>
                                <w:color w:val="0B5294"/>
                                <w:spacing w:val="-4"/>
                                <w:sz w:val="24"/>
                                <w:szCs w:val="24"/>
                                <w:rtl/>
                              </w:rPr>
                              <w:t>בה</w:t>
                            </w:r>
                            <w:r w:rsidRPr="00EF31EF">
                              <w:rPr>
                                <w:rFonts w:cs="Tahoma"/>
                                <w:color w:val="0B5294"/>
                                <w:spacing w:val="-4"/>
                                <w:sz w:val="24"/>
                                <w:szCs w:val="24"/>
                                <w:rtl/>
                              </w:rPr>
                              <w:t xml:space="preserve"> </w:t>
                            </w:r>
                            <w:r w:rsidRPr="00EF31EF">
                              <w:rPr>
                                <w:rFonts w:cs="Tahoma" w:hint="eastAsia"/>
                                <w:color w:val="0B5294"/>
                                <w:spacing w:val="-4"/>
                                <w:sz w:val="24"/>
                                <w:szCs w:val="24"/>
                                <w:rtl/>
                              </w:rPr>
                              <w:t>בשעות</w:t>
                            </w:r>
                            <w:r w:rsidRPr="00EF31EF">
                              <w:rPr>
                                <w:rFonts w:cs="Tahoma"/>
                                <w:color w:val="0B5294"/>
                                <w:spacing w:val="-4"/>
                                <w:sz w:val="24"/>
                                <w:szCs w:val="24"/>
                                <w:rtl/>
                              </w:rPr>
                              <w:t xml:space="preserve"> </w:t>
                            </w:r>
                            <w:r w:rsidRPr="00EF31EF">
                              <w:rPr>
                                <w:rFonts w:cs="Tahoma" w:hint="eastAsia"/>
                                <w:color w:val="0B5294"/>
                                <w:spacing w:val="-4"/>
                                <w:sz w:val="24"/>
                                <w:szCs w:val="24"/>
                                <w:rtl/>
                              </w:rPr>
                              <w:t>היום</w:t>
                            </w:r>
                            <w:r w:rsidRPr="00EF31EF">
                              <w:rPr>
                                <w:rFonts w:cs="Tahoma"/>
                                <w:color w:val="0B5294"/>
                                <w:spacing w:val="-4"/>
                                <w:sz w:val="24"/>
                                <w:szCs w:val="24"/>
                                <w:rtl/>
                              </w:rPr>
                              <w:t xml:space="preserve">, </w:t>
                            </w:r>
                            <w:r w:rsidRPr="00EF31EF">
                              <w:rPr>
                                <w:rFonts w:cs="Tahoma" w:hint="eastAsia"/>
                                <w:color w:val="0B5294"/>
                                <w:spacing w:val="-4"/>
                                <w:sz w:val="24"/>
                                <w:szCs w:val="24"/>
                                <w:rtl/>
                              </w:rPr>
                              <w:t>ובמהלך</w:t>
                            </w:r>
                            <w:r w:rsidRPr="00EF31EF">
                              <w:rPr>
                                <w:rFonts w:cs="Tahoma"/>
                                <w:color w:val="0B5294"/>
                                <w:spacing w:val="-4"/>
                                <w:sz w:val="24"/>
                                <w:szCs w:val="24"/>
                                <w:rtl/>
                              </w:rPr>
                              <w:t xml:space="preserve"> </w:t>
                            </w:r>
                            <w:r w:rsidRPr="00EF31EF">
                              <w:rPr>
                                <w:rFonts w:cs="Tahoma" w:hint="eastAsia"/>
                                <w:color w:val="0B5294"/>
                                <w:spacing w:val="-4"/>
                                <w:sz w:val="24"/>
                                <w:szCs w:val="24"/>
                                <w:rtl/>
                              </w:rPr>
                              <w:t>הלילה</w:t>
                            </w:r>
                            <w:r w:rsidRPr="00EF31EF">
                              <w:rPr>
                                <w:rFonts w:cs="Tahoma"/>
                                <w:color w:val="0B5294"/>
                                <w:spacing w:val="-4"/>
                                <w:sz w:val="24"/>
                                <w:szCs w:val="24"/>
                                <w:rtl/>
                              </w:rPr>
                              <w:t xml:space="preserve"> </w:t>
                            </w:r>
                            <w:r w:rsidRPr="00EF31EF">
                              <w:rPr>
                                <w:rFonts w:cs="Tahoma" w:hint="eastAsia"/>
                                <w:color w:val="0B5294"/>
                                <w:spacing w:val="-4"/>
                                <w:sz w:val="24"/>
                                <w:szCs w:val="24"/>
                                <w:rtl/>
                              </w:rPr>
                              <w:t>הם</w:t>
                            </w:r>
                            <w:r w:rsidRPr="00EF31EF">
                              <w:rPr>
                                <w:rFonts w:cs="Tahoma"/>
                                <w:color w:val="0B5294"/>
                                <w:spacing w:val="-4"/>
                                <w:sz w:val="24"/>
                                <w:szCs w:val="24"/>
                                <w:rtl/>
                              </w:rPr>
                              <w:t xml:space="preserve"> </w:t>
                            </w:r>
                            <w:r w:rsidRPr="00EF31EF">
                              <w:rPr>
                                <w:rFonts w:cs="Tahoma" w:hint="eastAsia"/>
                                <w:color w:val="0B5294"/>
                                <w:spacing w:val="-4"/>
                                <w:sz w:val="24"/>
                                <w:szCs w:val="24"/>
                                <w:rtl/>
                              </w:rPr>
                              <w:t>נאלצים</w:t>
                            </w:r>
                            <w:r w:rsidRPr="00EF31EF">
                              <w:rPr>
                                <w:rFonts w:cs="Tahoma"/>
                                <w:color w:val="0B5294"/>
                                <w:spacing w:val="-4"/>
                                <w:sz w:val="24"/>
                                <w:szCs w:val="24"/>
                                <w:rtl/>
                              </w:rPr>
                              <w:t xml:space="preserve"> "</w:t>
                            </w:r>
                            <w:r w:rsidRPr="00EF31EF">
                              <w:rPr>
                                <w:rFonts w:cs="Tahoma" w:hint="eastAsia"/>
                                <w:color w:val="0B5294"/>
                                <w:spacing w:val="-4"/>
                                <w:sz w:val="24"/>
                                <w:szCs w:val="24"/>
                                <w:rtl/>
                              </w:rPr>
                              <w:t>לנדוד</w:t>
                            </w:r>
                            <w:r w:rsidRPr="00EF31EF">
                              <w:rPr>
                                <w:rFonts w:cs="Tahoma"/>
                                <w:color w:val="0B5294"/>
                                <w:spacing w:val="-4"/>
                                <w:sz w:val="24"/>
                                <w:szCs w:val="24"/>
                                <w:rtl/>
                              </w:rPr>
                              <w:t xml:space="preserve">" </w:t>
                            </w:r>
                            <w:r w:rsidRPr="00EF31EF">
                              <w:rPr>
                                <w:rFonts w:cs="Tahoma" w:hint="eastAsia"/>
                                <w:color w:val="0B5294"/>
                                <w:spacing w:val="-4"/>
                                <w:sz w:val="24"/>
                                <w:szCs w:val="24"/>
                                <w:rtl/>
                              </w:rPr>
                              <w:t>וללון</w:t>
                            </w:r>
                            <w:r w:rsidRPr="00EF31EF">
                              <w:rPr>
                                <w:rFonts w:cs="Tahoma"/>
                                <w:color w:val="0B5294"/>
                                <w:spacing w:val="-4"/>
                                <w:sz w:val="24"/>
                                <w:szCs w:val="24"/>
                                <w:rtl/>
                              </w:rPr>
                              <w:t xml:space="preserve"> </w:t>
                            </w:r>
                            <w:r w:rsidRPr="00EF31EF">
                              <w:rPr>
                                <w:rFonts w:cs="Tahoma" w:hint="eastAsia"/>
                                <w:color w:val="0B5294"/>
                                <w:spacing w:val="-4"/>
                                <w:sz w:val="24"/>
                                <w:szCs w:val="24"/>
                                <w:rtl/>
                              </w:rPr>
                              <w:t>במחלקות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אחרות</w:t>
                            </w:r>
                            <w:r w:rsidRPr="00EF31EF">
                              <w:rPr>
                                <w:rFonts w:cs="Tahoma"/>
                                <w:color w:val="0B5294"/>
                                <w:spacing w:val="-4"/>
                                <w:sz w:val="24"/>
                                <w:szCs w:val="24"/>
                                <w:rtl/>
                              </w:rPr>
                              <w:t xml:space="preserve">. </w:t>
                            </w:r>
                            <w:r w:rsidRPr="00EF31EF">
                              <w:rPr>
                                <w:rFonts w:cs="Tahoma" w:hint="eastAsia"/>
                                <w:color w:val="0B5294"/>
                                <w:spacing w:val="-4"/>
                                <w:sz w:val="24"/>
                                <w:szCs w:val="24"/>
                                <w:rtl/>
                              </w:rPr>
                              <w:t>מצב</w:t>
                            </w:r>
                            <w:r w:rsidRPr="00EF31EF">
                              <w:rPr>
                                <w:rFonts w:cs="Tahoma"/>
                                <w:color w:val="0B5294"/>
                                <w:spacing w:val="-4"/>
                                <w:sz w:val="24"/>
                                <w:szCs w:val="24"/>
                                <w:rtl/>
                              </w:rPr>
                              <w:t xml:space="preserve"> </w:t>
                            </w:r>
                            <w:r w:rsidRPr="00EF31EF">
                              <w:rPr>
                                <w:rFonts w:cs="Tahoma" w:hint="eastAsia"/>
                                <w:color w:val="0B5294"/>
                                <w:spacing w:val="-4"/>
                                <w:sz w:val="24"/>
                                <w:szCs w:val="24"/>
                                <w:rtl/>
                              </w:rPr>
                              <w:t>זה</w:t>
                            </w:r>
                            <w:r w:rsidRPr="00EF31EF">
                              <w:rPr>
                                <w:rFonts w:cs="Tahoma"/>
                                <w:color w:val="0B5294"/>
                                <w:spacing w:val="-4"/>
                                <w:sz w:val="24"/>
                                <w:szCs w:val="24"/>
                                <w:rtl/>
                              </w:rPr>
                              <w:t xml:space="preserve"> </w:t>
                            </w:r>
                            <w:r w:rsidRPr="00EF31EF">
                              <w:rPr>
                                <w:rFonts w:cs="Tahoma" w:hint="eastAsia"/>
                                <w:color w:val="0B5294"/>
                                <w:spacing w:val="-4"/>
                                <w:sz w:val="24"/>
                                <w:szCs w:val="24"/>
                                <w:rtl/>
                              </w:rPr>
                              <w:t>הוא</w:t>
                            </w:r>
                            <w:r w:rsidRPr="00EF31EF">
                              <w:rPr>
                                <w:rFonts w:cs="Tahoma"/>
                                <w:color w:val="0B5294"/>
                                <w:spacing w:val="-4"/>
                                <w:sz w:val="24"/>
                                <w:szCs w:val="24"/>
                                <w:rtl/>
                              </w:rPr>
                              <w:t xml:space="preserve"> </w:t>
                            </w:r>
                            <w:r w:rsidRPr="00EF31EF">
                              <w:rPr>
                                <w:rFonts w:cs="Tahoma" w:hint="eastAsia"/>
                                <w:color w:val="0B5294"/>
                                <w:spacing w:val="-4"/>
                                <w:sz w:val="24"/>
                                <w:szCs w:val="24"/>
                                <w:rtl/>
                              </w:rPr>
                              <w:t>בלתי</w:t>
                            </w:r>
                            <w:r w:rsidRPr="00EF31EF">
                              <w:rPr>
                                <w:rFonts w:cs="Tahoma"/>
                                <w:color w:val="0B5294"/>
                                <w:spacing w:val="-4"/>
                                <w:sz w:val="24"/>
                                <w:szCs w:val="24"/>
                                <w:rtl/>
                              </w:rPr>
                              <w:t xml:space="preserve"> </w:t>
                            </w:r>
                            <w:r w:rsidRPr="00EF31EF">
                              <w:rPr>
                                <w:rFonts w:cs="Tahoma" w:hint="eastAsia"/>
                                <w:color w:val="0B5294"/>
                                <w:spacing w:val="-4"/>
                                <w:sz w:val="24"/>
                                <w:szCs w:val="24"/>
                                <w:rtl/>
                              </w:rPr>
                              <w:t>נסבל</w:t>
                            </w:r>
                            <w:r w:rsidRPr="00EF31EF">
                              <w:rPr>
                                <w:rFonts w:cs="Tahoma"/>
                                <w:color w:val="0B5294"/>
                                <w:spacing w:val="-4"/>
                                <w:sz w:val="24"/>
                                <w:szCs w:val="24"/>
                                <w:rtl/>
                              </w:rPr>
                              <w:t xml:space="preserve"> </w:t>
                            </w:r>
                            <w:r w:rsidRPr="00EF31EF">
                              <w:rPr>
                                <w:rFonts w:cs="Tahoma" w:hint="eastAsia"/>
                                <w:color w:val="0B5294"/>
                                <w:spacing w:val="-4"/>
                                <w:sz w:val="24"/>
                                <w:szCs w:val="24"/>
                                <w:rtl/>
                              </w:rPr>
                              <w:t>שכן</w:t>
                            </w:r>
                            <w:r w:rsidRPr="00EF31EF">
                              <w:rPr>
                                <w:rFonts w:cs="Tahoma"/>
                                <w:color w:val="0B5294"/>
                                <w:spacing w:val="-4"/>
                                <w:sz w:val="24"/>
                                <w:szCs w:val="24"/>
                                <w:rtl/>
                              </w:rPr>
                              <w:t xml:space="preserve"> </w:t>
                            </w:r>
                            <w:r w:rsidRPr="00EF31EF">
                              <w:rPr>
                                <w:rFonts w:cs="Tahoma" w:hint="eastAsia"/>
                                <w:color w:val="0B5294"/>
                                <w:spacing w:val="-4"/>
                                <w:sz w:val="24"/>
                                <w:szCs w:val="24"/>
                                <w:rtl/>
                              </w:rPr>
                              <w:t>הוא</w:t>
                            </w:r>
                            <w:r w:rsidRPr="00EF31EF">
                              <w:rPr>
                                <w:rFonts w:cs="Tahoma"/>
                                <w:color w:val="0B5294"/>
                                <w:spacing w:val="-4"/>
                                <w:sz w:val="24"/>
                                <w:szCs w:val="24"/>
                                <w:rtl/>
                              </w:rPr>
                              <w:t xml:space="preserve"> </w:t>
                            </w:r>
                            <w:r w:rsidRPr="00EF31EF">
                              <w:rPr>
                                <w:rFonts w:cs="Tahoma" w:hint="eastAsia"/>
                                <w:color w:val="0B5294"/>
                                <w:spacing w:val="-4"/>
                                <w:sz w:val="24"/>
                                <w:szCs w:val="24"/>
                                <w:rtl/>
                              </w:rPr>
                              <w:t>גורם</w:t>
                            </w:r>
                            <w:r w:rsidRPr="00EF31EF">
                              <w:rPr>
                                <w:rFonts w:cs="Tahoma"/>
                                <w:color w:val="0B5294"/>
                                <w:spacing w:val="-4"/>
                                <w:sz w:val="24"/>
                                <w:szCs w:val="24"/>
                                <w:rtl/>
                              </w:rPr>
                              <w:t xml:space="preserve"> </w:t>
                            </w:r>
                            <w:r w:rsidRPr="00EF31EF">
                              <w:rPr>
                                <w:rFonts w:cs="Tahoma" w:hint="eastAsia"/>
                                <w:color w:val="0B5294"/>
                                <w:spacing w:val="-4"/>
                                <w:sz w:val="24"/>
                                <w:szCs w:val="24"/>
                                <w:rtl/>
                              </w:rPr>
                              <w:t>אי</w:t>
                            </w:r>
                            <w:r w:rsidRPr="00EF31EF">
                              <w:rPr>
                                <w:rFonts w:cs="Tahoma"/>
                                <w:color w:val="0B5294"/>
                                <w:spacing w:val="-4"/>
                                <w:sz w:val="24"/>
                                <w:szCs w:val="24"/>
                                <w:rtl/>
                              </w:rPr>
                              <w:t>-</w:t>
                            </w:r>
                            <w:r w:rsidRPr="00EF31EF">
                              <w:rPr>
                                <w:rFonts w:cs="Tahoma" w:hint="eastAsia"/>
                                <w:color w:val="0B5294"/>
                                <w:spacing w:val="-4"/>
                                <w:sz w:val="24"/>
                                <w:szCs w:val="24"/>
                                <w:rtl/>
                              </w:rPr>
                              <w:t>נוחות</w:t>
                            </w:r>
                            <w:r w:rsidRPr="00EF31EF">
                              <w:rPr>
                                <w:rFonts w:cs="Tahoma"/>
                                <w:color w:val="0B5294"/>
                                <w:spacing w:val="-4"/>
                                <w:sz w:val="24"/>
                                <w:szCs w:val="24"/>
                                <w:rtl/>
                              </w:rPr>
                              <w:t xml:space="preserve"> </w:t>
                            </w:r>
                            <w:r w:rsidRPr="00EF31EF">
                              <w:rPr>
                                <w:rFonts w:cs="Tahoma" w:hint="eastAsia"/>
                                <w:color w:val="0B5294"/>
                                <w:spacing w:val="-4"/>
                                <w:sz w:val="24"/>
                                <w:szCs w:val="24"/>
                                <w:rtl/>
                              </w:rPr>
                              <w:t>רבה</w:t>
                            </w:r>
                            <w:r w:rsidRPr="00EF31EF">
                              <w:rPr>
                                <w:rFonts w:cs="Tahoma"/>
                                <w:color w:val="0B5294"/>
                                <w:spacing w:val="-4"/>
                                <w:sz w:val="24"/>
                                <w:szCs w:val="24"/>
                                <w:rtl/>
                              </w:rPr>
                              <w:t xml:space="preserve"> </w:t>
                            </w:r>
                            <w:r w:rsidRPr="00EF31EF">
                              <w:rPr>
                                <w:rFonts w:cs="Tahoma" w:hint="eastAsia"/>
                                <w:color w:val="0B5294"/>
                                <w:spacing w:val="-4"/>
                                <w:sz w:val="24"/>
                                <w:szCs w:val="24"/>
                                <w:rtl/>
                              </w:rPr>
                              <w:t>מאוד</w:t>
                            </w:r>
                            <w:r w:rsidRPr="00EF31EF">
                              <w:rPr>
                                <w:rFonts w:cs="Tahoma"/>
                                <w:color w:val="0B5294"/>
                                <w:spacing w:val="-4"/>
                                <w:sz w:val="24"/>
                                <w:szCs w:val="24"/>
                                <w:rtl/>
                              </w:rPr>
                              <w:t xml:space="preserve"> </w:t>
                            </w:r>
                            <w:r w:rsidRPr="00EF31EF">
                              <w:rPr>
                                <w:rFonts w:cs="Tahoma" w:hint="eastAsia"/>
                                <w:color w:val="0B5294"/>
                                <w:spacing w:val="-4"/>
                                <w:sz w:val="24"/>
                                <w:szCs w:val="24"/>
                                <w:rtl/>
                              </w:rPr>
                              <w:t>למטופל</w:t>
                            </w:r>
                            <w:r w:rsidRPr="00EF31EF">
                              <w:rPr>
                                <w:rFonts w:cs="Tahoma"/>
                                <w:color w:val="0B5294"/>
                                <w:spacing w:val="-4"/>
                                <w:sz w:val="24"/>
                                <w:szCs w:val="24"/>
                                <w:rtl/>
                              </w:rPr>
                              <w:t xml:space="preserve"> </w:t>
                            </w:r>
                            <w:r w:rsidRPr="00EF31EF">
                              <w:rPr>
                                <w:rFonts w:cs="Tahoma" w:hint="eastAsia"/>
                                <w:color w:val="0B5294"/>
                                <w:spacing w:val="-4"/>
                                <w:sz w:val="24"/>
                                <w:szCs w:val="24"/>
                                <w:rtl/>
                              </w:rPr>
                              <w:t>המאושפז</w:t>
                            </w:r>
                            <w:r w:rsidRPr="00EF31EF">
                              <w:rPr>
                                <w:rFonts w:cs="Tahoma"/>
                                <w:color w:val="0B5294"/>
                                <w:spacing w:val="-4"/>
                                <w:sz w:val="24"/>
                                <w:szCs w:val="24"/>
                                <w:rtl/>
                              </w:rPr>
                              <w:t xml:space="preserve"> </w:t>
                            </w:r>
                            <w:r w:rsidRPr="00EF31EF">
                              <w:rPr>
                                <w:rFonts w:cs="Tahoma" w:hint="eastAsia"/>
                                <w:color w:val="0B5294"/>
                                <w:spacing w:val="-4"/>
                                <w:sz w:val="24"/>
                                <w:szCs w:val="24"/>
                                <w:rtl/>
                              </w:rPr>
                              <w:t>ופוגע</w:t>
                            </w:r>
                            <w:r w:rsidRPr="00EF31EF">
                              <w:rPr>
                                <w:rFonts w:cs="Tahoma"/>
                                <w:color w:val="0B5294"/>
                                <w:spacing w:val="-4"/>
                                <w:sz w:val="24"/>
                                <w:szCs w:val="24"/>
                                <w:rtl/>
                              </w:rPr>
                              <w:t xml:space="preserve"> </w:t>
                            </w:r>
                            <w:r w:rsidRPr="00EF31EF">
                              <w:rPr>
                                <w:rFonts w:cs="Tahoma" w:hint="eastAsia"/>
                                <w:color w:val="0B5294"/>
                                <w:spacing w:val="-4"/>
                                <w:sz w:val="24"/>
                                <w:szCs w:val="24"/>
                                <w:rtl/>
                              </w:rPr>
                              <w:t>בכבודו</w:t>
                            </w:r>
                            <w:r w:rsidRPr="00EF31EF">
                              <w:rPr>
                                <w:rFonts w:cs="Tahoma"/>
                                <w:color w:val="0B5294"/>
                                <w:spacing w:val="-4"/>
                                <w:sz w:val="24"/>
                                <w:szCs w:val="24"/>
                                <w:rtl/>
                              </w:rPr>
                              <w:t xml:space="preserve"> </w:t>
                            </w:r>
                            <w:r w:rsidRPr="00EF31EF">
                              <w:rPr>
                                <w:rFonts w:cs="Tahoma" w:hint="eastAsia"/>
                                <w:color w:val="0B5294"/>
                                <w:spacing w:val="-4"/>
                                <w:sz w:val="24"/>
                                <w:szCs w:val="24"/>
                                <w:rtl/>
                              </w:rPr>
                              <w:t>כאדם</w:t>
                            </w:r>
                            <w:r w:rsidRPr="00EF31EF">
                              <w:rPr>
                                <w:rFonts w:cs="Tahoma"/>
                                <w:color w:val="0B5294"/>
                                <w:spacing w:val="-4"/>
                                <w:sz w:val="24"/>
                                <w:szCs w:val="24"/>
                                <w:rtl/>
                              </w:rPr>
                              <w:t xml:space="preserve"> </w:t>
                            </w:r>
                            <w:r w:rsidRPr="00EF31EF">
                              <w:rPr>
                                <w:rFonts w:cs="Tahoma" w:hint="eastAsia"/>
                                <w:color w:val="0B5294"/>
                                <w:spacing w:val="-4"/>
                                <w:sz w:val="24"/>
                                <w:szCs w:val="24"/>
                                <w:rtl/>
                              </w:rPr>
                              <w:t>ובזכויותיו</w:t>
                            </w:r>
                            <w:r w:rsidRPr="00EF31EF">
                              <w:rPr>
                                <w:rFonts w:cs="Tahoma"/>
                                <w:color w:val="0B5294"/>
                                <w:spacing w:val="-4"/>
                                <w:sz w:val="24"/>
                                <w:szCs w:val="24"/>
                                <w:rtl/>
                              </w:rPr>
                              <w:t xml:space="preserve"> </w:t>
                            </w:r>
                            <w:r w:rsidRPr="00EF31EF">
                              <w:rPr>
                                <w:rFonts w:cs="Tahoma" w:hint="eastAsia"/>
                                <w:color w:val="0B5294"/>
                                <w:spacing w:val="-4"/>
                                <w:sz w:val="24"/>
                                <w:szCs w:val="24"/>
                                <w:rtl/>
                              </w:rPr>
                              <w:t>כחולה</w:t>
                            </w:r>
                          </w:p>
                          <w:p w:rsidR="002C51A1" w:rsidRPr="00373C5D" w:rsidP="00E01B9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249764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5163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2C51A1" w:rsidRPr="00373C5D" w:rsidP="00E01B9A">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42984"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צפיפות</w:t>
                      </w:r>
                      <w:r w:rsidRPr="00EF31EF">
                        <w:rPr>
                          <w:rFonts w:cs="Tahoma"/>
                          <w:color w:val="0B5294"/>
                          <w:spacing w:val="-4"/>
                          <w:sz w:val="24"/>
                          <w:szCs w:val="24"/>
                          <w:rtl/>
                        </w:rPr>
                        <w:t xml:space="preserve"> </w:t>
                      </w:r>
                      <w:r w:rsidRPr="00EF31EF">
                        <w:rPr>
                          <w:rFonts w:cs="Tahoma" w:hint="eastAsia"/>
                          <w:color w:val="0B5294"/>
                          <w:spacing w:val="-4"/>
                          <w:sz w:val="24"/>
                          <w:szCs w:val="24"/>
                          <w:rtl/>
                        </w:rPr>
                        <w:t>יתר</w:t>
                      </w:r>
                      <w:r w:rsidRPr="00EF31EF">
                        <w:rPr>
                          <w:rFonts w:cs="Tahoma"/>
                          <w:color w:val="0B5294"/>
                          <w:spacing w:val="-4"/>
                          <w:sz w:val="24"/>
                          <w:szCs w:val="24"/>
                          <w:rtl/>
                        </w:rPr>
                        <w:t xml:space="preserve"> </w:t>
                      </w:r>
                      <w:r w:rsidRPr="00EF31EF">
                        <w:rPr>
                          <w:rFonts w:cs="Tahoma" w:hint="eastAsia"/>
                          <w:color w:val="0B5294"/>
                          <w:spacing w:val="-4"/>
                          <w:sz w:val="24"/>
                          <w:szCs w:val="24"/>
                          <w:rtl/>
                        </w:rPr>
                        <w:t>במחלקה</w:t>
                      </w:r>
                      <w:r w:rsidRPr="00EF31EF">
                        <w:rPr>
                          <w:rFonts w:cs="Tahoma"/>
                          <w:color w:val="0B5294"/>
                          <w:spacing w:val="-4"/>
                          <w:sz w:val="24"/>
                          <w:szCs w:val="24"/>
                          <w:rtl/>
                        </w:rPr>
                        <w:t xml:space="preserve"> </w:t>
                      </w:r>
                      <w:r w:rsidRPr="00EF31EF">
                        <w:rPr>
                          <w:rFonts w:cs="Tahoma" w:hint="eastAsia"/>
                          <w:color w:val="0B5294"/>
                          <w:spacing w:val="-4"/>
                          <w:sz w:val="24"/>
                          <w:szCs w:val="24"/>
                          <w:rtl/>
                        </w:rPr>
                        <w:t>גורמת</w:t>
                      </w:r>
                      <w:r w:rsidRPr="00EF31EF">
                        <w:rPr>
                          <w:rFonts w:cs="Tahoma"/>
                          <w:color w:val="0B5294"/>
                          <w:spacing w:val="-4"/>
                          <w:sz w:val="24"/>
                          <w:szCs w:val="24"/>
                          <w:rtl/>
                        </w:rPr>
                        <w:t xml:space="preserve"> </w:t>
                      </w:r>
                      <w:r w:rsidRPr="00EF31EF">
                        <w:rPr>
                          <w:rFonts w:cs="Tahoma" w:hint="eastAsia"/>
                          <w:color w:val="0B5294"/>
                          <w:spacing w:val="-4"/>
                          <w:sz w:val="24"/>
                          <w:szCs w:val="24"/>
                          <w:rtl/>
                        </w:rPr>
                        <w:t>להתגברות</w:t>
                      </w:r>
                      <w:r w:rsidRPr="00EF31EF">
                        <w:rPr>
                          <w:rFonts w:cs="Tahoma"/>
                          <w:color w:val="0B5294"/>
                          <w:spacing w:val="-4"/>
                          <w:sz w:val="24"/>
                          <w:szCs w:val="24"/>
                          <w:rtl/>
                        </w:rPr>
                        <w:t xml:space="preserve"> </w:t>
                      </w:r>
                      <w:r w:rsidRPr="00EF31EF">
                        <w:rPr>
                          <w:rFonts w:cs="Tahoma" w:hint="eastAsia"/>
                          <w:color w:val="0B5294"/>
                          <w:spacing w:val="-4"/>
                          <w:sz w:val="24"/>
                          <w:szCs w:val="24"/>
                          <w:rtl/>
                        </w:rPr>
                        <w:t>גילויי</w:t>
                      </w:r>
                      <w:r w:rsidRPr="00EF31EF">
                        <w:rPr>
                          <w:rFonts w:cs="Tahoma"/>
                          <w:color w:val="0B5294"/>
                          <w:spacing w:val="-4"/>
                          <w:sz w:val="24"/>
                          <w:szCs w:val="24"/>
                          <w:rtl/>
                        </w:rPr>
                        <w:t xml:space="preserve"> </w:t>
                      </w:r>
                      <w:r w:rsidRPr="00EF31EF">
                        <w:rPr>
                          <w:rFonts w:cs="Tahoma" w:hint="eastAsia"/>
                          <w:color w:val="0B5294"/>
                          <w:spacing w:val="-4"/>
                          <w:sz w:val="24"/>
                          <w:szCs w:val="24"/>
                          <w:rtl/>
                        </w:rPr>
                        <w:t>האלימות</w:t>
                      </w:r>
                      <w:r w:rsidRPr="00EF31EF">
                        <w:rPr>
                          <w:rFonts w:cs="Tahoma"/>
                          <w:color w:val="0B5294"/>
                          <w:spacing w:val="-4"/>
                          <w:sz w:val="24"/>
                          <w:szCs w:val="24"/>
                          <w:rtl/>
                        </w:rPr>
                        <w:t xml:space="preserve"> </w:t>
                      </w:r>
                      <w:r w:rsidRPr="00EF31EF">
                        <w:rPr>
                          <w:rFonts w:cs="Tahoma" w:hint="eastAsia"/>
                          <w:color w:val="0B5294"/>
                          <w:spacing w:val="-4"/>
                          <w:sz w:val="24"/>
                          <w:szCs w:val="24"/>
                          <w:rtl/>
                        </w:rPr>
                        <w:t>בה</w:t>
                      </w:r>
                      <w:r w:rsidRPr="00EF31EF">
                        <w:rPr>
                          <w:rFonts w:cs="Tahoma"/>
                          <w:color w:val="0B5294"/>
                          <w:spacing w:val="-4"/>
                          <w:sz w:val="24"/>
                          <w:szCs w:val="24"/>
                          <w:rtl/>
                        </w:rPr>
                        <w:t xml:space="preserve">; </w:t>
                      </w:r>
                      <w:r w:rsidRPr="00EF31EF">
                        <w:rPr>
                          <w:rFonts w:cs="Tahoma" w:hint="eastAsia"/>
                          <w:color w:val="0B5294"/>
                          <w:spacing w:val="-4"/>
                          <w:sz w:val="24"/>
                          <w:szCs w:val="24"/>
                          <w:rtl/>
                        </w:rPr>
                        <w:t>ואף</w:t>
                      </w:r>
                      <w:r w:rsidRPr="00EF31EF">
                        <w:rPr>
                          <w:rFonts w:cs="Tahoma"/>
                          <w:color w:val="0B5294"/>
                          <w:spacing w:val="-4"/>
                          <w:sz w:val="24"/>
                          <w:szCs w:val="24"/>
                          <w:rtl/>
                        </w:rPr>
                        <w:t xml:space="preserve"> </w:t>
                      </w:r>
                      <w:r w:rsidRPr="00EF31EF">
                        <w:rPr>
                          <w:rFonts w:cs="Tahoma" w:hint="eastAsia"/>
                          <w:color w:val="0B5294"/>
                          <w:spacing w:val="-4"/>
                          <w:sz w:val="24"/>
                          <w:szCs w:val="24"/>
                          <w:rtl/>
                        </w:rPr>
                        <w:t>חמור</w:t>
                      </w:r>
                      <w:r w:rsidRPr="00EF31EF">
                        <w:rPr>
                          <w:rFonts w:cs="Tahoma"/>
                          <w:color w:val="0B5294"/>
                          <w:spacing w:val="-4"/>
                          <w:sz w:val="24"/>
                          <w:szCs w:val="24"/>
                          <w:rtl/>
                        </w:rPr>
                        <w:t xml:space="preserve"> </w:t>
                      </w:r>
                      <w:r w:rsidRPr="00EF31EF">
                        <w:rPr>
                          <w:rFonts w:cs="Tahoma" w:hint="eastAsia"/>
                          <w:color w:val="0B5294"/>
                          <w:spacing w:val="-4"/>
                          <w:sz w:val="24"/>
                          <w:szCs w:val="24"/>
                          <w:rtl/>
                        </w:rPr>
                        <w:t>מכך</w:t>
                      </w:r>
                      <w:r w:rsidRPr="00EF31EF">
                        <w:rPr>
                          <w:rFonts w:cs="Tahoma"/>
                          <w:color w:val="0B5294"/>
                          <w:spacing w:val="-4"/>
                          <w:sz w:val="24"/>
                          <w:szCs w:val="24"/>
                          <w:rtl/>
                        </w:rPr>
                        <w:t xml:space="preserve"> - </w:t>
                      </w:r>
                      <w:r w:rsidRPr="00EF31EF">
                        <w:rPr>
                          <w:rFonts w:cs="Tahoma" w:hint="eastAsia"/>
                          <w:color w:val="0B5294"/>
                          <w:spacing w:val="-4"/>
                          <w:sz w:val="24"/>
                          <w:szCs w:val="24"/>
                          <w:rtl/>
                        </w:rPr>
                        <w:t>למטופלים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המאושפזים</w:t>
                      </w:r>
                      <w:r w:rsidRPr="00EF31EF">
                        <w:rPr>
                          <w:rFonts w:cs="Tahoma"/>
                          <w:color w:val="0B5294"/>
                          <w:spacing w:val="-4"/>
                          <w:sz w:val="24"/>
                          <w:szCs w:val="24"/>
                          <w:rtl/>
                        </w:rPr>
                        <w:t xml:space="preserve"> </w:t>
                      </w:r>
                      <w:r w:rsidRPr="00EF31EF">
                        <w:rPr>
                          <w:rFonts w:cs="Tahoma" w:hint="eastAsia"/>
                          <w:color w:val="0B5294"/>
                          <w:spacing w:val="-4"/>
                          <w:sz w:val="24"/>
                          <w:szCs w:val="24"/>
                          <w:rtl/>
                        </w:rPr>
                        <w:t>במחלקה</w:t>
                      </w:r>
                      <w:r w:rsidRPr="00EF31EF">
                        <w:rPr>
                          <w:rFonts w:cs="Tahoma"/>
                          <w:color w:val="0B5294"/>
                          <w:spacing w:val="-4"/>
                          <w:sz w:val="24"/>
                          <w:szCs w:val="24"/>
                          <w:rtl/>
                        </w:rPr>
                        <w:t xml:space="preserve"> </w:t>
                      </w:r>
                      <w:r w:rsidRPr="00EF31EF">
                        <w:rPr>
                          <w:rFonts w:cs="Tahoma" w:hint="eastAsia"/>
                          <w:color w:val="0B5294"/>
                          <w:spacing w:val="-4"/>
                          <w:sz w:val="24"/>
                          <w:szCs w:val="24"/>
                          <w:rtl/>
                        </w:rPr>
                        <w:t>אין</w:t>
                      </w:r>
                      <w:r w:rsidRPr="00EF31EF">
                        <w:rPr>
                          <w:rFonts w:cs="Tahoma"/>
                          <w:color w:val="0B5294"/>
                          <w:spacing w:val="-4"/>
                          <w:sz w:val="24"/>
                          <w:szCs w:val="24"/>
                          <w:rtl/>
                        </w:rPr>
                        <w:t xml:space="preserve"> </w:t>
                      </w:r>
                      <w:r w:rsidRPr="00EF31EF">
                        <w:rPr>
                          <w:rFonts w:cs="Tahoma" w:hint="eastAsia"/>
                          <w:color w:val="0B5294"/>
                          <w:spacing w:val="-4"/>
                          <w:sz w:val="24"/>
                          <w:szCs w:val="24"/>
                          <w:rtl/>
                        </w:rPr>
                        <w:t>מיטה</w:t>
                      </w:r>
                      <w:r w:rsidRPr="00EF31EF">
                        <w:rPr>
                          <w:rFonts w:cs="Tahoma"/>
                          <w:color w:val="0B5294"/>
                          <w:spacing w:val="-4"/>
                          <w:sz w:val="24"/>
                          <w:szCs w:val="24"/>
                          <w:rtl/>
                        </w:rPr>
                        <w:t xml:space="preserve"> </w:t>
                      </w:r>
                      <w:r w:rsidRPr="00EF31EF">
                        <w:rPr>
                          <w:rFonts w:cs="Tahoma" w:hint="eastAsia"/>
                          <w:color w:val="0B5294"/>
                          <w:spacing w:val="-4"/>
                          <w:sz w:val="24"/>
                          <w:szCs w:val="24"/>
                          <w:rtl/>
                        </w:rPr>
                        <w:t>לנוח</w:t>
                      </w:r>
                      <w:r w:rsidRPr="00EF31EF">
                        <w:rPr>
                          <w:rFonts w:cs="Tahoma"/>
                          <w:color w:val="0B5294"/>
                          <w:spacing w:val="-4"/>
                          <w:sz w:val="24"/>
                          <w:szCs w:val="24"/>
                          <w:rtl/>
                        </w:rPr>
                        <w:t xml:space="preserve"> </w:t>
                      </w:r>
                      <w:r w:rsidRPr="00EF31EF">
                        <w:rPr>
                          <w:rFonts w:cs="Tahoma" w:hint="eastAsia"/>
                          <w:color w:val="0B5294"/>
                          <w:spacing w:val="-4"/>
                          <w:sz w:val="24"/>
                          <w:szCs w:val="24"/>
                          <w:rtl/>
                        </w:rPr>
                        <w:t>בה</w:t>
                      </w:r>
                      <w:r w:rsidRPr="00EF31EF">
                        <w:rPr>
                          <w:rFonts w:cs="Tahoma"/>
                          <w:color w:val="0B5294"/>
                          <w:spacing w:val="-4"/>
                          <w:sz w:val="24"/>
                          <w:szCs w:val="24"/>
                          <w:rtl/>
                        </w:rPr>
                        <w:t xml:space="preserve"> </w:t>
                      </w:r>
                      <w:r w:rsidRPr="00EF31EF">
                        <w:rPr>
                          <w:rFonts w:cs="Tahoma" w:hint="eastAsia"/>
                          <w:color w:val="0B5294"/>
                          <w:spacing w:val="-4"/>
                          <w:sz w:val="24"/>
                          <w:szCs w:val="24"/>
                          <w:rtl/>
                        </w:rPr>
                        <w:t>בשעות</w:t>
                      </w:r>
                      <w:r w:rsidRPr="00EF31EF">
                        <w:rPr>
                          <w:rFonts w:cs="Tahoma"/>
                          <w:color w:val="0B5294"/>
                          <w:spacing w:val="-4"/>
                          <w:sz w:val="24"/>
                          <w:szCs w:val="24"/>
                          <w:rtl/>
                        </w:rPr>
                        <w:t xml:space="preserve"> </w:t>
                      </w:r>
                      <w:r w:rsidRPr="00EF31EF">
                        <w:rPr>
                          <w:rFonts w:cs="Tahoma" w:hint="eastAsia"/>
                          <w:color w:val="0B5294"/>
                          <w:spacing w:val="-4"/>
                          <w:sz w:val="24"/>
                          <w:szCs w:val="24"/>
                          <w:rtl/>
                        </w:rPr>
                        <w:t>היום</w:t>
                      </w:r>
                      <w:r w:rsidRPr="00EF31EF">
                        <w:rPr>
                          <w:rFonts w:cs="Tahoma"/>
                          <w:color w:val="0B5294"/>
                          <w:spacing w:val="-4"/>
                          <w:sz w:val="24"/>
                          <w:szCs w:val="24"/>
                          <w:rtl/>
                        </w:rPr>
                        <w:t xml:space="preserve">, </w:t>
                      </w:r>
                      <w:r w:rsidRPr="00EF31EF">
                        <w:rPr>
                          <w:rFonts w:cs="Tahoma" w:hint="eastAsia"/>
                          <w:color w:val="0B5294"/>
                          <w:spacing w:val="-4"/>
                          <w:sz w:val="24"/>
                          <w:szCs w:val="24"/>
                          <w:rtl/>
                        </w:rPr>
                        <w:t>ובמהלך</w:t>
                      </w:r>
                      <w:r w:rsidRPr="00EF31EF">
                        <w:rPr>
                          <w:rFonts w:cs="Tahoma"/>
                          <w:color w:val="0B5294"/>
                          <w:spacing w:val="-4"/>
                          <w:sz w:val="24"/>
                          <w:szCs w:val="24"/>
                          <w:rtl/>
                        </w:rPr>
                        <w:t xml:space="preserve"> </w:t>
                      </w:r>
                      <w:r w:rsidRPr="00EF31EF">
                        <w:rPr>
                          <w:rFonts w:cs="Tahoma" w:hint="eastAsia"/>
                          <w:color w:val="0B5294"/>
                          <w:spacing w:val="-4"/>
                          <w:sz w:val="24"/>
                          <w:szCs w:val="24"/>
                          <w:rtl/>
                        </w:rPr>
                        <w:t>הלילה</w:t>
                      </w:r>
                      <w:r w:rsidRPr="00EF31EF">
                        <w:rPr>
                          <w:rFonts w:cs="Tahoma"/>
                          <w:color w:val="0B5294"/>
                          <w:spacing w:val="-4"/>
                          <w:sz w:val="24"/>
                          <w:szCs w:val="24"/>
                          <w:rtl/>
                        </w:rPr>
                        <w:t xml:space="preserve"> </w:t>
                      </w:r>
                      <w:r w:rsidRPr="00EF31EF">
                        <w:rPr>
                          <w:rFonts w:cs="Tahoma" w:hint="eastAsia"/>
                          <w:color w:val="0B5294"/>
                          <w:spacing w:val="-4"/>
                          <w:sz w:val="24"/>
                          <w:szCs w:val="24"/>
                          <w:rtl/>
                        </w:rPr>
                        <w:t>הם</w:t>
                      </w:r>
                      <w:r w:rsidRPr="00EF31EF">
                        <w:rPr>
                          <w:rFonts w:cs="Tahoma"/>
                          <w:color w:val="0B5294"/>
                          <w:spacing w:val="-4"/>
                          <w:sz w:val="24"/>
                          <w:szCs w:val="24"/>
                          <w:rtl/>
                        </w:rPr>
                        <w:t xml:space="preserve"> </w:t>
                      </w:r>
                      <w:r w:rsidRPr="00EF31EF">
                        <w:rPr>
                          <w:rFonts w:cs="Tahoma" w:hint="eastAsia"/>
                          <w:color w:val="0B5294"/>
                          <w:spacing w:val="-4"/>
                          <w:sz w:val="24"/>
                          <w:szCs w:val="24"/>
                          <w:rtl/>
                        </w:rPr>
                        <w:t>נאלצים</w:t>
                      </w:r>
                      <w:r w:rsidRPr="00EF31EF">
                        <w:rPr>
                          <w:rFonts w:cs="Tahoma"/>
                          <w:color w:val="0B5294"/>
                          <w:spacing w:val="-4"/>
                          <w:sz w:val="24"/>
                          <w:szCs w:val="24"/>
                          <w:rtl/>
                        </w:rPr>
                        <w:t xml:space="preserve"> "</w:t>
                      </w:r>
                      <w:r w:rsidRPr="00EF31EF">
                        <w:rPr>
                          <w:rFonts w:cs="Tahoma" w:hint="eastAsia"/>
                          <w:color w:val="0B5294"/>
                          <w:spacing w:val="-4"/>
                          <w:sz w:val="24"/>
                          <w:szCs w:val="24"/>
                          <w:rtl/>
                        </w:rPr>
                        <w:t>לנדוד</w:t>
                      </w:r>
                      <w:r w:rsidRPr="00EF31EF">
                        <w:rPr>
                          <w:rFonts w:cs="Tahoma"/>
                          <w:color w:val="0B5294"/>
                          <w:spacing w:val="-4"/>
                          <w:sz w:val="24"/>
                          <w:szCs w:val="24"/>
                          <w:rtl/>
                        </w:rPr>
                        <w:t xml:space="preserve">" </w:t>
                      </w:r>
                      <w:r w:rsidRPr="00EF31EF">
                        <w:rPr>
                          <w:rFonts w:cs="Tahoma" w:hint="eastAsia"/>
                          <w:color w:val="0B5294"/>
                          <w:spacing w:val="-4"/>
                          <w:sz w:val="24"/>
                          <w:szCs w:val="24"/>
                          <w:rtl/>
                        </w:rPr>
                        <w:t>וללון</w:t>
                      </w:r>
                      <w:r w:rsidRPr="00EF31EF">
                        <w:rPr>
                          <w:rFonts w:cs="Tahoma"/>
                          <w:color w:val="0B5294"/>
                          <w:spacing w:val="-4"/>
                          <w:sz w:val="24"/>
                          <w:szCs w:val="24"/>
                          <w:rtl/>
                        </w:rPr>
                        <w:t xml:space="preserve"> </w:t>
                      </w:r>
                      <w:r w:rsidRPr="00EF31EF">
                        <w:rPr>
                          <w:rFonts w:cs="Tahoma" w:hint="eastAsia"/>
                          <w:color w:val="0B5294"/>
                          <w:spacing w:val="-4"/>
                          <w:sz w:val="24"/>
                          <w:szCs w:val="24"/>
                          <w:rtl/>
                        </w:rPr>
                        <w:t>במחלקות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אחרות</w:t>
                      </w:r>
                      <w:r w:rsidRPr="00EF31EF">
                        <w:rPr>
                          <w:rFonts w:cs="Tahoma"/>
                          <w:color w:val="0B5294"/>
                          <w:spacing w:val="-4"/>
                          <w:sz w:val="24"/>
                          <w:szCs w:val="24"/>
                          <w:rtl/>
                        </w:rPr>
                        <w:t xml:space="preserve">. </w:t>
                      </w:r>
                      <w:r w:rsidRPr="00EF31EF">
                        <w:rPr>
                          <w:rFonts w:cs="Tahoma" w:hint="eastAsia"/>
                          <w:color w:val="0B5294"/>
                          <w:spacing w:val="-4"/>
                          <w:sz w:val="24"/>
                          <w:szCs w:val="24"/>
                          <w:rtl/>
                        </w:rPr>
                        <w:t>מצב</w:t>
                      </w:r>
                      <w:r w:rsidRPr="00EF31EF">
                        <w:rPr>
                          <w:rFonts w:cs="Tahoma"/>
                          <w:color w:val="0B5294"/>
                          <w:spacing w:val="-4"/>
                          <w:sz w:val="24"/>
                          <w:szCs w:val="24"/>
                          <w:rtl/>
                        </w:rPr>
                        <w:t xml:space="preserve"> </w:t>
                      </w:r>
                      <w:r w:rsidRPr="00EF31EF">
                        <w:rPr>
                          <w:rFonts w:cs="Tahoma" w:hint="eastAsia"/>
                          <w:color w:val="0B5294"/>
                          <w:spacing w:val="-4"/>
                          <w:sz w:val="24"/>
                          <w:szCs w:val="24"/>
                          <w:rtl/>
                        </w:rPr>
                        <w:t>זה</w:t>
                      </w:r>
                      <w:r w:rsidRPr="00EF31EF">
                        <w:rPr>
                          <w:rFonts w:cs="Tahoma"/>
                          <w:color w:val="0B5294"/>
                          <w:spacing w:val="-4"/>
                          <w:sz w:val="24"/>
                          <w:szCs w:val="24"/>
                          <w:rtl/>
                        </w:rPr>
                        <w:t xml:space="preserve"> </w:t>
                      </w:r>
                      <w:r w:rsidRPr="00EF31EF">
                        <w:rPr>
                          <w:rFonts w:cs="Tahoma" w:hint="eastAsia"/>
                          <w:color w:val="0B5294"/>
                          <w:spacing w:val="-4"/>
                          <w:sz w:val="24"/>
                          <w:szCs w:val="24"/>
                          <w:rtl/>
                        </w:rPr>
                        <w:t>הוא</w:t>
                      </w:r>
                      <w:r w:rsidRPr="00EF31EF">
                        <w:rPr>
                          <w:rFonts w:cs="Tahoma"/>
                          <w:color w:val="0B5294"/>
                          <w:spacing w:val="-4"/>
                          <w:sz w:val="24"/>
                          <w:szCs w:val="24"/>
                          <w:rtl/>
                        </w:rPr>
                        <w:t xml:space="preserve"> </w:t>
                      </w:r>
                      <w:r w:rsidRPr="00EF31EF">
                        <w:rPr>
                          <w:rFonts w:cs="Tahoma" w:hint="eastAsia"/>
                          <w:color w:val="0B5294"/>
                          <w:spacing w:val="-4"/>
                          <w:sz w:val="24"/>
                          <w:szCs w:val="24"/>
                          <w:rtl/>
                        </w:rPr>
                        <w:t>בלתי</w:t>
                      </w:r>
                      <w:r w:rsidRPr="00EF31EF">
                        <w:rPr>
                          <w:rFonts w:cs="Tahoma"/>
                          <w:color w:val="0B5294"/>
                          <w:spacing w:val="-4"/>
                          <w:sz w:val="24"/>
                          <w:szCs w:val="24"/>
                          <w:rtl/>
                        </w:rPr>
                        <w:t xml:space="preserve"> </w:t>
                      </w:r>
                      <w:r w:rsidRPr="00EF31EF">
                        <w:rPr>
                          <w:rFonts w:cs="Tahoma" w:hint="eastAsia"/>
                          <w:color w:val="0B5294"/>
                          <w:spacing w:val="-4"/>
                          <w:sz w:val="24"/>
                          <w:szCs w:val="24"/>
                          <w:rtl/>
                        </w:rPr>
                        <w:t>נסבל</w:t>
                      </w:r>
                      <w:r w:rsidRPr="00EF31EF">
                        <w:rPr>
                          <w:rFonts w:cs="Tahoma"/>
                          <w:color w:val="0B5294"/>
                          <w:spacing w:val="-4"/>
                          <w:sz w:val="24"/>
                          <w:szCs w:val="24"/>
                          <w:rtl/>
                        </w:rPr>
                        <w:t xml:space="preserve"> </w:t>
                      </w:r>
                      <w:r w:rsidRPr="00EF31EF">
                        <w:rPr>
                          <w:rFonts w:cs="Tahoma" w:hint="eastAsia"/>
                          <w:color w:val="0B5294"/>
                          <w:spacing w:val="-4"/>
                          <w:sz w:val="24"/>
                          <w:szCs w:val="24"/>
                          <w:rtl/>
                        </w:rPr>
                        <w:t>שכן</w:t>
                      </w:r>
                      <w:r w:rsidRPr="00EF31EF">
                        <w:rPr>
                          <w:rFonts w:cs="Tahoma"/>
                          <w:color w:val="0B5294"/>
                          <w:spacing w:val="-4"/>
                          <w:sz w:val="24"/>
                          <w:szCs w:val="24"/>
                          <w:rtl/>
                        </w:rPr>
                        <w:t xml:space="preserve"> </w:t>
                      </w:r>
                      <w:r w:rsidRPr="00EF31EF">
                        <w:rPr>
                          <w:rFonts w:cs="Tahoma" w:hint="eastAsia"/>
                          <w:color w:val="0B5294"/>
                          <w:spacing w:val="-4"/>
                          <w:sz w:val="24"/>
                          <w:szCs w:val="24"/>
                          <w:rtl/>
                        </w:rPr>
                        <w:t>הוא</w:t>
                      </w:r>
                      <w:r w:rsidRPr="00EF31EF">
                        <w:rPr>
                          <w:rFonts w:cs="Tahoma"/>
                          <w:color w:val="0B5294"/>
                          <w:spacing w:val="-4"/>
                          <w:sz w:val="24"/>
                          <w:szCs w:val="24"/>
                          <w:rtl/>
                        </w:rPr>
                        <w:t xml:space="preserve"> </w:t>
                      </w:r>
                      <w:r w:rsidRPr="00EF31EF">
                        <w:rPr>
                          <w:rFonts w:cs="Tahoma" w:hint="eastAsia"/>
                          <w:color w:val="0B5294"/>
                          <w:spacing w:val="-4"/>
                          <w:sz w:val="24"/>
                          <w:szCs w:val="24"/>
                          <w:rtl/>
                        </w:rPr>
                        <w:t>גורם</w:t>
                      </w:r>
                      <w:r w:rsidRPr="00EF31EF">
                        <w:rPr>
                          <w:rFonts w:cs="Tahoma"/>
                          <w:color w:val="0B5294"/>
                          <w:spacing w:val="-4"/>
                          <w:sz w:val="24"/>
                          <w:szCs w:val="24"/>
                          <w:rtl/>
                        </w:rPr>
                        <w:t xml:space="preserve"> </w:t>
                      </w:r>
                      <w:r w:rsidRPr="00EF31EF">
                        <w:rPr>
                          <w:rFonts w:cs="Tahoma" w:hint="eastAsia"/>
                          <w:color w:val="0B5294"/>
                          <w:spacing w:val="-4"/>
                          <w:sz w:val="24"/>
                          <w:szCs w:val="24"/>
                          <w:rtl/>
                        </w:rPr>
                        <w:t>אי</w:t>
                      </w:r>
                      <w:r w:rsidRPr="00EF31EF">
                        <w:rPr>
                          <w:rFonts w:cs="Tahoma"/>
                          <w:color w:val="0B5294"/>
                          <w:spacing w:val="-4"/>
                          <w:sz w:val="24"/>
                          <w:szCs w:val="24"/>
                          <w:rtl/>
                        </w:rPr>
                        <w:t>-</w:t>
                      </w:r>
                      <w:r w:rsidRPr="00EF31EF">
                        <w:rPr>
                          <w:rFonts w:cs="Tahoma" w:hint="eastAsia"/>
                          <w:color w:val="0B5294"/>
                          <w:spacing w:val="-4"/>
                          <w:sz w:val="24"/>
                          <w:szCs w:val="24"/>
                          <w:rtl/>
                        </w:rPr>
                        <w:t>נוחות</w:t>
                      </w:r>
                      <w:r w:rsidRPr="00EF31EF">
                        <w:rPr>
                          <w:rFonts w:cs="Tahoma"/>
                          <w:color w:val="0B5294"/>
                          <w:spacing w:val="-4"/>
                          <w:sz w:val="24"/>
                          <w:szCs w:val="24"/>
                          <w:rtl/>
                        </w:rPr>
                        <w:t xml:space="preserve"> </w:t>
                      </w:r>
                      <w:r w:rsidRPr="00EF31EF">
                        <w:rPr>
                          <w:rFonts w:cs="Tahoma" w:hint="eastAsia"/>
                          <w:color w:val="0B5294"/>
                          <w:spacing w:val="-4"/>
                          <w:sz w:val="24"/>
                          <w:szCs w:val="24"/>
                          <w:rtl/>
                        </w:rPr>
                        <w:t>רבה</w:t>
                      </w:r>
                      <w:r w:rsidRPr="00EF31EF">
                        <w:rPr>
                          <w:rFonts w:cs="Tahoma"/>
                          <w:color w:val="0B5294"/>
                          <w:spacing w:val="-4"/>
                          <w:sz w:val="24"/>
                          <w:szCs w:val="24"/>
                          <w:rtl/>
                        </w:rPr>
                        <w:t xml:space="preserve"> </w:t>
                      </w:r>
                      <w:r w:rsidRPr="00EF31EF">
                        <w:rPr>
                          <w:rFonts w:cs="Tahoma" w:hint="eastAsia"/>
                          <w:color w:val="0B5294"/>
                          <w:spacing w:val="-4"/>
                          <w:sz w:val="24"/>
                          <w:szCs w:val="24"/>
                          <w:rtl/>
                        </w:rPr>
                        <w:t>מאוד</w:t>
                      </w:r>
                      <w:r w:rsidRPr="00EF31EF">
                        <w:rPr>
                          <w:rFonts w:cs="Tahoma"/>
                          <w:color w:val="0B5294"/>
                          <w:spacing w:val="-4"/>
                          <w:sz w:val="24"/>
                          <w:szCs w:val="24"/>
                          <w:rtl/>
                        </w:rPr>
                        <w:t xml:space="preserve"> </w:t>
                      </w:r>
                      <w:r w:rsidRPr="00EF31EF">
                        <w:rPr>
                          <w:rFonts w:cs="Tahoma" w:hint="eastAsia"/>
                          <w:color w:val="0B5294"/>
                          <w:spacing w:val="-4"/>
                          <w:sz w:val="24"/>
                          <w:szCs w:val="24"/>
                          <w:rtl/>
                        </w:rPr>
                        <w:t>למטופל</w:t>
                      </w:r>
                      <w:r w:rsidRPr="00EF31EF">
                        <w:rPr>
                          <w:rFonts w:cs="Tahoma"/>
                          <w:color w:val="0B5294"/>
                          <w:spacing w:val="-4"/>
                          <w:sz w:val="24"/>
                          <w:szCs w:val="24"/>
                          <w:rtl/>
                        </w:rPr>
                        <w:t xml:space="preserve"> </w:t>
                      </w:r>
                      <w:r w:rsidRPr="00EF31EF">
                        <w:rPr>
                          <w:rFonts w:cs="Tahoma" w:hint="eastAsia"/>
                          <w:color w:val="0B5294"/>
                          <w:spacing w:val="-4"/>
                          <w:sz w:val="24"/>
                          <w:szCs w:val="24"/>
                          <w:rtl/>
                        </w:rPr>
                        <w:t>המאושפז</w:t>
                      </w:r>
                      <w:r w:rsidRPr="00EF31EF">
                        <w:rPr>
                          <w:rFonts w:cs="Tahoma"/>
                          <w:color w:val="0B5294"/>
                          <w:spacing w:val="-4"/>
                          <w:sz w:val="24"/>
                          <w:szCs w:val="24"/>
                          <w:rtl/>
                        </w:rPr>
                        <w:t xml:space="preserve"> </w:t>
                      </w:r>
                      <w:r w:rsidRPr="00EF31EF">
                        <w:rPr>
                          <w:rFonts w:cs="Tahoma" w:hint="eastAsia"/>
                          <w:color w:val="0B5294"/>
                          <w:spacing w:val="-4"/>
                          <w:sz w:val="24"/>
                          <w:szCs w:val="24"/>
                          <w:rtl/>
                        </w:rPr>
                        <w:t>ופוגע</w:t>
                      </w:r>
                      <w:r w:rsidRPr="00EF31EF">
                        <w:rPr>
                          <w:rFonts w:cs="Tahoma"/>
                          <w:color w:val="0B5294"/>
                          <w:spacing w:val="-4"/>
                          <w:sz w:val="24"/>
                          <w:szCs w:val="24"/>
                          <w:rtl/>
                        </w:rPr>
                        <w:t xml:space="preserve"> </w:t>
                      </w:r>
                      <w:r w:rsidRPr="00EF31EF">
                        <w:rPr>
                          <w:rFonts w:cs="Tahoma" w:hint="eastAsia"/>
                          <w:color w:val="0B5294"/>
                          <w:spacing w:val="-4"/>
                          <w:sz w:val="24"/>
                          <w:szCs w:val="24"/>
                          <w:rtl/>
                        </w:rPr>
                        <w:t>בכבודו</w:t>
                      </w:r>
                      <w:r w:rsidRPr="00EF31EF">
                        <w:rPr>
                          <w:rFonts w:cs="Tahoma"/>
                          <w:color w:val="0B5294"/>
                          <w:spacing w:val="-4"/>
                          <w:sz w:val="24"/>
                          <w:szCs w:val="24"/>
                          <w:rtl/>
                        </w:rPr>
                        <w:t xml:space="preserve"> </w:t>
                      </w:r>
                      <w:r w:rsidRPr="00EF31EF">
                        <w:rPr>
                          <w:rFonts w:cs="Tahoma" w:hint="eastAsia"/>
                          <w:color w:val="0B5294"/>
                          <w:spacing w:val="-4"/>
                          <w:sz w:val="24"/>
                          <w:szCs w:val="24"/>
                          <w:rtl/>
                        </w:rPr>
                        <w:t>כאדם</w:t>
                      </w:r>
                      <w:r w:rsidRPr="00EF31EF">
                        <w:rPr>
                          <w:rFonts w:cs="Tahoma"/>
                          <w:color w:val="0B5294"/>
                          <w:spacing w:val="-4"/>
                          <w:sz w:val="24"/>
                          <w:szCs w:val="24"/>
                          <w:rtl/>
                        </w:rPr>
                        <w:t xml:space="preserve"> </w:t>
                      </w:r>
                      <w:r w:rsidRPr="00EF31EF">
                        <w:rPr>
                          <w:rFonts w:cs="Tahoma" w:hint="eastAsia"/>
                          <w:color w:val="0B5294"/>
                          <w:spacing w:val="-4"/>
                          <w:sz w:val="24"/>
                          <w:szCs w:val="24"/>
                          <w:rtl/>
                        </w:rPr>
                        <w:t>ובזכויותיו</w:t>
                      </w:r>
                      <w:r w:rsidRPr="00EF31EF">
                        <w:rPr>
                          <w:rFonts w:cs="Tahoma"/>
                          <w:color w:val="0B5294"/>
                          <w:spacing w:val="-4"/>
                          <w:sz w:val="24"/>
                          <w:szCs w:val="24"/>
                          <w:rtl/>
                        </w:rPr>
                        <w:t xml:space="preserve"> </w:t>
                      </w:r>
                      <w:r w:rsidRPr="00EF31EF">
                        <w:rPr>
                          <w:rFonts w:cs="Tahoma" w:hint="eastAsia"/>
                          <w:color w:val="0B5294"/>
                          <w:spacing w:val="-4"/>
                          <w:sz w:val="24"/>
                          <w:szCs w:val="24"/>
                          <w:rtl/>
                        </w:rPr>
                        <w:t>כחולה</w:t>
                      </w:r>
                    </w:p>
                    <w:p w:rsidR="002C51A1" w:rsidRPr="00373C5D" w:rsidP="00E01B9A">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30215"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DC4CA5">
      <w:pPr>
        <w:spacing w:before="180" w:line="240" w:lineRule="exact"/>
        <w:ind w:right="2268"/>
        <w:jc w:val="both"/>
        <w:rPr>
          <w:rFonts w:ascii="Tahoma" w:hAnsi="Tahoma" w:cs="Tahoma"/>
          <w:sz w:val="18"/>
          <w:szCs w:val="18"/>
          <w:rtl/>
        </w:rPr>
      </w:pPr>
      <w:r w:rsidRPr="00B647EF">
        <w:rPr>
          <w:rStyle w:val="Heading7Char"/>
          <w:rFonts w:ascii="Tahoma" w:hAnsi="Tahoma" w:cs="Tahoma" w:hint="cs"/>
          <w:sz w:val="18"/>
          <w:szCs w:val="18"/>
          <w:rtl/>
        </w:rPr>
        <w:t>עמדת</w:t>
      </w:r>
      <w:r w:rsidRPr="00B647EF">
        <w:rPr>
          <w:rStyle w:val="Heading7Char"/>
          <w:rFonts w:ascii="Tahoma" w:hAnsi="Tahoma" w:cs="Tahoma"/>
          <w:sz w:val="18"/>
          <w:szCs w:val="18"/>
          <w:rtl/>
        </w:rPr>
        <w:t xml:space="preserve"> </w:t>
      </w:r>
      <w:r w:rsidRPr="00B647EF">
        <w:rPr>
          <w:rStyle w:val="Heading7Char"/>
          <w:rFonts w:ascii="Tahoma" w:hAnsi="Tahoma" w:cs="Tahoma" w:hint="cs"/>
          <w:sz w:val="18"/>
          <w:szCs w:val="18"/>
          <w:rtl/>
        </w:rPr>
        <w:t>משרד</w:t>
      </w:r>
      <w:r w:rsidRPr="00B647EF">
        <w:rPr>
          <w:rStyle w:val="Heading7Char"/>
          <w:rFonts w:ascii="Tahoma" w:hAnsi="Tahoma" w:cs="Tahoma"/>
          <w:sz w:val="18"/>
          <w:szCs w:val="18"/>
          <w:rtl/>
        </w:rPr>
        <w:t xml:space="preserve"> </w:t>
      </w:r>
      <w:r w:rsidRPr="00B647EF">
        <w:rPr>
          <w:rStyle w:val="Heading7Char"/>
          <w:rFonts w:ascii="Tahoma" w:hAnsi="Tahoma" w:cs="Tahoma" w:hint="cs"/>
          <w:sz w:val="18"/>
          <w:szCs w:val="18"/>
          <w:rtl/>
        </w:rPr>
        <w:t>הבריאות</w:t>
      </w:r>
      <w:r w:rsidRPr="00B647EF">
        <w:rPr>
          <w:rStyle w:val="Heading7Char"/>
          <w:rFonts w:ascii="Tahoma" w:hAnsi="Tahoma" w:cs="Tahoma"/>
          <w:sz w:val="18"/>
          <w:szCs w:val="18"/>
          <w:rtl/>
        </w:rPr>
        <w:t xml:space="preserve"> </w:t>
      </w:r>
      <w:r w:rsidRPr="00B647EF">
        <w:rPr>
          <w:rStyle w:val="Heading7Char"/>
          <w:rFonts w:ascii="Tahoma" w:hAnsi="Tahoma" w:cs="Tahoma" w:hint="cs"/>
          <w:sz w:val="18"/>
          <w:szCs w:val="18"/>
          <w:rtl/>
        </w:rPr>
        <w:t>בדבר הצפיפות</w:t>
      </w:r>
      <w:r w:rsidRPr="00B647EF">
        <w:rPr>
          <w:rStyle w:val="Heading7Char"/>
          <w:rFonts w:ascii="Tahoma" w:hAnsi="Tahoma" w:cs="Tahoma"/>
          <w:sz w:val="18"/>
          <w:szCs w:val="18"/>
          <w:rtl/>
        </w:rPr>
        <w:t xml:space="preserve"> </w:t>
      </w:r>
      <w:r w:rsidRPr="00B647EF">
        <w:rPr>
          <w:rStyle w:val="Heading7Char"/>
          <w:rFonts w:ascii="Tahoma" w:hAnsi="Tahoma" w:cs="Tahoma" w:hint="cs"/>
          <w:sz w:val="18"/>
          <w:szCs w:val="18"/>
          <w:rtl/>
        </w:rPr>
        <w:t>במחלקות</w:t>
      </w:r>
      <w:r w:rsidRPr="00B647EF">
        <w:rPr>
          <w:rStyle w:val="Heading7Char"/>
          <w:rFonts w:ascii="Tahoma" w:hAnsi="Tahoma" w:cs="Tahoma"/>
          <w:sz w:val="18"/>
          <w:szCs w:val="18"/>
          <w:rtl/>
        </w:rPr>
        <w:t xml:space="preserve"> </w:t>
      </w:r>
      <w:r w:rsidRPr="00B647EF">
        <w:rPr>
          <w:rStyle w:val="Heading7Char"/>
          <w:rFonts w:ascii="Tahoma" w:hAnsi="Tahoma" w:cs="Tahoma" w:hint="cs"/>
          <w:sz w:val="18"/>
          <w:szCs w:val="18"/>
          <w:rtl/>
        </w:rPr>
        <w:t>האשפוז</w:t>
      </w:r>
      <w:r w:rsidRPr="00B647EF">
        <w:rPr>
          <w:rStyle w:val="Heading7Char"/>
          <w:rFonts w:ascii="Tahoma" w:hAnsi="Tahoma" w:cs="Tahoma"/>
          <w:sz w:val="18"/>
          <w:szCs w:val="18"/>
          <w:rtl/>
        </w:rPr>
        <w:t xml:space="preserve"> </w:t>
      </w:r>
      <w:r w:rsidRPr="00B647EF">
        <w:rPr>
          <w:rStyle w:val="Heading7Char"/>
          <w:rFonts w:ascii="Tahoma" w:hAnsi="Tahoma" w:cs="Tahoma" w:hint="cs"/>
          <w:sz w:val="18"/>
          <w:szCs w:val="18"/>
          <w:rtl/>
        </w:rPr>
        <w:t>הפסיכיאטרי:</w:t>
      </w:r>
      <w:r w:rsidRPr="00B647EF">
        <w:rPr>
          <w:rFonts w:ascii="Tahoma" w:hAnsi="Tahoma" w:cs="Tahoma" w:hint="cs"/>
          <w:sz w:val="18"/>
          <w:szCs w:val="18"/>
          <w:rtl/>
        </w:rPr>
        <w:t xml:space="preserve"> בדיון שקיימה ועדת העבודה, הרווחה והבריאות של הכנסת בינואר 2017 הודיע המשרד כי עמדתו היא שאין צורך בהוספת מיטות, אלא נדרשת דווקא הוספת מסגרות </w:t>
      </w:r>
      <w:r w:rsidRPr="00B647EF">
        <w:rPr>
          <w:rFonts w:ascii="Tahoma" w:hAnsi="Tahoma" w:cs="Tahoma" w:hint="cs"/>
          <w:sz w:val="18"/>
          <w:szCs w:val="18"/>
          <w:rtl/>
        </w:rPr>
        <w:t xml:space="preserve">שיקום </w:t>
      </w:r>
      <w:r w:rsidRPr="00B647EF">
        <w:rPr>
          <w:rFonts w:ascii="Tahoma" w:hAnsi="Tahoma" w:cs="Tahoma" w:hint="cs"/>
          <w:sz w:val="18"/>
          <w:szCs w:val="18"/>
          <w:rtl/>
        </w:rPr>
        <w:t xml:space="preserve">בקהילה </w:t>
      </w:r>
      <w:r w:rsidRPr="00B647EF">
        <w:rPr>
          <w:rFonts w:ascii="Tahoma" w:hAnsi="Tahoma" w:cs="Tahoma" w:hint="cs"/>
          <w:sz w:val="18"/>
          <w:szCs w:val="18"/>
          <w:rtl/>
        </w:rPr>
        <w:t xml:space="preserve">כדי להצליח ליישם את הרפורמה המבנית. </w:t>
      </w:r>
      <w:r w:rsidRPr="00B647EF">
        <w:rPr>
          <w:rFonts w:ascii="Tahoma" w:hAnsi="Tahoma" w:cs="Tahoma" w:hint="cs"/>
          <w:sz w:val="18"/>
          <w:szCs w:val="18"/>
          <w:rtl/>
        </w:rPr>
        <w:t>לדבריו, מתוך כ-3,500 מיטות הנמצאות כיום בבתי החולים הפסיכיאטריים ובמחלקות הפסיכיאטריות בבתי החולים הכלליים והציבוריים, כ-1,200 הן של מטופלים, שאת רובם צריך לנסות לשלב בטיפול בקהילה. עוד ציין כי יש לפַנות את בתי החולים הפסיכיאטריים ולספח את המחלקות לבתי החולים הכלליים</w:t>
      </w:r>
      <w:r>
        <w:rPr>
          <w:rStyle w:val="FootnoteReference0"/>
          <w:rFonts w:ascii="Tahoma" w:hAnsi="Tahoma" w:cs="Tahoma"/>
          <w:sz w:val="18"/>
          <w:szCs w:val="18"/>
          <w:rtl/>
        </w:rPr>
        <w:footnoteReference w:id="44"/>
      </w:r>
      <w:r w:rsidRPr="00B647EF">
        <w:rPr>
          <w:rFonts w:ascii="Tahoma" w:hAnsi="Tahoma" w:cs="Tahoma" w:hint="cs"/>
          <w:sz w:val="18"/>
          <w:szCs w:val="18"/>
          <w:rtl/>
        </w:rPr>
        <w:t>. המשרד הוסיף כי עם זאת, יש צורך מידי להוסיף מיטות לחולים הדרושים מומחיות בתחום בריאות הנפש, כגון: מיטות לחולות באנורקסיה, למאובחנים</w:t>
      </w:r>
      <w:r w:rsidRPr="00B647EF">
        <w:rPr>
          <w:rFonts w:ascii="Tahoma" w:hAnsi="Tahoma" w:cs="Tahoma"/>
          <w:sz w:val="18"/>
          <w:szCs w:val="18"/>
          <w:rtl/>
        </w:rPr>
        <w:t xml:space="preserve"> </w:t>
      </w:r>
      <w:r w:rsidRPr="00B647EF">
        <w:rPr>
          <w:rFonts w:ascii="Tahoma" w:hAnsi="Tahoma" w:cs="Tahoma" w:hint="cs"/>
          <w:sz w:val="18"/>
          <w:szCs w:val="18"/>
          <w:rtl/>
        </w:rPr>
        <w:t xml:space="preserve">עם אוטיזם ולסובלים מתחלואה כפולה. לפיכך הודיע המשרד כי </w:t>
      </w:r>
      <w:r w:rsidRPr="00B647EF">
        <w:rPr>
          <w:rFonts w:ascii="Tahoma" w:hAnsi="Tahoma" w:cs="Tahoma"/>
          <w:sz w:val="18"/>
          <w:szCs w:val="18"/>
          <w:rtl/>
        </w:rPr>
        <w:t xml:space="preserve">יוסיף 150 מיטות </w:t>
      </w:r>
      <w:r w:rsidRPr="00B647EF">
        <w:rPr>
          <w:rFonts w:ascii="Tahoma" w:hAnsi="Tahoma" w:cs="Tahoma" w:hint="cs"/>
          <w:sz w:val="18"/>
          <w:szCs w:val="18"/>
          <w:rtl/>
        </w:rPr>
        <w:t xml:space="preserve">פסיכיאטריות </w:t>
      </w:r>
      <w:r w:rsidRPr="00B647EF">
        <w:rPr>
          <w:rFonts w:ascii="Tahoma" w:hAnsi="Tahoma" w:cs="Tahoma"/>
          <w:sz w:val="18"/>
          <w:szCs w:val="18"/>
          <w:rtl/>
        </w:rPr>
        <w:t>ב</w:t>
      </w:r>
      <w:r w:rsidRPr="00B647EF">
        <w:rPr>
          <w:rFonts w:ascii="Tahoma" w:hAnsi="Tahoma" w:cs="Tahoma" w:hint="cs"/>
          <w:sz w:val="18"/>
          <w:szCs w:val="18"/>
          <w:rtl/>
        </w:rPr>
        <w:t xml:space="preserve">מסגרת </w:t>
      </w:r>
      <w:r w:rsidRPr="00B647EF">
        <w:rPr>
          <w:rFonts w:ascii="Tahoma" w:hAnsi="Tahoma" w:cs="Tahoma"/>
          <w:sz w:val="18"/>
          <w:szCs w:val="18"/>
          <w:rtl/>
        </w:rPr>
        <w:t>תכנית רב</w:t>
      </w:r>
      <w:r w:rsidRPr="00B647EF">
        <w:rPr>
          <w:rFonts w:ascii="Tahoma" w:hAnsi="Tahoma" w:cs="Tahoma" w:hint="cs"/>
          <w:sz w:val="18"/>
          <w:szCs w:val="18"/>
          <w:rtl/>
        </w:rPr>
        <w:t>-</w:t>
      </w:r>
      <w:r w:rsidRPr="00B647EF">
        <w:rPr>
          <w:rFonts w:ascii="Tahoma" w:hAnsi="Tahoma" w:cs="Tahoma"/>
          <w:sz w:val="18"/>
          <w:szCs w:val="18"/>
          <w:rtl/>
        </w:rPr>
        <w:t xml:space="preserve">שנתית </w:t>
      </w:r>
      <w:r w:rsidRPr="00B647EF">
        <w:rPr>
          <w:rFonts w:ascii="Tahoma" w:hAnsi="Tahoma" w:cs="Tahoma" w:hint="cs"/>
          <w:sz w:val="18"/>
          <w:szCs w:val="18"/>
          <w:rtl/>
        </w:rPr>
        <w:t xml:space="preserve">(בחמש פעימות של 30 מיטות בכל </w:t>
      </w:r>
      <w:r w:rsidRPr="00B647EF">
        <w:rPr>
          <w:rFonts w:ascii="Tahoma" w:hAnsi="Tahoma" w:cs="Tahoma" w:hint="cs"/>
          <w:sz w:val="18"/>
          <w:szCs w:val="18"/>
          <w:rtl/>
        </w:rPr>
        <w:t>שנה),</w:t>
      </w:r>
      <w:r w:rsidRPr="00B647EF">
        <w:rPr>
          <w:rFonts w:ascii="Tahoma" w:hAnsi="Tahoma" w:cs="Tahoma"/>
          <w:sz w:val="18"/>
          <w:szCs w:val="18"/>
          <w:rtl/>
        </w:rPr>
        <w:t xml:space="preserve"> ו</w:t>
      </w:r>
      <w:r w:rsidRPr="00B647EF">
        <w:rPr>
          <w:rFonts w:ascii="Tahoma" w:hAnsi="Tahoma" w:cs="Tahoma" w:hint="cs"/>
          <w:sz w:val="18"/>
          <w:szCs w:val="18"/>
          <w:rtl/>
        </w:rPr>
        <w:t xml:space="preserve">בד בבד </w:t>
      </w:r>
      <w:r w:rsidRPr="00B647EF">
        <w:rPr>
          <w:rFonts w:ascii="Tahoma" w:hAnsi="Tahoma" w:cs="Tahoma"/>
          <w:sz w:val="18"/>
          <w:szCs w:val="18"/>
          <w:rtl/>
        </w:rPr>
        <w:t>יוציא</w:t>
      </w:r>
      <w:r w:rsidRPr="00B647EF">
        <w:rPr>
          <w:rFonts w:ascii="Tahoma" w:hAnsi="Tahoma" w:cs="Tahoma" w:hint="cs"/>
          <w:sz w:val="18"/>
          <w:szCs w:val="18"/>
          <w:rtl/>
        </w:rPr>
        <w:t xml:space="preserve"> מהמחלקות הפסיכיאטריות את החולים שאינם זקוקים לאשפוז אלא לטיפול במסגרת הקהילה. בכך ניתן יהיה, לדעתו, להקצות את המיטות שהתפנו לחולים בעלי מאפיינים מיוחדים הדורשים אשפוז.</w:t>
      </w:r>
    </w:p>
    <w:p w:rsidR="00EC563F" w:rsidRPr="00B647EF" w:rsidP="00DC4CA5">
      <w:pPr>
        <w:spacing w:after="240" w:line="240" w:lineRule="exact"/>
        <w:ind w:right="2268"/>
        <w:jc w:val="both"/>
        <w:rPr>
          <w:rFonts w:ascii="Tahoma" w:hAnsi="Tahoma" w:cs="Tahoma"/>
          <w:sz w:val="18"/>
          <w:szCs w:val="18"/>
        </w:rPr>
      </w:pPr>
      <w:r w:rsidRPr="00B647EF">
        <w:rPr>
          <w:rFonts w:ascii="Tahoma" w:hAnsi="Tahoma" w:cs="Tahoma" w:hint="cs"/>
          <w:sz w:val="18"/>
          <w:szCs w:val="18"/>
          <w:rtl/>
        </w:rPr>
        <w:t xml:space="preserve">המשרד ציין בתשובתו כי נוסף על הוספת 150 מיטות החלה </w:t>
      </w:r>
      <w:r w:rsidRPr="00B647EF">
        <w:rPr>
          <w:rFonts w:ascii="Tahoma" w:hAnsi="Tahoma" w:cs="Tahoma"/>
          <w:sz w:val="18"/>
          <w:szCs w:val="18"/>
          <w:rtl/>
        </w:rPr>
        <w:t xml:space="preserve">חטיבת </w:t>
      </w:r>
      <w:r w:rsidRPr="00B647EF">
        <w:rPr>
          <w:rFonts w:ascii="Tahoma" w:hAnsi="Tahoma" w:cs="Tahoma" w:hint="cs"/>
          <w:sz w:val="18"/>
          <w:szCs w:val="18"/>
          <w:rtl/>
        </w:rPr>
        <w:t>בתי החולים</w:t>
      </w:r>
      <w:r w:rsidRPr="00B647EF">
        <w:rPr>
          <w:rFonts w:ascii="Tahoma" w:hAnsi="Tahoma" w:cs="Tahoma"/>
          <w:sz w:val="18"/>
          <w:szCs w:val="18"/>
          <w:rtl/>
        </w:rPr>
        <w:t xml:space="preserve"> </w:t>
      </w:r>
      <w:r w:rsidRPr="00B647EF">
        <w:rPr>
          <w:rFonts w:ascii="Tahoma" w:hAnsi="Tahoma" w:cs="Tahoma" w:hint="cs"/>
          <w:sz w:val="18"/>
          <w:szCs w:val="18"/>
          <w:rtl/>
        </w:rPr>
        <w:t>ב</w:t>
      </w:r>
      <w:r w:rsidRPr="00B647EF">
        <w:rPr>
          <w:rFonts w:ascii="Tahoma" w:hAnsi="Tahoma" w:cs="Tahoma"/>
          <w:sz w:val="18"/>
          <w:szCs w:val="18"/>
          <w:rtl/>
        </w:rPr>
        <w:t xml:space="preserve">תכנון ארוך טווח </w:t>
      </w:r>
      <w:r w:rsidRPr="00B647EF">
        <w:rPr>
          <w:rFonts w:ascii="Tahoma" w:hAnsi="Tahoma" w:cs="Tahoma" w:hint="cs"/>
          <w:sz w:val="18"/>
          <w:szCs w:val="18"/>
          <w:rtl/>
        </w:rPr>
        <w:t xml:space="preserve">של </w:t>
      </w:r>
      <w:r w:rsidRPr="00B647EF">
        <w:rPr>
          <w:rFonts w:ascii="Tahoma" w:hAnsi="Tahoma" w:cs="Tahoma"/>
          <w:sz w:val="18"/>
          <w:szCs w:val="18"/>
          <w:rtl/>
        </w:rPr>
        <w:t>משק הפסיכיאטריה הממשלתי</w:t>
      </w:r>
      <w:r w:rsidRPr="00B647EF">
        <w:rPr>
          <w:rFonts w:ascii="Tahoma" w:hAnsi="Tahoma" w:cs="Tahoma" w:hint="cs"/>
          <w:sz w:val="18"/>
          <w:szCs w:val="18"/>
          <w:rtl/>
        </w:rPr>
        <w:t>, ובמסגרת זאת היא תגדיר את</w:t>
      </w:r>
      <w:r w:rsidRPr="00B647EF">
        <w:rPr>
          <w:rFonts w:ascii="Tahoma" w:hAnsi="Tahoma" w:cs="Tahoma"/>
          <w:sz w:val="18"/>
          <w:szCs w:val="18"/>
          <w:rtl/>
        </w:rPr>
        <w:t xml:space="preserve"> הצרכים העתידיים בנושא המיטות והבינוי. </w:t>
      </w:r>
      <w:r w:rsidRPr="00B647EF">
        <w:rPr>
          <w:rFonts w:ascii="Tahoma" w:hAnsi="Tahoma" w:cs="Tahoma" w:hint="cs"/>
          <w:sz w:val="18"/>
          <w:szCs w:val="18"/>
          <w:rtl/>
        </w:rPr>
        <w:t>בד בבד</w:t>
      </w:r>
      <w:r w:rsidRPr="00B647EF">
        <w:rPr>
          <w:rFonts w:ascii="Tahoma" w:hAnsi="Tahoma" w:cs="Tahoma"/>
          <w:sz w:val="18"/>
          <w:szCs w:val="18"/>
          <w:rtl/>
        </w:rPr>
        <w:t xml:space="preserve"> נבנית תכנית </w:t>
      </w:r>
      <w:r w:rsidRPr="00B647EF">
        <w:rPr>
          <w:rFonts w:ascii="Tahoma" w:hAnsi="Tahoma" w:cs="Tahoma" w:hint="cs"/>
          <w:sz w:val="18"/>
          <w:szCs w:val="18"/>
          <w:rtl/>
        </w:rPr>
        <w:t>שת</w:t>
      </w:r>
      <w:r w:rsidRPr="00B647EF">
        <w:rPr>
          <w:rFonts w:ascii="Tahoma" w:hAnsi="Tahoma" w:cs="Tahoma"/>
          <w:sz w:val="18"/>
          <w:szCs w:val="18"/>
          <w:rtl/>
        </w:rPr>
        <w:t xml:space="preserve">אפשר להמיר מיטות של </w:t>
      </w:r>
      <w:r w:rsidRPr="00B647EF">
        <w:rPr>
          <w:rFonts w:ascii="Tahoma" w:hAnsi="Tahoma" w:cs="Tahoma" w:hint="cs"/>
          <w:sz w:val="18"/>
          <w:szCs w:val="18"/>
          <w:rtl/>
        </w:rPr>
        <w:t>מטופלים</w:t>
      </w:r>
      <w:r w:rsidRPr="00B647EF">
        <w:rPr>
          <w:rFonts w:ascii="Tahoma" w:hAnsi="Tahoma" w:cs="Tahoma"/>
          <w:sz w:val="18"/>
          <w:szCs w:val="18"/>
          <w:rtl/>
        </w:rPr>
        <w:t xml:space="preserve"> ממושכים </w:t>
      </w:r>
      <w:r w:rsidRPr="00B647EF">
        <w:rPr>
          <w:rFonts w:ascii="Tahoma" w:hAnsi="Tahoma" w:cs="Tahoma" w:hint="cs"/>
          <w:sz w:val="18"/>
          <w:szCs w:val="18"/>
          <w:rtl/>
        </w:rPr>
        <w:t>ב</w:t>
      </w:r>
      <w:r w:rsidRPr="00B647EF">
        <w:rPr>
          <w:rFonts w:ascii="Tahoma" w:hAnsi="Tahoma" w:cs="Tahoma"/>
          <w:sz w:val="18"/>
          <w:szCs w:val="18"/>
          <w:rtl/>
        </w:rPr>
        <w:t xml:space="preserve">מיטות </w:t>
      </w:r>
      <w:r w:rsidRPr="00B647EF">
        <w:rPr>
          <w:rFonts w:ascii="Tahoma" w:hAnsi="Tahoma" w:cs="Tahoma" w:hint="cs"/>
          <w:sz w:val="18"/>
          <w:szCs w:val="18"/>
          <w:rtl/>
        </w:rPr>
        <w:t xml:space="preserve">של מטופלים </w:t>
      </w:r>
      <w:r w:rsidRPr="00B647EF">
        <w:rPr>
          <w:rFonts w:ascii="Tahoma" w:hAnsi="Tahoma" w:cs="Tahoma"/>
          <w:sz w:val="18"/>
          <w:szCs w:val="18"/>
          <w:rtl/>
        </w:rPr>
        <w:t>אקוטי</w:t>
      </w:r>
      <w:r w:rsidRPr="00B647EF">
        <w:rPr>
          <w:rFonts w:ascii="Tahoma" w:hAnsi="Tahoma" w:cs="Tahoma" w:hint="cs"/>
          <w:sz w:val="18"/>
          <w:szCs w:val="18"/>
          <w:rtl/>
        </w:rPr>
        <w:t>ים,</w:t>
      </w:r>
      <w:r w:rsidRPr="00B647EF">
        <w:rPr>
          <w:rFonts w:ascii="Tahoma" w:hAnsi="Tahoma" w:cs="Tahoma"/>
          <w:sz w:val="18"/>
          <w:szCs w:val="18"/>
          <w:rtl/>
        </w:rPr>
        <w:t xml:space="preserve"> </w:t>
      </w:r>
      <w:r w:rsidRPr="00B647EF">
        <w:rPr>
          <w:rFonts w:ascii="Tahoma" w:hAnsi="Tahoma" w:cs="Tahoma" w:hint="cs"/>
          <w:sz w:val="18"/>
          <w:szCs w:val="18"/>
          <w:rtl/>
        </w:rPr>
        <w:t>ולהגדיל את כוח האדם המושקע</w:t>
      </w:r>
      <w:r w:rsidRPr="00B647EF">
        <w:rPr>
          <w:rFonts w:ascii="Tahoma" w:hAnsi="Tahoma" w:cs="Tahoma"/>
          <w:sz w:val="18"/>
          <w:szCs w:val="18"/>
          <w:rtl/>
        </w:rPr>
        <w:t xml:space="preserve"> </w:t>
      </w:r>
      <w:r w:rsidRPr="00B647EF">
        <w:rPr>
          <w:rFonts w:ascii="Tahoma" w:hAnsi="Tahoma" w:cs="Tahoma" w:hint="cs"/>
          <w:sz w:val="18"/>
          <w:szCs w:val="18"/>
          <w:rtl/>
        </w:rPr>
        <w:t>ב</w:t>
      </w:r>
      <w:r w:rsidRPr="00B647EF">
        <w:rPr>
          <w:rFonts w:ascii="Tahoma" w:hAnsi="Tahoma" w:cs="Tahoma"/>
          <w:sz w:val="18"/>
          <w:szCs w:val="18"/>
          <w:rtl/>
        </w:rPr>
        <w:t>מטופל</w:t>
      </w:r>
      <w:r w:rsidRPr="00B647EF">
        <w:rPr>
          <w:rFonts w:ascii="Tahoma" w:hAnsi="Tahoma" w:cs="Tahoma" w:hint="cs"/>
          <w:sz w:val="18"/>
          <w:szCs w:val="18"/>
          <w:rtl/>
        </w:rPr>
        <w:t>;</w:t>
      </w:r>
      <w:r w:rsidRPr="00B647EF">
        <w:rPr>
          <w:rFonts w:ascii="Tahoma" w:hAnsi="Tahoma" w:cs="Tahoma"/>
          <w:sz w:val="18"/>
          <w:szCs w:val="18"/>
          <w:rtl/>
        </w:rPr>
        <w:t xml:space="preserve"> כך </w:t>
      </w:r>
      <w:r w:rsidRPr="00B647EF">
        <w:rPr>
          <w:rFonts w:ascii="Tahoma" w:hAnsi="Tahoma" w:cs="Tahoma" w:hint="cs"/>
          <w:sz w:val="18"/>
          <w:szCs w:val="18"/>
          <w:rtl/>
        </w:rPr>
        <w:t xml:space="preserve">ישתפר </w:t>
      </w:r>
      <w:r w:rsidRPr="00B647EF">
        <w:rPr>
          <w:rFonts w:ascii="Tahoma" w:hAnsi="Tahoma" w:cs="Tahoma"/>
          <w:sz w:val="18"/>
          <w:szCs w:val="18"/>
          <w:rtl/>
        </w:rPr>
        <w:t>הש</w:t>
      </w:r>
      <w:r w:rsidRPr="00B647EF">
        <w:rPr>
          <w:rFonts w:ascii="Tahoma" w:hAnsi="Tahoma" w:cs="Tahoma" w:hint="cs"/>
          <w:sz w:val="18"/>
          <w:szCs w:val="18"/>
          <w:rtl/>
        </w:rPr>
        <w:t>י</w:t>
      </w:r>
      <w:r w:rsidRPr="00B647EF">
        <w:rPr>
          <w:rFonts w:ascii="Tahoma" w:hAnsi="Tahoma" w:cs="Tahoma"/>
          <w:sz w:val="18"/>
          <w:szCs w:val="18"/>
          <w:rtl/>
        </w:rPr>
        <w:t xml:space="preserve">רות שמקבלים המאושפזים. </w:t>
      </w:r>
    </w:p>
    <w:p w:rsidR="00EC563F" w:rsidRPr="00B647EF" w:rsidP="00DC4CA5">
      <w:pPr>
        <w:pStyle w:val="RESHET"/>
        <w:rPr>
          <w:rtl/>
        </w:rPr>
      </w:pPr>
      <w:r w:rsidRPr="00B647EF">
        <w:rPr>
          <w:rFonts w:hint="cs"/>
          <w:rtl/>
        </w:rPr>
        <w:t xml:space="preserve">משרד הבריאות הציג </w:t>
      </w:r>
      <w:r w:rsidRPr="00B647EF">
        <w:rPr>
          <w:rtl/>
        </w:rPr>
        <w:t>בוועד</w:t>
      </w:r>
      <w:r w:rsidRPr="00B647EF">
        <w:rPr>
          <w:rFonts w:hint="cs"/>
          <w:rtl/>
        </w:rPr>
        <w:t xml:space="preserve">ה </w:t>
      </w:r>
      <w:r w:rsidRPr="00B647EF">
        <w:rPr>
          <w:rtl/>
        </w:rPr>
        <w:t>עמדה עקרונית וחשובה</w:t>
      </w:r>
      <w:r w:rsidRPr="00B647EF">
        <w:rPr>
          <w:rFonts w:hint="cs"/>
          <w:rtl/>
        </w:rPr>
        <w:t>,</w:t>
      </w:r>
      <w:r w:rsidRPr="00B647EF">
        <w:rPr>
          <w:rtl/>
        </w:rPr>
        <w:t xml:space="preserve"> המבטאת את מדיניות</w:t>
      </w:r>
      <w:r w:rsidRPr="00B647EF">
        <w:rPr>
          <w:rFonts w:hint="cs"/>
          <w:rtl/>
        </w:rPr>
        <w:t>ו</w:t>
      </w:r>
      <w:r w:rsidRPr="00B647EF">
        <w:rPr>
          <w:rtl/>
        </w:rPr>
        <w:t xml:space="preserve"> בנוגע לאשפוז בבתי החולים הפסיכיאטר</w:t>
      </w:r>
      <w:r w:rsidRPr="00B647EF">
        <w:rPr>
          <w:rFonts w:hint="cs"/>
          <w:rtl/>
        </w:rPr>
        <w:t>י</w:t>
      </w:r>
      <w:r w:rsidRPr="00B647EF">
        <w:rPr>
          <w:rtl/>
        </w:rPr>
        <w:t>ים</w:t>
      </w:r>
      <w:r w:rsidRPr="00B647EF">
        <w:rPr>
          <w:rFonts w:hint="cs"/>
          <w:rtl/>
        </w:rPr>
        <w:t xml:space="preserve">: הטיפול </w:t>
      </w:r>
      <w:r w:rsidRPr="00B647EF">
        <w:rPr>
          <w:rtl/>
        </w:rPr>
        <w:t>בחולי נפש</w:t>
      </w:r>
      <w:r w:rsidRPr="00B647EF">
        <w:rPr>
          <w:rFonts w:hint="cs"/>
          <w:rtl/>
        </w:rPr>
        <w:t xml:space="preserve"> </w:t>
      </w:r>
      <w:r w:rsidRPr="00B647EF">
        <w:rPr>
          <w:rtl/>
        </w:rPr>
        <w:t xml:space="preserve">אמור להתמקד </w:t>
      </w:r>
      <w:r w:rsidRPr="00B647EF">
        <w:rPr>
          <w:rFonts w:hint="cs"/>
          <w:rtl/>
        </w:rPr>
        <w:t xml:space="preserve">בראש ובראשונה </w:t>
      </w:r>
      <w:r w:rsidRPr="00B647EF">
        <w:rPr>
          <w:rtl/>
        </w:rPr>
        <w:t xml:space="preserve">בטיפול </w:t>
      </w:r>
      <w:r w:rsidRPr="00B647EF">
        <w:rPr>
          <w:rFonts w:hint="cs"/>
          <w:rtl/>
        </w:rPr>
        <w:t>בקהילה,</w:t>
      </w:r>
      <w:r w:rsidRPr="00B647EF">
        <w:rPr>
          <w:rtl/>
        </w:rPr>
        <w:t xml:space="preserve"> </w:t>
      </w:r>
      <w:r w:rsidRPr="00B647EF">
        <w:rPr>
          <w:rFonts w:hint="cs"/>
          <w:rtl/>
        </w:rPr>
        <w:t xml:space="preserve">ואילו אשפוזם </w:t>
      </w:r>
      <w:r w:rsidRPr="00B647EF">
        <w:rPr>
          <w:rtl/>
        </w:rPr>
        <w:t>בבתי החולים י</w:t>
      </w:r>
      <w:r w:rsidRPr="00B647EF">
        <w:rPr>
          <w:rFonts w:hint="cs"/>
          <w:rtl/>
        </w:rPr>
        <w:t>תרחש רק כשהדבר</w:t>
      </w:r>
      <w:r w:rsidRPr="00B647EF">
        <w:rPr>
          <w:rtl/>
        </w:rPr>
        <w:t xml:space="preserve"> </w:t>
      </w:r>
      <w:r w:rsidRPr="00B647EF">
        <w:rPr>
          <w:rFonts w:hint="cs"/>
          <w:rtl/>
        </w:rPr>
        <w:t>הכרחי.</w:t>
      </w:r>
      <w:r w:rsidRPr="00B647EF">
        <w:rPr>
          <w:rtl/>
        </w:rPr>
        <w:t xml:space="preserve"> </w:t>
      </w:r>
      <w:r w:rsidRPr="00B647EF">
        <w:rPr>
          <w:rFonts w:hint="cs"/>
          <w:rtl/>
        </w:rPr>
        <w:t>פירוש הדבר</w:t>
      </w:r>
      <w:r w:rsidRPr="00B647EF">
        <w:rPr>
          <w:rtl/>
        </w:rPr>
        <w:t xml:space="preserve">, </w:t>
      </w:r>
      <w:r w:rsidRPr="00B647EF">
        <w:rPr>
          <w:rFonts w:hint="cs"/>
          <w:rtl/>
        </w:rPr>
        <w:t>כפי</w:t>
      </w:r>
      <w:r w:rsidRPr="00B647EF">
        <w:rPr>
          <w:rtl/>
        </w:rPr>
        <w:t xml:space="preserve"> </w:t>
      </w:r>
      <w:r w:rsidRPr="00B647EF">
        <w:rPr>
          <w:rFonts w:hint="cs"/>
          <w:rtl/>
        </w:rPr>
        <w:t>שציין</w:t>
      </w:r>
      <w:r w:rsidRPr="00B647EF">
        <w:rPr>
          <w:rtl/>
        </w:rPr>
        <w:t xml:space="preserve"> </w:t>
      </w:r>
      <w:r w:rsidRPr="00B647EF">
        <w:rPr>
          <w:rFonts w:hint="cs"/>
          <w:rtl/>
        </w:rPr>
        <w:t>המשרד,</w:t>
      </w:r>
      <w:r w:rsidRPr="00B647EF">
        <w:rPr>
          <w:rtl/>
        </w:rPr>
        <w:t xml:space="preserve"> הוא פינוי </w:t>
      </w:r>
      <w:r w:rsidRPr="00B647EF">
        <w:rPr>
          <w:rFonts w:hint="cs"/>
          <w:rtl/>
        </w:rPr>
        <w:t>ה</w:t>
      </w:r>
      <w:r w:rsidRPr="00B647EF">
        <w:rPr>
          <w:rtl/>
        </w:rPr>
        <w:t>מטופלים המאושפזים ללא צורך</w:t>
      </w:r>
      <w:r w:rsidRPr="00B647EF">
        <w:rPr>
          <w:rFonts w:hint="cs"/>
          <w:rtl/>
        </w:rPr>
        <w:t xml:space="preserve"> בבתי החולים,</w:t>
      </w:r>
      <w:r w:rsidRPr="00B647EF">
        <w:rPr>
          <w:rtl/>
        </w:rPr>
        <w:t xml:space="preserve"> </w:t>
      </w:r>
      <w:r w:rsidRPr="00B647EF">
        <w:rPr>
          <w:rFonts w:hint="cs"/>
          <w:rtl/>
        </w:rPr>
        <w:t>כך</w:t>
      </w:r>
      <w:r w:rsidRPr="00B647EF">
        <w:rPr>
          <w:rtl/>
        </w:rPr>
        <w:t xml:space="preserve"> שה</w:t>
      </w:r>
      <w:r w:rsidRPr="00B647EF">
        <w:rPr>
          <w:rFonts w:hint="cs"/>
          <w:rtl/>
        </w:rPr>
        <w:t xml:space="preserve">מענה </w:t>
      </w:r>
      <w:r w:rsidRPr="00B647EF">
        <w:rPr>
          <w:rtl/>
        </w:rPr>
        <w:t>לצ</w:t>
      </w:r>
      <w:r w:rsidRPr="00B647EF">
        <w:rPr>
          <w:rFonts w:hint="cs"/>
          <w:rtl/>
        </w:rPr>
        <w:t>ו</w:t>
      </w:r>
      <w:r w:rsidRPr="00B647EF">
        <w:rPr>
          <w:rtl/>
        </w:rPr>
        <w:t xml:space="preserve">רכיהם </w:t>
      </w:r>
      <w:r w:rsidRPr="00B647EF">
        <w:rPr>
          <w:rFonts w:hint="cs"/>
          <w:rtl/>
        </w:rPr>
        <w:t xml:space="preserve">יינתן </w:t>
      </w:r>
      <w:r w:rsidRPr="00B647EF">
        <w:rPr>
          <w:rtl/>
        </w:rPr>
        <w:t>בקהילה</w:t>
      </w:r>
      <w:r w:rsidRPr="00B647EF">
        <w:rPr>
          <w:rFonts w:hint="cs"/>
          <w:rtl/>
        </w:rPr>
        <w:t>. פעולה זו תא</w:t>
      </w:r>
      <w:r w:rsidRPr="00B647EF">
        <w:rPr>
          <w:rtl/>
        </w:rPr>
        <w:t xml:space="preserve">פשר </w:t>
      </w:r>
      <w:r w:rsidRPr="00B647EF">
        <w:rPr>
          <w:rFonts w:hint="cs"/>
          <w:rtl/>
        </w:rPr>
        <w:t xml:space="preserve">לצמצם את </w:t>
      </w:r>
      <w:r w:rsidRPr="00B647EF">
        <w:rPr>
          <w:rtl/>
        </w:rPr>
        <w:t>תפוסת היתר במחלקות</w:t>
      </w:r>
      <w:r w:rsidRPr="00B647EF">
        <w:rPr>
          <w:rFonts w:hint="cs"/>
          <w:rtl/>
        </w:rPr>
        <w:t xml:space="preserve"> ואת הפגיעה בכבודם ובזכויותיהם</w:t>
      </w:r>
      <w:r w:rsidRPr="00B647EF">
        <w:rPr>
          <w:rtl/>
        </w:rPr>
        <w:t xml:space="preserve">. </w:t>
      </w:r>
      <w:r w:rsidRPr="00B647EF">
        <w:rPr>
          <w:rFonts w:hint="cs"/>
          <w:rtl/>
        </w:rPr>
        <w:t xml:space="preserve">יש להעיר למשרד הבריאות כי </w:t>
      </w:r>
      <w:r w:rsidRPr="00B647EF">
        <w:rPr>
          <w:rtl/>
        </w:rPr>
        <w:t xml:space="preserve">למרות </w:t>
      </w:r>
      <w:r w:rsidRPr="00B647EF">
        <w:rPr>
          <w:rFonts w:hint="cs"/>
          <w:rtl/>
        </w:rPr>
        <w:t>הצהרת הכוונות שלו</w:t>
      </w:r>
      <w:r w:rsidRPr="00B647EF">
        <w:rPr>
          <w:rtl/>
        </w:rPr>
        <w:t xml:space="preserve">, בתכניות העבודה של </w:t>
      </w:r>
      <w:r w:rsidRPr="00B647EF">
        <w:rPr>
          <w:rFonts w:hint="cs"/>
          <w:rtl/>
        </w:rPr>
        <w:t>האגף</w:t>
      </w:r>
      <w:r w:rsidRPr="00B647EF">
        <w:rPr>
          <w:rtl/>
        </w:rPr>
        <w:t xml:space="preserve"> </w:t>
      </w:r>
      <w:r w:rsidRPr="00B647EF">
        <w:rPr>
          <w:rFonts w:hint="cs"/>
          <w:rtl/>
        </w:rPr>
        <w:t>לבריאות</w:t>
      </w:r>
      <w:r w:rsidRPr="00B647EF">
        <w:rPr>
          <w:rtl/>
        </w:rPr>
        <w:t xml:space="preserve"> הנפש </w:t>
      </w:r>
      <w:r w:rsidRPr="00B647EF">
        <w:rPr>
          <w:rFonts w:hint="cs"/>
          <w:rtl/>
        </w:rPr>
        <w:t>לשנת</w:t>
      </w:r>
      <w:r w:rsidRPr="00B647EF">
        <w:rPr>
          <w:rtl/>
        </w:rPr>
        <w:t xml:space="preserve"> 2017 </w:t>
      </w:r>
      <w:r w:rsidRPr="00B647EF">
        <w:rPr>
          <w:rFonts w:hint="cs"/>
          <w:rtl/>
        </w:rPr>
        <w:t>לא</w:t>
      </w:r>
      <w:r w:rsidRPr="00B647EF">
        <w:rPr>
          <w:rtl/>
        </w:rPr>
        <w:t xml:space="preserve"> נקבעו יעדים ליישום מדיניות זו</w:t>
      </w:r>
      <w:r w:rsidRPr="00B647EF">
        <w:rPr>
          <w:rFonts w:hint="cs"/>
          <w:rtl/>
        </w:rPr>
        <w:t>:</w:t>
      </w:r>
      <w:r w:rsidRPr="00B647EF">
        <w:rPr>
          <w:rtl/>
        </w:rPr>
        <w:t xml:space="preserve"> לא </w:t>
      </w:r>
      <w:r w:rsidRPr="00B647EF">
        <w:rPr>
          <w:rFonts w:hint="cs"/>
          <w:rtl/>
        </w:rPr>
        <w:t>נקבע</w:t>
      </w:r>
      <w:r w:rsidRPr="00B647EF">
        <w:rPr>
          <w:rtl/>
        </w:rPr>
        <w:t xml:space="preserve"> </w:t>
      </w:r>
      <w:r w:rsidRPr="00B647EF">
        <w:rPr>
          <w:rFonts w:hint="cs"/>
          <w:rtl/>
        </w:rPr>
        <w:t>כמה</w:t>
      </w:r>
      <w:r w:rsidRPr="00B647EF">
        <w:rPr>
          <w:rtl/>
        </w:rPr>
        <w:t xml:space="preserve"> </w:t>
      </w:r>
      <w:r w:rsidRPr="00B647EF">
        <w:rPr>
          <w:rFonts w:hint="cs"/>
          <w:rtl/>
        </w:rPr>
        <w:t>מטופלים</w:t>
      </w:r>
      <w:r w:rsidRPr="00B647EF">
        <w:rPr>
          <w:rtl/>
        </w:rPr>
        <w:t xml:space="preserve"> </w:t>
      </w:r>
      <w:r w:rsidRPr="00B647EF">
        <w:rPr>
          <w:rFonts w:hint="cs"/>
          <w:rtl/>
        </w:rPr>
        <w:t>יש</w:t>
      </w:r>
      <w:r w:rsidRPr="00B647EF">
        <w:rPr>
          <w:rtl/>
        </w:rPr>
        <w:t xml:space="preserve"> </w:t>
      </w:r>
      <w:r w:rsidRPr="00B647EF">
        <w:rPr>
          <w:rFonts w:hint="cs"/>
          <w:rtl/>
        </w:rPr>
        <w:t>לפַנות</w:t>
      </w:r>
      <w:r w:rsidRPr="00B647EF">
        <w:rPr>
          <w:rtl/>
        </w:rPr>
        <w:t xml:space="preserve">, </w:t>
      </w:r>
      <w:r w:rsidRPr="00B647EF">
        <w:rPr>
          <w:rFonts w:hint="cs"/>
          <w:rtl/>
        </w:rPr>
        <w:t>מאילו</w:t>
      </w:r>
      <w:r w:rsidRPr="00B647EF">
        <w:rPr>
          <w:rtl/>
        </w:rPr>
        <w:t xml:space="preserve"> </w:t>
      </w:r>
      <w:r w:rsidRPr="00B647EF">
        <w:rPr>
          <w:rFonts w:hint="cs"/>
          <w:rtl/>
        </w:rPr>
        <w:t>בתי</w:t>
      </w:r>
      <w:r w:rsidRPr="00B647EF">
        <w:rPr>
          <w:rtl/>
        </w:rPr>
        <w:t xml:space="preserve"> </w:t>
      </w:r>
      <w:r w:rsidRPr="00B647EF">
        <w:rPr>
          <w:rFonts w:hint="cs"/>
          <w:rtl/>
        </w:rPr>
        <w:t>חולים</w:t>
      </w:r>
      <w:r w:rsidRPr="00B647EF">
        <w:rPr>
          <w:rtl/>
        </w:rPr>
        <w:t xml:space="preserve">, </w:t>
      </w:r>
      <w:r w:rsidRPr="00B647EF">
        <w:rPr>
          <w:rFonts w:hint="cs"/>
          <w:rtl/>
        </w:rPr>
        <w:t>באיזה</w:t>
      </w:r>
      <w:r w:rsidRPr="00B647EF">
        <w:rPr>
          <w:rtl/>
        </w:rPr>
        <w:t xml:space="preserve"> </w:t>
      </w:r>
      <w:r w:rsidRPr="00B647EF">
        <w:rPr>
          <w:rFonts w:hint="cs"/>
          <w:rtl/>
        </w:rPr>
        <w:t>לוח</w:t>
      </w:r>
      <w:r w:rsidRPr="00B647EF">
        <w:rPr>
          <w:rtl/>
        </w:rPr>
        <w:t xml:space="preserve"> </w:t>
      </w:r>
      <w:r w:rsidRPr="00B647EF">
        <w:rPr>
          <w:rFonts w:hint="cs"/>
          <w:rtl/>
        </w:rPr>
        <w:t>זמנים</w:t>
      </w:r>
      <w:r w:rsidRPr="00B647EF">
        <w:rPr>
          <w:rtl/>
        </w:rPr>
        <w:t xml:space="preserve"> </w:t>
      </w:r>
      <w:r w:rsidRPr="00B647EF">
        <w:rPr>
          <w:rFonts w:hint="cs"/>
          <w:rtl/>
        </w:rPr>
        <w:t>ומהו</w:t>
      </w:r>
      <w:r w:rsidRPr="00B647EF">
        <w:rPr>
          <w:rtl/>
        </w:rPr>
        <w:t xml:space="preserve"> </w:t>
      </w:r>
      <w:r w:rsidRPr="00B647EF">
        <w:rPr>
          <w:rFonts w:hint="cs"/>
          <w:rtl/>
        </w:rPr>
        <w:t>המענה</w:t>
      </w:r>
      <w:r w:rsidRPr="00B647EF">
        <w:rPr>
          <w:rtl/>
        </w:rPr>
        <w:t xml:space="preserve"> </w:t>
      </w:r>
      <w:r w:rsidRPr="00B647EF">
        <w:rPr>
          <w:rFonts w:hint="cs"/>
          <w:rtl/>
        </w:rPr>
        <w:t>שצפוי</w:t>
      </w:r>
      <w:r w:rsidRPr="00B647EF">
        <w:rPr>
          <w:rtl/>
        </w:rPr>
        <w:t xml:space="preserve"> </w:t>
      </w:r>
      <w:r w:rsidRPr="00B647EF">
        <w:rPr>
          <w:rFonts w:hint="cs"/>
          <w:rtl/>
        </w:rPr>
        <w:t>להינתן</w:t>
      </w:r>
      <w:r w:rsidRPr="00B647EF">
        <w:rPr>
          <w:rtl/>
        </w:rPr>
        <w:t xml:space="preserve"> </w:t>
      </w:r>
      <w:r w:rsidRPr="00B647EF">
        <w:rPr>
          <w:rFonts w:hint="cs"/>
          <w:rtl/>
        </w:rPr>
        <w:t>להם. לא זו אף זו, תכניות העבודה של המשרד גם אינן משקפות את הכוונה שעליה הצהיר המשרד, ולפיה הוא י</w:t>
      </w:r>
      <w:r w:rsidRPr="00B647EF">
        <w:rPr>
          <w:rtl/>
        </w:rPr>
        <w:t xml:space="preserve">גדיל את מספר מיטות </w:t>
      </w:r>
      <w:r w:rsidRPr="00B647EF">
        <w:rPr>
          <w:rFonts w:hint="cs"/>
          <w:rtl/>
        </w:rPr>
        <w:t>האשפוז</w:t>
      </w:r>
      <w:r w:rsidRPr="00B647EF">
        <w:rPr>
          <w:rtl/>
        </w:rPr>
        <w:t xml:space="preserve"> </w:t>
      </w:r>
      <w:r w:rsidRPr="00B647EF">
        <w:rPr>
          <w:rFonts w:hint="cs"/>
          <w:rtl/>
        </w:rPr>
        <w:t>ב-</w:t>
      </w:r>
      <w:r w:rsidRPr="00B647EF">
        <w:rPr>
          <w:rtl/>
        </w:rPr>
        <w:t>30</w:t>
      </w:r>
      <w:r w:rsidRPr="00B647EF">
        <w:rPr>
          <w:rFonts w:hint="cs"/>
          <w:rtl/>
        </w:rPr>
        <w:t xml:space="preserve"> בכל שנה, עד כדי תוספת של 150 מיטות בחמש שנים. </w:t>
      </w:r>
    </w:p>
    <w:p w:rsidR="00EC563F" w:rsidRPr="00B647EF" w:rsidP="00DC4CA5">
      <w:pPr>
        <w:spacing w:before="180" w:line="240" w:lineRule="exact"/>
        <w:ind w:right="2268"/>
        <w:jc w:val="both"/>
        <w:rPr>
          <w:rFonts w:ascii="Tahoma" w:hAnsi="Tahoma" w:cs="Tahoma"/>
          <w:sz w:val="18"/>
          <w:szCs w:val="18"/>
          <w:rtl/>
        </w:rPr>
      </w:pPr>
      <w:r w:rsidRPr="00B647EF">
        <w:rPr>
          <w:rFonts w:ascii="Tahoma" w:hAnsi="Tahoma" w:cs="Tahoma" w:hint="cs"/>
          <w:sz w:val="18"/>
          <w:szCs w:val="18"/>
          <w:rtl/>
        </w:rPr>
        <w:t>נוכח</w:t>
      </w:r>
      <w:r w:rsidRPr="00B647EF">
        <w:rPr>
          <w:rFonts w:ascii="Tahoma" w:hAnsi="Tahoma" w:cs="Tahoma"/>
          <w:sz w:val="18"/>
          <w:szCs w:val="18"/>
          <w:rtl/>
        </w:rPr>
        <w:t xml:space="preserve"> המדיניות המוצהרת של משרד הבריאות והעובדה שיש מחלקות שבהן קיימת צפיפות מרובה של מאושפזים, בחן </w:t>
      </w:r>
      <w:r w:rsidRPr="00B647EF">
        <w:rPr>
          <w:rFonts w:ascii="Tahoma" w:hAnsi="Tahoma" w:cs="Tahoma" w:hint="cs"/>
          <w:sz w:val="18"/>
          <w:szCs w:val="18"/>
          <w:rtl/>
        </w:rPr>
        <w:t>משרד</w:t>
      </w:r>
      <w:r w:rsidRPr="00B647EF">
        <w:rPr>
          <w:rFonts w:ascii="Tahoma" w:hAnsi="Tahoma" w:cs="Tahoma"/>
          <w:sz w:val="18"/>
          <w:szCs w:val="18"/>
          <w:rtl/>
        </w:rPr>
        <w:t xml:space="preserve"> מבקר המדינה את החסמים הגורמים למצוקת האשפוז בבתי החולים הפסיכיאטריים </w:t>
      </w:r>
      <w:r w:rsidRPr="00B647EF">
        <w:rPr>
          <w:rFonts w:ascii="Tahoma" w:hAnsi="Tahoma" w:cs="Tahoma" w:hint="cs"/>
          <w:sz w:val="18"/>
          <w:szCs w:val="18"/>
          <w:rtl/>
        </w:rPr>
        <w:t>ובדק באיזו</w:t>
      </w:r>
      <w:r w:rsidRPr="00B647EF">
        <w:rPr>
          <w:rFonts w:ascii="Tahoma" w:hAnsi="Tahoma" w:cs="Tahoma"/>
          <w:sz w:val="18"/>
          <w:szCs w:val="18"/>
          <w:rtl/>
        </w:rPr>
        <w:t xml:space="preserve"> מידה </w:t>
      </w:r>
      <w:r w:rsidRPr="00B647EF">
        <w:rPr>
          <w:rFonts w:ascii="Tahoma" w:hAnsi="Tahoma" w:cs="Tahoma" w:hint="cs"/>
          <w:sz w:val="18"/>
          <w:szCs w:val="18"/>
          <w:rtl/>
        </w:rPr>
        <w:t>פעל</w:t>
      </w:r>
      <w:r w:rsidRPr="00B647EF">
        <w:rPr>
          <w:rFonts w:ascii="Tahoma" w:hAnsi="Tahoma" w:cs="Tahoma"/>
          <w:sz w:val="18"/>
          <w:szCs w:val="18"/>
          <w:rtl/>
        </w:rPr>
        <w:t xml:space="preserve"> </w:t>
      </w:r>
      <w:r w:rsidRPr="00B647EF">
        <w:rPr>
          <w:rFonts w:ascii="Tahoma" w:hAnsi="Tahoma" w:cs="Tahoma" w:hint="cs"/>
          <w:sz w:val="18"/>
          <w:szCs w:val="18"/>
          <w:rtl/>
        </w:rPr>
        <w:t>המשרד</w:t>
      </w:r>
      <w:r w:rsidRPr="00B647EF">
        <w:rPr>
          <w:rFonts w:ascii="Tahoma" w:hAnsi="Tahoma" w:cs="Tahoma"/>
          <w:sz w:val="18"/>
          <w:szCs w:val="18"/>
          <w:rtl/>
        </w:rPr>
        <w:t xml:space="preserve"> להסירם: </w:t>
      </w:r>
    </w:p>
    <w:p w:rsidR="00EC563F" w:rsidRPr="00B647EF" w:rsidP="00F140C7">
      <w:pPr>
        <w:spacing w:line="240" w:lineRule="exact"/>
        <w:ind w:right="2268"/>
        <w:jc w:val="both"/>
        <w:rPr>
          <w:rFonts w:ascii="Tahoma" w:hAnsi="Tahoma" w:cs="Tahoma"/>
          <w:sz w:val="18"/>
          <w:szCs w:val="18"/>
          <w:rtl/>
        </w:rPr>
      </w:pPr>
    </w:p>
    <w:p w:rsidR="00EC563F" w:rsidRPr="00065649" w:rsidP="00F140C7">
      <w:pPr>
        <w:pStyle w:val="KOT5"/>
      </w:pPr>
      <w:r w:rsidRPr="005B19F0">
        <w:rPr>
          <w:rFonts w:hint="eastAsia"/>
          <w:rtl/>
        </w:rPr>
        <w:t>אי</w:t>
      </w:r>
      <w:r w:rsidRPr="005B19F0">
        <w:rPr>
          <w:rtl/>
        </w:rPr>
        <w:t xml:space="preserve">-קביעת </w:t>
      </w:r>
      <w:r w:rsidRPr="005B19F0">
        <w:rPr>
          <w:rFonts w:hint="eastAsia"/>
          <w:rtl/>
        </w:rPr>
        <w:t>מדיניות</w:t>
      </w:r>
      <w:r w:rsidRPr="005B19F0">
        <w:rPr>
          <w:rtl/>
        </w:rPr>
        <w:t xml:space="preserve"> </w:t>
      </w:r>
      <w:r w:rsidRPr="005B19F0">
        <w:rPr>
          <w:rFonts w:hint="eastAsia"/>
          <w:rtl/>
        </w:rPr>
        <w:t>באשר</w:t>
      </w:r>
      <w:r w:rsidRPr="005B19F0">
        <w:rPr>
          <w:rtl/>
        </w:rPr>
        <w:t xml:space="preserve"> </w:t>
      </w:r>
      <w:r w:rsidRPr="005B19F0">
        <w:rPr>
          <w:rFonts w:hint="eastAsia"/>
          <w:rtl/>
        </w:rPr>
        <w:t>ל</w:t>
      </w:r>
      <w:r w:rsidRPr="005B19F0">
        <w:rPr>
          <w:rFonts w:hint="cs"/>
          <w:rtl/>
        </w:rPr>
        <w:t xml:space="preserve">זיקה בין </w:t>
      </w:r>
      <w:r w:rsidRPr="005B19F0">
        <w:rPr>
          <w:rFonts w:hint="eastAsia"/>
          <w:rtl/>
        </w:rPr>
        <w:t>בתי</w:t>
      </w:r>
      <w:r w:rsidRPr="005B19F0">
        <w:rPr>
          <w:rtl/>
        </w:rPr>
        <w:t xml:space="preserve"> </w:t>
      </w:r>
      <w:r w:rsidRPr="005B19F0">
        <w:rPr>
          <w:rFonts w:hint="eastAsia"/>
          <w:rtl/>
        </w:rPr>
        <w:t>החולים</w:t>
      </w:r>
      <w:r w:rsidRPr="005B19F0">
        <w:rPr>
          <w:rtl/>
        </w:rPr>
        <w:t xml:space="preserve"> </w:t>
      </w:r>
      <w:r w:rsidRPr="00065649">
        <w:rPr>
          <w:rFonts w:hint="eastAsia"/>
          <w:rtl/>
        </w:rPr>
        <w:t>הפסיכיאטריים</w:t>
      </w:r>
      <w:r>
        <w:rPr>
          <w:rFonts w:hint="cs"/>
          <w:rtl/>
        </w:rPr>
        <w:t xml:space="preserve"> לכלליים</w:t>
      </w:r>
      <w:r w:rsidRPr="00065649">
        <w:rPr>
          <w:rFonts w:hint="cs"/>
          <w:rtl/>
        </w:rPr>
        <w:t xml:space="preserve">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נכון</w:t>
      </w:r>
      <w:r w:rsidRPr="00B647EF">
        <w:rPr>
          <w:rFonts w:ascii="Tahoma" w:hAnsi="Tahoma" w:cs="Tahoma"/>
          <w:sz w:val="18"/>
          <w:szCs w:val="18"/>
          <w:rtl/>
        </w:rPr>
        <w:t xml:space="preserve"> </w:t>
      </w:r>
      <w:r w:rsidRPr="00B647EF">
        <w:rPr>
          <w:rFonts w:ascii="Tahoma" w:hAnsi="Tahoma" w:cs="Tahoma" w:hint="cs"/>
          <w:sz w:val="18"/>
          <w:szCs w:val="18"/>
          <w:rtl/>
        </w:rPr>
        <w:t>להיום מערך האשפוז הפסיכיאטרי מתבסס, כאמור, על 11</w:t>
      </w:r>
      <w:r w:rsidRPr="00B647EF">
        <w:rPr>
          <w:rFonts w:ascii="Tahoma" w:hAnsi="Tahoma" w:cs="Tahoma"/>
          <w:sz w:val="18"/>
          <w:szCs w:val="18"/>
          <w:rtl/>
        </w:rPr>
        <w:t xml:space="preserve"> בתי חולים </w:t>
      </w:r>
      <w:r w:rsidRPr="00B647EF">
        <w:rPr>
          <w:rFonts w:ascii="Tahoma" w:hAnsi="Tahoma" w:cs="Tahoma" w:hint="cs"/>
          <w:sz w:val="18"/>
          <w:szCs w:val="18"/>
          <w:rtl/>
        </w:rPr>
        <w:t>פסיכיאטריים</w:t>
      </w:r>
      <w:r w:rsidRPr="00B647EF">
        <w:rPr>
          <w:rFonts w:ascii="Tahoma" w:hAnsi="Tahoma" w:cs="Tahoma"/>
          <w:sz w:val="18"/>
          <w:szCs w:val="18"/>
          <w:rtl/>
        </w:rPr>
        <w:t xml:space="preserve"> - </w:t>
      </w:r>
      <w:r w:rsidRPr="00B647EF">
        <w:rPr>
          <w:rFonts w:ascii="Tahoma" w:hAnsi="Tahoma" w:cs="Tahoma" w:hint="cs"/>
          <w:sz w:val="18"/>
          <w:szCs w:val="18"/>
          <w:rtl/>
        </w:rPr>
        <w:t xml:space="preserve">שמונה </w:t>
      </w:r>
      <w:r w:rsidRPr="00B647EF">
        <w:rPr>
          <w:rFonts w:ascii="Tahoma" w:hAnsi="Tahoma" w:cs="Tahoma"/>
          <w:sz w:val="18"/>
          <w:szCs w:val="18"/>
          <w:rtl/>
        </w:rPr>
        <w:t>ממשלתיים, שניים של שירותי בריאות כללית ו</w:t>
      </w:r>
      <w:r w:rsidRPr="00B647EF">
        <w:rPr>
          <w:rFonts w:ascii="Tahoma" w:hAnsi="Tahoma" w:cs="Tahoma" w:hint="cs"/>
          <w:sz w:val="18"/>
          <w:szCs w:val="18"/>
          <w:rtl/>
        </w:rPr>
        <w:t>אחד</w:t>
      </w:r>
      <w:r w:rsidRPr="00B647EF">
        <w:rPr>
          <w:rFonts w:ascii="Tahoma" w:hAnsi="Tahoma" w:cs="Tahoma"/>
          <w:sz w:val="18"/>
          <w:szCs w:val="18"/>
          <w:rtl/>
        </w:rPr>
        <w:t xml:space="preserve"> בבעלות פרטית</w:t>
      </w:r>
      <w:r w:rsidRPr="00B647EF">
        <w:rPr>
          <w:rFonts w:ascii="Tahoma" w:hAnsi="Tahoma" w:cs="Tahoma" w:hint="cs"/>
          <w:sz w:val="18"/>
          <w:szCs w:val="18"/>
          <w:rtl/>
        </w:rPr>
        <w:t xml:space="preserve">. בצדם של בתי החולים אלו פועלות, </w:t>
      </w:r>
      <w:r w:rsidRPr="00B647EF">
        <w:rPr>
          <w:rFonts w:ascii="Tahoma" w:hAnsi="Tahoma" w:cs="Tahoma"/>
          <w:sz w:val="18"/>
          <w:szCs w:val="18"/>
          <w:rtl/>
        </w:rPr>
        <w:t>בחלק מבתי החולים הכלליים והציבוריים</w:t>
      </w:r>
      <w:r w:rsidRPr="00B647EF">
        <w:rPr>
          <w:rFonts w:ascii="Tahoma" w:hAnsi="Tahoma" w:cs="Tahoma" w:hint="cs"/>
          <w:sz w:val="18"/>
          <w:szCs w:val="18"/>
          <w:rtl/>
        </w:rPr>
        <w:t xml:space="preserve">, גם </w:t>
      </w:r>
      <w:r w:rsidRPr="00B647EF">
        <w:rPr>
          <w:rFonts w:ascii="Tahoma" w:hAnsi="Tahoma" w:cs="Tahoma"/>
          <w:sz w:val="18"/>
          <w:szCs w:val="18"/>
          <w:rtl/>
        </w:rPr>
        <w:t>מחלקות פסיכיאטריות.</w:t>
      </w:r>
      <w:r w:rsidRPr="00B647EF">
        <w:rPr>
          <w:rFonts w:ascii="Tahoma" w:hAnsi="Tahoma" w:cs="Tahoma" w:hint="cs"/>
          <w:sz w:val="18"/>
          <w:szCs w:val="18"/>
          <w:rtl/>
        </w:rPr>
        <w:t xml:space="preserve"> מערך זה פועל מתוך כורח המציאות ולא בעקבות תפיסת מדיניות שגיבש המשרד למענה שיש לתת לצורכי האשפוז הפסיכיאטרי. בעולם יש מגמה המצדדת בפתיחת מחלקות </w:t>
      </w:r>
      <w:r w:rsidRPr="00B647EF">
        <w:rPr>
          <w:rFonts w:ascii="Tahoma" w:hAnsi="Tahoma" w:cs="Tahoma" w:hint="cs"/>
          <w:sz w:val="18"/>
          <w:szCs w:val="18"/>
          <w:rtl/>
        </w:rPr>
        <w:t>פסיכיאטריות בבתי חולים כלליים ובסגירת בתי חולים פסיכיאטריים</w:t>
      </w:r>
      <w:r>
        <w:rPr>
          <w:rStyle w:val="FootnoteReference0"/>
          <w:rFonts w:ascii="Tahoma" w:hAnsi="Tahoma" w:cs="Tahoma"/>
          <w:sz w:val="18"/>
          <w:szCs w:val="18"/>
          <w:rtl/>
        </w:rPr>
        <w:footnoteReference w:id="45"/>
      </w:r>
      <w:r w:rsidRPr="00B647EF">
        <w:rPr>
          <w:rFonts w:ascii="Tahoma" w:hAnsi="Tahoma" w:cs="Tahoma" w:hint="cs"/>
          <w:sz w:val="18"/>
          <w:szCs w:val="18"/>
          <w:rtl/>
        </w:rPr>
        <w:t>. פעולה זאת מסייעת מאוד בטשטוש התווית השלילית המוצמדת לסובלים ממצוקה נפשית, משפרת את היעילות הכלכלית, למשל חיסכון בתשתיות ובכוח אדם ומקלה את הטיפול בנכי נפש, הסובלים גם ממחלות גופניות מעצם הקִרבה למחלקות האשפוז והמרפאות בבית החולים הכללי</w:t>
      </w:r>
      <w:r>
        <w:rPr>
          <w:rStyle w:val="FootnoteReference0"/>
          <w:rFonts w:ascii="Tahoma" w:hAnsi="Tahoma" w:cs="Tahoma"/>
          <w:sz w:val="18"/>
          <w:szCs w:val="18"/>
          <w:rtl/>
        </w:rPr>
        <w:footnoteReference w:id="46"/>
      </w:r>
      <w:r w:rsidRPr="00B647EF">
        <w:rPr>
          <w:rFonts w:ascii="Tahoma" w:hAnsi="Tahoma" w:cs="Tahoma" w:hint="cs"/>
          <w:sz w:val="18"/>
          <w:szCs w:val="18"/>
          <w:rtl/>
        </w:rPr>
        <w:t xml:space="preserve">.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lang w:eastAsia="he-IL"/>
        </w:rPr>
        <w:t>ארגון שירותי בריאות הנפש של ארגון הבריאות העולמי התייחס גם הוא לעניין מודל ההפעלה של בתי החולים הפסיכיאטריים, וכבר בשנת 2003 גיבש מסמך העוסק ב</w:t>
      </w:r>
      <w:r w:rsidRPr="00B647EF">
        <w:rPr>
          <w:rFonts w:ascii="Tahoma" w:hAnsi="Tahoma" w:cs="Tahoma"/>
          <w:sz w:val="18"/>
          <w:szCs w:val="18"/>
          <w:rtl/>
          <w:lang w:eastAsia="he-IL"/>
        </w:rPr>
        <w:t xml:space="preserve">מדיניות </w:t>
      </w:r>
      <w:r w:rsidRPr="00B647EF">
        <w:rPr>
          <w:rFonts w:ascii="Tahoma" w:hAnsi="Tahoma" w:cs="Tahoma" w:hint="cs"/>
          <w:sz w:val="18"/>
          <w:szCs w:val="18"/>
          <w:rtl/>
          <w:lang w:eastAsia="he-IL"/>
        </w:rPr>
        <w:t xml:space="preserve">בריאות הנפש </w:t>
      </w:r>
      <w:r w:rsidRPr="00B647EF">
        <w:rPr>
          <w:rFonts w:ascii="Tahoma" w:hAnsi="Tahoma" w:cs="Tahoma"/>
          <w:sz w:val="18"/>
          <w:szCs w:val="18"/>
          <w:rtl/>
          <w:lang w:eastAsia="he-IL"/>
        </w:rPr>
        <w:t>ו</w:t>
      </w:r>
      <w:r w:rsidRPr="00B647EF">
        <w:rPr>
          <w:rFonts w:ascii="Tahoma" w:hAnsi="Tahoma" w:cs="Tahoma" w:hint="cs"/>
          <w:sz w:val="18"/>
          <w:szCs w:val="18"/>
          <w:rtl/>
          <w:lang w:eastAsia="he-IL"/>
        </w:rPr>
        <w:t>שירותי הדרכה</w:t>
      </w:r>
      <w:r w:rsidRPr="00B647EF">
        <w:rPr>
          <w:rFonts w:ascii="Tahoma" w:hAnsi="Tahoma" w:cs="Tahoma"/>
          <w:sz w:val="18"/>
          <w:szCs w:val="18"/>
          <w:rtl/>
          <w:lang w:eastAsia="he-IL"/>
        </w:rPr>
        <w:t xml:space="preserve"> למען </w:t>
      </w:r>
      <w:r w:rsidRPr="00B647EF">
        <w:rPr>
          <w:rFonts w:ascii="Tahoma" w:hAnsi="Tahoma" w:cs="Tahoma" w:hint="cs"/>
          <w:sz w:val="18"/>
          <w:szCs w:val="18"/>
          <w:rtl/>
          <w:lang w:eastAsia="he-IL"/>
        </w:rPr>
        <w:t>נכי הנפש, על קבוצותיהם השונות</w:t>
      </w:r>
      <w:r>
        <w:rPr>
          <w:rStyle w:val="FootnoteReference0"/>
          <w:rFonts w:ascii="Tahoma" w:hAnsi="Tahoma" w:cs="Tahoma"/>
          <w:sz w:val="18"/>
          <w:szCs w:val="18"/>
          <w:rtl/>
          <w:lang w:eastAsia="he-IL"/>
        </w:rPr>
        <w:footnoteReference w:id="47"/>
      </w:r>
      <w:r w:rsidRPr="00B647EF">
        <w:rPr>
          <w:rFonts w:ascii="Tahoma" w:hAnsi="Tahoma" w:cs="Tahoma" w:hint="cs"/>
          <w:sz w:val="18"/>
          <w:szCs w:val="18"/>
          <w:rtl/>
          <w:lang w:eastAsia="he-IL"/>
        </w:rPr>
        <w:t xml:space="preserve">. אחד המודלים המוצעים במסמך הוא שילוב </w:t>
      </w:r>
      <w:r w:rsidRPr="00B647EF">
        <w:rPr>
          <w:rFonts w:ascii="Tahoma" w:hAnsi="Tahoma" w:cs="Tahoma"/>
          <w:sz w:val="18"/>
          <w:szCs w:val="18"/>
          <w:rtl/>
          <w:lang w:eastAsia="he-IL"/>
        </w:rPr>
        <w:t>ש</w:t>
      </w:r>
      <w:r w:rsidRPr="00B647EF">
        <w:rPr>
          <w:rFonts w:ascii="Tahoma" w:hAnsi="Tahoma" w:cs="Tahoma" w:hint="cs"/>
          <w:sz w:val="18"/>
          <w:szCs w:val="18"/>
          <w:rtl/>
          <w:lang w:eastAsia="he-IL"/>
        </w:rPr>
        <w:t>י</w:t>
      </w:r>
      <w:r w:rsidRPr="00B647EF">
        <w:rPr>
          <w:rFonts w:ascii="Tahoma" w:hAnsi="Tahoma" w:cs="Tahoma"/>
          <w:sz w:val="18"/>
          <w:szCs w:val="18"/>
          <w:rtl/>
          <w:lang w:eastAsia="he-IL"/>
        </w:rPr>
        <w:t>רותי בריאות הנפש במערכת הבריאות הכללית</w:t>
      </w:r>
      <w:r w:rsidRPr="00B647EF">
        <w:rPr>
          <w:rFonts w:ascii="Tahoma" w:hAnsi="Tahoma" w:cs="Tahoma" w:hint="cs"/>
          <w:sz w:val="18"/>
          <w:szCs w:val="18"/>
          <w:rtl/>
          <w:lang w:eastAsia="he-IL"/>
        </w:rPr>
        <w:t xml:space="preserve">, מהלך שעשוי להגביר את </w:t>
      </w:r>
      <w:r w:rsidRPr="00B647EF">
        <w:rPr>
          <w:rFonts w:ascii="Tahoma" w:hAnsi="Tahoma" w:cs="Tahoma"/>
          <w:sz w:val="18"/>
          <w:szCs w:val="18"/>
          <w:rtl/>
          <w:lang w:eastAsia="he-IL"/>
        </w:rPr>
        <w:t xml:space="preserve">זמינות </w:t>
      </w:r>
      <w:r w:rsidRPr="00B647EF">
        <w:rPr>
          <w:rFonts w:ascii="Tahoma" w:hAnsi="Tahoma" w:cs="Tahoma" w:hint="cs"/>
          <w:sz w:val="18"/>
          <w:szCs w:val="18"/>
          <w:rtl/>
          <w:lang w:eastAsia="he-IL"/>
        </w:rPr>
        <w:t xml:space="preserve">השירותים </w:t>
      </w:r>
      <w:r w:rsidRPr="00B647EF">
        <w:rPr>
          <w:rFonts w:ascii="Tahoma" w:hAnsi="Tahoma" w:cs="Tahoma"/>
          <w:sz w:val="18"/>
          <w:szCs w:val="18"/>
          <w:rtl/>
          <w:lang w:eastAsia="he-IL"/>
        </w:rPr>
        <w:t>ו</w:t>
      </w:r>
      <w:r w:rsidRPr="00B647EF">
        <w:rPr>
          <w:rFonts w:ascii="Tahoma" w:hAnsi="Tahoma" w:cs="Tahoma" w:hint="cs"/>
          <w:sz w:val="18"/>
          <w:szCs w:val="18"/>
          <w:rtl/>
          <w:lang w:eastAsia="he-IL"/>
        </w:rPr>
        <w:t xml:space="preserve">להפחית את ההתוויה השלילית הנלווית למטופלים.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גם משרד הבריאות זה שנים מנסה לאמץ מגמה זו: מאז שנות התשעים של המאה העשרים החל המשרד לקדם את העתקת בית החולים לבריאות הנפש באר יעקב - נס ציונה למרכז הרפואי אסף הרופא, אך הדבר לא צלח; בראשית</w:t>
      </w:r>
      <w:r w:rsidRPr="00B647EF">
        <w:rPr>
          <w:rFonts w:ascii="Tahoma" w:hAnsi="Tahoma" w:cs="Tahoma"/>
          <w:sz w:val="18"/>
          <w:szCs w:val="18"/>
          <w:rtl/>
        </w:rPr>
        <w:t xml:space="preserve"> </w:t>
      </w:r>
      <w:r w:rsidRPr="00B647EF">
        <w:rPr>
          <w:rFonts w:ascii="Tahoma" w:hAnsi="Tahoma" w:cs="Tahoma" w:hint="cs"/>
          <w:sz w:val="18"/>
          <w:szCs w:val="18"/>
          <w:rtl/>
        </w:rPr>
        <w:t>שנת</w:t>
      </w:r>
      <w:r w:rsidRPr="00B647EF">
        <w:rPr>
          <w:rFonts w:ascii="Tahoma" w:hAnsi="Tahoma" w:cs="Tahoma"/>
          <w:sz w:val="18"/>
          <w:szCs w:val="18"/>
          <w:rtl/>
        </w:rPr>
        <w:t xml:space="preserve"> 2000</w:t>
      </w:r>
      <w:r w:rsidRPr="00B647EF">
        <w:rPr>
          <w:rFonts w:ascii="Tahoma" w:hAnsi="Tahoma" w:cs="Tahoma" w:hint="cs"/>
          <w:sz w:val="18"/>
          <w:szCs w:val="18"/>
          <w:rtl/>
        </w:rPr>
        <w:t xml:space="preserve"> החל משרד הבריאות לפעול בניסיון להעתקת בית חולים הממשלתי לבריאות הנפש מזור (מזרע לשעבר, להלן - מזור) למרכז הרפואי הממשלתי לגליל, אך גם ניסיון זה לא צלח; בשנת 2003 החליטה הממשלה לסגור את בית החולים אברבנאל</w:t>
      </w:r>
      <w:r>
        <w:rPr>
          <w:rStyle w:val="FootnoteReference0"/>
          <w:rFonts w:ascii="Tahoma" w:hAnsi="Tahoma" w:cs="Tahoma"/>
          <w:sz w:val="18"/>
          <w:szCs w:val="18"/>
          <w:rtl/>
        </w:rPr>
        <w:footnoteReference w:id="48"/>
      </w:r>
      <w:r w:rsidRPr="00B647EF">
        <w:rPr>
          <w:rFonts w:ascii="Tahoma" w:hAnsi="Tahoma" w:cs="Tahoma" w:hint="cs"/>
          <w:sz w:val="18"/>
          <w:szCs w:val="18"/>
          <w:rtl/>
        </w:rPr>
        <w:t>, אולם ההחלטה לא יושמה, ובמהלך השנים הוצעו כמה הצעות להעתקתו, אך אף לא אחת מהן צלחה.</w:t>
      </w:r>
    </w:p>
    <w:p w:rsidR="00EC563F" w:rsidRPr="00B647EF" w:rsidP="00DC4CA5">
      <w:pPr>
        <w:spacing w:after="240" w:line="240" w:lineRule="exact"/>
        <w:ind w:right="2268"/>
        <w:jc w:val="both"/>
        <w:rPr>
          <w:rFonts w:ascii="Tahoma" w:hAnsi="Tahoma" w:cs="Tahoma"/>
          <w:sz w:val="18"/>
          <w:szCs w:val="18"/>
          <w:rtl/>
        </w:rPr>
      </w:pPr>
      <w:r w:rsidRPr="00B647EF">
        <w:rPr>
          <w:rFonts w:ascii="Tahoma" w:hAnsi="Tahoma" w:cs="Tahoma" w:hint="cs"/>
          <w:sz w:val="18"/>
          <w:szCs w:val="18"/>
          <w:rtl/>
        </w:rPr>
        <w:t>משרד מבקר המדינה כבר העיר בדוח קודם מ-2010 בנושא סוגיות בבריאות הנפש (להלן - דוח קודם בנושא סוגיות בבריאות הנפש)</w:t>
      </w:r>
      <w:r>
        <w:rPr>
          <w:rStyle w:val="FootnoteReference0"/>
          <w:rFonts w:ascii="Tahoma" w:hAnsi="Tahoma" w:cs="Tahoma"/>
          <w:sz w:val="18"/>
          <w:szCs w:val="18"/>
          <w:rtl/>
        </w:rPr>
        <w:footnoteReference w:id="49"/>
      </w:r>
      <w:r w:rsidRPr="00B647EF">
        <w:rPr>
          <w:rFonts w:ascii="Tahoma" w:hAnsi="Tahoma" w:cs="Tahoma" w:hint="cs"/>
          <w:sz w:val="18"/>
          <w:szCs w:val="18"/>
          <w:rtl/>
        </w:rPr>
        <w:t xml:space="preserve"> כי יש גורמי מקצוע הסוברים כי אפשר ואף כדאי למקד את הטיפול בנכי הנפש במחלקות אשפוז פסיכיאטריות בבתי חולים כלליים. משרד מבקר המדינה העיר אז כי ראוי שמשרד הבריאות ומשרד האוצר בשיתוף אנשי המקצוע יבחנו את היתרונות ואת החסרונות שבהעברת האשפוז הפסיכיאטרי לבתי החולים הכלליים.</w:t>
      </w:r>
    </w:p>
    <w:p w:rsidR="00EC563F" w:rsidRPr="00B647EF" w:rsidP="00EF31EF">
      <w:pPr>
        <w:pStyle w:val="RESHET"/>
        <w:rPr>
          <w:rtl/>
        </w:rPr>
      </w:pPr>
      <w:r w:rsidRPr="00B647EF">
        <w:rPr>
          <w:rFonts w:hint="cs"/>
          <w:rtl/>
        </w:rPr>
        <w:t xml:space="preserve">בביקורת הנוכחית עלה שהמצב נותר על כנו, ומשרד הבריאות לא קבע מהי מדיניותו באשר למודל ההפעלה הראוי של בתי החולים הפסיכיאטריים, ולא הכריע אם יש צורך לשייכם ולהצמידם לבתי חולים כלליים או להמשיך בהפרדה בין בתי החולים. </w:t>
      </w:r>
      <w:r w:rsidRPr="0012789B" w:rsidR="00E01B9A">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E01B9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927266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4138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משרד</w:t>
                            </w:r>
                            <w:r w:rsidRPr="00EF31EF">
                              <w:rPr>
                                <w:rFonts w:cs="Tahoma"/>
                                <w:color w:val="0B5294"/>
                                <w:spacing w:val="-4"/>
                                <w:sz w:val="24"/>
                                <w:szCs w:val="24"/>
                                <w:rtl/>
                              </w:rPr>
                              <w:t xml:space="preserve"> </w:t>
                            </w:r>
                            <w:r w:rsidRPr="00EF31EF">
                              <w:rPr>
                                <w:rFonts w:cs="Tahoma" w:hint="eastAsia"/>
                                <w:color w:val="0B5294"/>
                                <w:spacing w:val="-4"/>
                                <w:sz w:val="24"/>
                                <w:szCs w:val="24"/>
                                <w:rtl/>
                              </w:rPr>
                              <w:t>הבריאות</w:t>
                            </w:r>
                            <w:r w:rsidRPr="00EF31EF">
                              <w:rPr>
                                <w:rFonts w:cs="Tahoma"/>
                                <w:color w:val="0B5294"/>
                                <w:spacing w:val="-4"/>
                                <w:sz w:val="24"/>
                                <w:szCs w:val="24"/>
                                <w:rtl/>
                              </w:rPr>
                              <w:t xml:space="preserve"> </w:t>
                            </w:r>
                            <w:r w:rsidRPr="00EF31EF">
                              <w:rPr>
                                <w:rFonts w:cs="Tahoma" w:hint="eastAsia"/>
                                <w:color w:val="0B5294"/>
                                <w:spacing w:val="-4"/>
                                <w:sz w:val="24"/>
                                <w:szCs w:val="24"/>
                                <w:rtl/>
                              </w:rPr>
                              <w:t>לא</w:t>
                            </w:r>
                            <w:r w:rsidRPr="00EF31EF">
                              <w:rPr>
                                <w:rFonts w:cs="Tahoma"/>
                                <w:color w:val="0B5294"/>
                                <w:spacing w:val="-4"/>
                                <w:sz w:val="24"/>
                                <w:szCs w:val="24"/>
                                <w:rtl/>
                              </w:rPr>
                              <w:t xml:space="preserve"> </w:t>
                            </w:r>
                            <w:r w:rsidRPr="00EF31EF">
                              <w:rPr>
                                <w:rFonts w:cs="Tahoma" w:hint="eastAsia"/>
                                <w:color w:val="0B5294"/>
                                <w:spacing w:val="-4"/>
                                <w:sz w:val="24"/>
                                <w:szCs w:val="24"/>
                                <w:rtl/>
                              </w:rPr>
                              <w:t>קבע</w:t>
                            </w:r>
                            <w:r w:rsidRPr="00EF31EF">
                              <w:rPr>
                                <w:rFonts w:cs="Tahoma"/>
                                <w:color w:val="0B5294"/>
                                <w:spacing w:val="-4"/>
                                <w:sz w:val="24"/>
                                <w:szCs w:val="24"/>
                                <w:rtl/>
                              </w:rPr>
                              <w:t xml:space="preserve"> </w:t>
                            </w:r>
                            <w:r w:rsidRPr="00EF31EF">
                              <w:rPr>
                                <w:rFonts w:cs="Tahoma" w:hint="eastAsia"/>
                                <w:color w:val="0B5294"/>
                                <w:spacing w:val="-4"/>
                                <w:sz w:val="24"/>
                                <w:szCs w:val="24"/>
                                <w:rtl/>
                              </w:rPr>
                              <w:t>מדיניות</w:t>
                            </w:r>
                            <w:r w:rsidRPr="00EF31EF">
                              <w:rPr>
                                <w:rFonts w:cs="Tahoma"/>
                                <w:color w:val="0B5294"/>
                                <w:spacing w:val="-4"/>
                                <w:sz w:val="24"/>
                                <w:szCs w:val="24"/>
                                <w:rtl/>
                              </w:rPr>
                              <w:t xml:space="preserve"> </w:t>
                            </w:r>
                            <w:r w:rsidRPr="00EF31EF">
                              <w:rPr>
                                <w:rFonts w:cs="Tahoma" w:hint="eastAsia"/>
                                <w:color w:val="0B5294"/>
                                <w:spacing w:val="-4"/>
                                <w:sz w:val="24"/>
                                <w:szCs w:val="24"/>
                                <w:rtl/>
                              </w:rPr>
                              <w:t>בדבר</w:t>
                            </w:r>
                            <w:r w:rsidRPr="00EF31EF">
                              <w:rPr>
                                <w:rFonts w:cs="Tahoma"/>
                                <w:color w:val="0B5294"/>
                                <w:spacing w:val="-4"/>
                                <w:sz w:val="24"/>
                                <w:szCs w:val="24"/>
                                <w:rtl/>
                              </w:rPr>
                              <w:t xml:space="preserve"> </w:t>
                            </w:r>
                            <w:r w:rsidRPr="00EF31EF">
                              <w:rPr>
                                <w:rFonts w:cs="Tahoma" w:hint="eastAsia"/>
                                <w:color w:val="0B5294"/>
                                <w:spacing w:val="-4"/>
                                <w:sz w:val="24"/>
                                <w:szCs w:val="24"/>
                                <w:rtl/>
                              </w:rPr>
                              <w:t>מודל</w:t>
                            </w:r>
                            <w:r w:rsidRPr="00EF31EF">
                              <w:rPr>
                                <w:rFonts w:cs="Tahoma"/>
                                <w:color w:val="0B5294"/>
                                <w:spacing w:val="-4"/>
                                <w:sz w:val="24"/>
                                <w:szCs w:val="24"/>
                                <w:rtl/>
                              </w:rPr>
                              <w:t xml:space="preserve"> </w:t>
                            </w:r>
                            <w:r w:rsidRPr="00EF31EF">
                              <w:rPr>
                                <w:rFonts w:cs="Tahoma" w:hint="eastAsia"/>
                                <w:color w:val="0B5294"/>
                                <w:spacing w:val="-4"/>
                                <w:sz w:val="24"/>
                                <w:szCs w:val="24"/>
                                <w:rtl/>
                              </w:rPr>
                              <w:t>ההפעלה</w:t>
                            </w:r>
                            <w:r w:rsidRPr="00EF31EF">
                              <w:rPr>
                                <w:rFonts w:cs="Tahoma"/>
                                <w:color w:val="0B5294"/>
                                <w:spacing w:val="-4"/>
                                <w:sz w:val="24"/>
                                <w:szCs w:val="24"/>
                                <w:rtl/>
                              </w:rPr>
                              <w:t xml:space="preserve"> </w:t>
                            </w:r>
                            <w:r w:rsidRPr="00EF31EF">
                              <w:rPr>
                                <w:rFonts w:cs="Tahoma" w:hint="eastAsia"/>
                                <w:color w:val="0B5294"/>
                                <w:spacing w:val="-4"/>
                                <w:sz w:val="24"/>
                                <w:szCs w:val="24"/>
                                <w:rtl/>
                              </w:rPr>
                              <w:t>הראוי</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הפסיכיאטריים</w:t>
                            </w:r>
                            <w:r w:rsidRPr="00EF31EF">
                              <w:rPr>
                                <w:rFonts w:cs="Tahoma"/>
                                <w:color w:val="0B5294"/>
                                <w:spacing w:val="-4"/>
                                <w:sz w:val="24"/>
                                <w:szCs w:val="24"/>
                                <w:rtl/>
                              </w:rPr>
                              <w:t xml:space="preserve"> </w:t>
                            </w:r>
                            <w:r w:rsidRPr="00EF31EF">
                              <w:rPr>
                                <w:rFonts w:cs="Tahoma" w:hint="eastAsia"/>
                                <w:color w:val="0B5294"/>
                                <w:spacing w:val="-4"/>
                                <w:sz w:val="24"/>
                                <w:szCs w:val="24"/>
                                <w:rtl/>
                              </w:rPr>
                              <w:t>ולא</w:t>
                            </w:r>
                            <w:r w:rsidRPr="00EF31EF">
                              <w:rPr>
                                <w:rFonts w:cs="Tahoma"/>
                                <w:color w:val="0B5294"/>
                                <w:spacing w:val="-4"/>
                                <w:sz w:val="24"/>
                                <w:szCs w:val="24"/>
                                <w:rtl/>
                              </w:rPr>
                              <w:t xml:space="preserve"> </w:t>
                            </w:r>
                            <w:r w:rsidRPr="00EF31EF">
                              <w:rPr>
                                <w:rFonts w:cs="Tahoma" w:hint="eastAsia"/>
                                <w:color w:val="0B5294"/>
                                <w:spacing w:val="-4"/>
                                <w:sz w:val="24"/>
                                <w:szCs w:val="24"/>
                                <w:rtl/>
                              </w:rPr>
                              <w:t>הכריע</w:t>
                            </w:r>
                            <w:r w:rsidRPr="00EF31EF">
                              <w:rPr>
                                <w:rFonts w:cs="Tahoma"/>
                                <w:color w:val="0B5294"/>
                                <w:spacing w:val="-4"/>
                                <w:sz w:val="24"/>
                                <w:szCs w:val="24"/>
                                <w:rtl/>
                              </w:rPr>
                              <w:t xml:space="preserve"> </w:t>
                            </w:r>
                            <w:r w:rsidRPr="00EF31EF">
                              <w:rPr>
                                <w:rFonts w:cs="Tahoma" w:hint="eastAsia"/>
                                <w:color w:val="0B5294"/>
                                <w:spacing w:val="-4"/>
                                <w:sz w:val="24"/>
                                <w:szCs w:val="24"/>
                                <w:rtl/>
                              </w:rPr>
                              <w:t>אם</w:t>
                            </w:r>
                            <w:r w:rsidRPr="00EF31EF">
                              <w:rPr>
                                <w:rFonts w:cs="Tahoma"/>
                                <w:color w:val="0B5294"/>
                                <w:spacing w:val="-4"/>
                                <w:sz w:val="24"/>
                                <w:szCs w:val="24"/>
                                <w:rtl/>
                              </w:rPr>
                              <w:t xml:space="preserve"> </w:t>
                            </w:r>
                            <w:r w:rsidRPr="00EF31EF">
                              <w:rPr>
                                <w:rFonts w:cs="Tahoma" w:hint="eastAsia"/>
                                <w:color w:val="0B5294"/>
                                <w:spacing w:val="-4"/>
                                <w:sz w:val="24"/>
                                <w:szCs w:val="24"/>
                                <w:rtl/>
                              </w:rPr>
                              <w:t>יש</w:t>
                            </w:r>
                            <w:r w:rsidRPr="00EF31EF">
                              <w:rPr>
                                <w:rFonts w:cs="Tahoma"/>
                                <w:color w:val="0B5294"/>
                                <w:spacing w:val="-4"/>
                                <w:sz w:val="24"/>
                                <w:szCs w:val="24"/>
                                <w:rtl/>
                              </w:rPr>
                              <w:t xml:space="preserve"> </w:t>
                            </w:r>
                            <w:r w:rsidRPr="00EF31EF">
                              <w:rPr>
                                <w:rFonts w:cs="Tahoma" w:hint="eastAsia"/>
                                <w:color w:val="0B5294"/>
                                <w:spacing w:val="-4"/>
                                <w:sz w:val="24"/>
                                <w:szCs w:val="24"/>
                                <w:rtl/>
                              </w:rPr>
                              <w:t>לשייכם</w:t>
                            </w:r>
                            <w:r w:rsidRPr="00EF31EF">
                              <w:rPr>
                                <w:rFonts w:cs="Tahoma"/>
                                <w:color w:val="0B5294"/>
                                <w:spacing w:val="-4"/>
                                <w:sz w:val="24"/>
                                <w:szCs w:val="24"/>
                                <w:rtl/>
                              </w:rPr>
                              <w:t xml:space="preserve"> </w:t>
                            </w:r>
                            <w:r w:rsidRPr="00EF31EF">
                              <w:rPr>
                                <w:rFonts w:cs="Tahoma" w:hint="eastAsia"/>
                                <w:color w:val="0B5294"/>
                                <w:spacing w:val="-4"/>
                                <w:sz w:val="24"/>
                                <w:szCs w:val="24"/>
                                <w:rtl/>
                              </w:rPr>
                              <w:t>ולהצמידם</w:t>
                            </w:r>
                            <w:r w:rsidRPr="00EF31EF">
                              <w:rPr>
                                <w:rFonts w:cs="Tahoma"/>
                                <w:color w:val="0B5294"/>
                                <w:spacing w:val="-4"/>
                                <w:sz w:val="24"/>
                                <w:szCs w:val="24"/>
                                <w:rtl/>
                              </w:rPr>
                              <w:t xml:space="preserve"> </w:t>
                            </w:r>
                            <w:r w:rsidRPr="00EF31EF">
                              <w:rPr>
                                <w:rFonts w:cs="Tahoma" w:hint="eastAsia"/>
                                <w:color w:val="0B5294"/>
                                <w:spacing w:val="-4"/>
                                <w:sz w:val="24"/>
                                <w:szCs w:val="24"/>
                                <w:rtl/>
                              </w:rPr>
                              <w:t>לבתי</w:t>
                            </w:r>
                            <w:r w:rsidRPr="00EF31EF">
                              <w:rPr>
                                <w:rFonts w:cs="Tahoma"/>
                                <w:color w:val="0B5294"/>
                                <w:spacing w:val="-4"/>
                                <w:sz w:val="24"/>
                                <w:szCs w:val="24"/>
                                <w:rtl/>
                              </w:rPr>
                              <w:t xml:space="preserve"> </w:t>
                            </w:r>
                            <w:r w:rsidRPr="00EF31EF">
                              <w:rPr>
                                <w:rFonts w:cs="Tahoma" w:hint="eastAsia"/>
                                <w:color w:val="0B5294"/>
                                <w:spacing w:val="-4"/>
                                <w:sz w:val="24"/>
                                <w:szCs w:val="24"/>
                                <w:rtl/>
                              </w:rPr>
                              <w:t>חולים</w:t>
                            </w:r>
                            <w:r w:rsidRPr="00EF31EF">
                              <w:rPr>
                                <w:rFonts w:cs="Tahoma"/>
                                <w:color w:val="0B5294"/>
                                <w:spacing w:val="-4"/>
                                <w:sz w:val="24"/>
                                <w:szCs w:val="24"/>
                                <w:rtl/>
                              </w:rPr>
                              <w:t xml:space="preserve"> </w:t>
                            </w:r>
                            <w:r w:rsidRPr="00EF31EF">
                              <w:rPr>
                                <w:rFonts w:cs="Tahoma" w:hint="eastAsia"/>
                                <w:color w:val="0B5294"/>
                                <w:spacing w:val="-4"/>
                                <w:sz w:val="24"/>
                                <w:szCs w:val="24"/>
                                <w:rtl/>
                              </w:rPr>
                              <w:t>כלליים</w:t>
                            </w:r>
                            <w:r w:rsidRPr="00EF31EF">
                              <w:rPr>
                                <w:rFonts w:cs="Tahoma"/>
                                <w:color w:val="0B5294"/>
                                <w:spacing w:val="-4"/>
                                <w:sz w:val="24"/>
                                <w:szCs w:val="24"/>
                                <w:rtl/>
                              </w:rPr>
                              <w:t xml:space="preserve"> </w:t>
                            </w:r>
                            <w:r w:rsidRPr="00EF31EF">
                              <w:rPr>
                                <w:rFonts w:cs="Tahoma" w:hint="eastAsia"/>
                                <w:color w:val="0B5294"/>
                                <w:spacing w:val="-4"/>
                                <w:sz w:val="24"/>
                                <w:szCs w:val="24"/>
                                <w:rtl/>
                              </w:rPr>
                              <w:t>או</w:t>
                            </w:r>
                            <w:r w:rsidRPr="00EF31EF">
                              <w:rPr>
                                <w:rFonts w:cs="Tahoma"/>
                                <w:color w:val="0B5294"/>
                                <w:spacing w:val="-4"/>
                                <w:sz w:val="24"/>
                                <w:szCs w:val="24"/>
                                <w:rtl/>
                              </w:rPr>
                              <w:t xml:space="preserve"> </w:t>
                            </w:r>
                            <w:r w:rsidRPr="00EF31EF">
                              <w:rPr>
                                <w:rFonts w:cs="Tahoma" w:hint="eastAsia"/>
                                <w:color w:val="0B5294"/>
                                <w:spacing w:val="-4"/>
                                <w:sz w:val="24"/>
                                <w:szCs w:val="24"/>
                                <w:rtl/>
                              </w:rPr>
                              <w:t>להמשיך</w:t>
                            </w:r>
                            <w:r w:rsidRPr="00EF31EF">
                              <w:rPr>
                                <w:rFonts w:cs="Tahoma"/>
                                <w:color w:val="0B5294"/>
                                <w:spacing w:val="-4"/>
                                <w:sz w:val="24"/>
                                <w:szCs w:val="24"/>
                                <w:rtl/>
                              </w:rPr>
                              <w:t xml:space="preserve"> </w:t>
                            </w:r>
                            <w:r w:rsidRPr="00EF31EF">
                              <w:rPr>
                                <w:rFonts w:cs="Tahoma" w:hint="eastAsia"/>
                                <w:color w:val="0B5294"/>
                                <w:spacing w:val="-4"/>
                                <w:sz w:val="24"/>
                                <w:szCs w:val="24"/>
                                <w:rtl/>
                              </w:rPr>
                              <w:t>בהפרדה</w:t>
                            </w:r>
                            <w:r w:rsidRPr="00EF31EF">
                              <w:rPr>
                                <w:rFonts w:cs="Tahoma"/>
                                <w:color w:val="0B5294"/>
                                <w:spacing w:val="-4"/>
                                <w:sz w:val="24"/>
                                <w:szCs w:val="24"/>
                                <w:rtl/>
                              </w:rPr>
                              <w:t xml:space="preserve"> </w:t>
                            </w:r>
                            <w:r w:rsidRPr="00EF31EF">
                              <w:rPr>
                                <w:rFonts w:cs="Tahoma" w:hint="eastAsia"/>
                                <w:color w:val="0B5294"/>
                                <w:spacing w:val="-4"/>
                                <w:sz w:val="24"/>
                                <w:szCs w:val="24"/>
                                <w:rtl/>
                              </w:rPr>
                              <w:t>בין</w:t>
                            </w:r>
                            <w:r w:rsidRPr="00EF31EF">
                              <w:rPr>
                                <w:rFonts w:cs="Tahoma"/>
                                <w:color w:val="0B5294"/>
                                <w:spacing w:val="-4"/>
                                <w:sz w:val="24"/>
                                <w:szCs w:val="24"/>
                                <w:rtl/>
                              </w:rPr>
                              <w:t xml:space="preserve"> </w:t>
                            </w:r>
                            <w:r w:rsidRPr="00EF31EF">
                              <w:rPr>
                                <w:rFonts w:cs="Tahoma" w:hint="eastAsia"/>
                                <w:color w:val="0B5294"/>
                                <w:spacing w:val="-4"/>
                                <w:sz w:val="24"/>
                                <w:szCs w:val="24"/>
                                <w:rtl/>
                              </w:rPr>
                              <w:t>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חוסר</w:t>
                            </w:r>
                            <w:r w:rsidRPr="00EF31EF">
                              <w:rPr>
                                <w:rFonts w:cs="Tahoma"/>
                                <w:color w:val="0B5294"/>
                                <w:spacing w:val="-4"/>
                                <w:sz w:val="24"/>
                                <w:szCs w:val="24"/>
                                <w:rtl/>
                              </w:rPr>
                              <w:t xml:space="preserve"> </w:t>
                            </w:r>
                            <w:r w:rsidRPr="00EF31EF">
                              <w:rPr>
                                <w:rFonts w:cs="Tahoma" w:hint="eastAsia"/>
                                <w:color w:val="0B5294"/>
                                <w:spacing w:val="-4"/>
                                <w:sz w:val="24"/>
                                <w:szCs w:val="24"/>
                                <w:rtl/>
                              </w:rPr>
                              <w:t>ההחלטה</w:t>
                            </w:r>
                            <w:r w:rsidRPr="00EF31EF">
                              <w:rPr>
                                <w:rFonts w:cs="Tahoma"/>
                                <w:color w:val="0B5294"/>
                                <w:spacing w:val="-4"/>
                                <w:sz w:val="24"/>
                                <w:szCs w:val="24"/>
                                <w:rtl/>
                              </w:rPr>
                              <w:t xml:space="preserve"> </w:t>
                            </w:r>
                            <w:r w:rsidRPr="00EF31EF">
                              <w:rPr>
                                <w:rFonts w:cs="Tahoma" w:hint="eastAsia"/>
                                <w:color w:val="0B5294"/>
                                <w:spacing w:val="-4"/>
                                <w:sz w:val="24"/>
                                <w:szCs w:val="24"/>
                                <w:rtl/>
                              </w:rPr>
                              <w:t>בעניין</w:t>
                            </w:r>
                            <w:r w:rsidRPr="00EF31EF">
                              <w:rPr>
                                <w:rFonts w:cs="Tahoma"/>
                                <w:color w:val="0B5294"/>
                                <w:spacing w:val="-4"/>
                                <w:sz w:val="24"/>
                                <w:szCs w:val="24"/>
                                <w:rtl/>
                              </w:rPr>
                              <w:t xml:space="preserve"> </w:t>
                            </w:r>
                            <w:r w:rsidRPr="00EF31EF">
                              <w:rPr>
                                <w:rFonts w:cs="Tahoma" w:hint="eastAsia"/>
                                <w:color w:val="0B5294"/>
                                <w:spacing w:val="-4"/>
                                <w:sz w:val="24"/>
                                <w:szCs w:val="24"/>
                                <w:rtl/>
                              </w:rPr>
                              <w:t>עקרוני</w:t>
                            </w:r>
                            <w:r w:rsidRPr="00EF31EF">
                              <w:rPr>
                                <w:rFonts w:cs="Tahoma"/>
                                <w:color w:val="0B5294"/>
                                <w:spacing w:val="-4"/>
                                <w:sz w:val="24"/>
                                <w:szCs w:val="24"/>
                                <w:rtl/>
                              </w:rPr>
                              <w:t xml:space="preserve"> </w:t>
                            </w:r>
                            <w:r w:rsidRPr="00EF31EF">
                              <w:rPr>
                                <w:rFonts w:cs="Tahoma" w:hint="eastAsia"/>
                                <w:color w:val="0B5294"/>
                                <w:spacing w:val="-4"/>
                                <w:sz w:val="24"/>
                                <w:szCs w:val="24"/>
                                <w:rtl/>
                              </w:rPr>
                              <w:t>זה</w:t>
                            </w:r>
                            <w:r w:rsidRPr="00EF31EF">
                              <w:rPr>
                                <w:rFonts w:cs="Tahoma"/>
                                <w:color w:val="0B5294"/>
                                <w:spacing w:val="-4"/>
                                <w:sz w:val="24"/>
                                <w:szCs w:val="24"/>
                                <w:rtl/>
                              </w:rPr>
                              <w:t xml:space="preserve"> </w:t>
                            </w:r>
                            <w:r w:rsidRPr="00EF31EF">
                              <w:rPr>
                                <w:rFonts w:cs="Tahoma" w:hint="eastAsia"/>
                                <w:color w:val="0B5294"/>
                                <w:spacing w:val="-4"/>
                                <w:sz w:val="24"/>
                                <w:szCs w:val="24"/>
                                <w:rtl/>
                              </w:rPr>
                              <w:t>הוא</w:t>
                            </w:r>
                            <w:r w:rsidRPr="00EF31EF">
                              <w:rPr>
                                <w:rFonts w:cs="Tahoma"/>
                                <w:color w:val="0B5294"/>
                                <w:spacing w:val="-4"/>
                                <w:sz w:val="24"/>
                                <w:szCs w:val="24"/>
                                <w:rtl/>
                              </w:rPr>
                              <w:t xml:space="preserve"> </w:t>
                            </w:r>
                            <w:r w:rsidRPr="00EF31EF">
                              <w:rPr>
                                <w:rFonts w:cs="Tahoma" w:hint="eastAsia"/>
                                <w:color w:val="0B5294"/>
                                <w:spacing w:val="-4"/>
                                <w:sz w:val="24"/>
                                <w:szCs w:val="24"/>
                                <w:rtl/>
                              </w:rPr>
                              <w:t>חסם</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ממש</w:t>
                            </w:r>
                            <w:r w:rsidRPr="00EF31EF">
                              <w:rPr>
                                <w:rFonts w:cs="Tahoma"/>
                                <w:color w:val="0B5294"/>
                                <w:spacing w:val="-4"/>
                                <w:sz w:val="24"/>
                                <w:szCs w:val="24"/>
                                <w:rtl/>
                              </w:rPr>
                              <w:t xml:space="preserve"> </w:t>
                            </w:r>
                            <w:r w:rsidRPr="00EF31EF">
                              <w:rPr>
                                <w:rFonts w:cs="Tahoma" w:hint="eastAsia"/>
                                <w:color w:val="0B5294"/>
                                <w:spacing w:val="-4"/>
                                <w:sz w:val="24"/>
                                <w:szCs w:val="24"/>
                                <w:rtl/>
                              </w:rPr>
                              <w:t>המונע</w:t>
                            </w:r>
                            <w:r w:rsidRPr="00EF31EF">
                              <w:rPr>
                                <w:rFonts w:cs="Tahoma"/>
                                <w:color w:val="0B5294"/>
                                <w:spacing w:val="-4"/>
                                <w:sz w:val="24"/>
                                <w:szCs w:val="24"/>
                                <w:rtl/>
                              </w:rPr>
                              <w:t xml:space="preserve"> </w:t>
                            </w:r>
                            <w:r w:rsidRPr="00EF31EF">
                              <w:rPr>
                                <w:rFonts w:cs="Tahoma" w:hint="eastAsia"/>
                                <w:color w:val="0B5294"/>
                                <w:spacing w:val="-4"/>
                                <w:sz w:val="24"/>
                                <w:szCs w:val="24"/>
                                <w:rtl/>
                              </w:rPr>
                              <w:t>מציאת</w:t>
                            </w:r>
                            <w:r w:rsidRPr="00EF31EF">
                              <w:rPr>
                                <w:rFonts w:cs="Tahoma"/>
                                <w:color w:val="0B5294"/>
                                <w:spacing w:val="-4"/>
                                <w:sz w:val="24"/>
                                <w:szCs w:val="24"/>
                                <w:rtl/>
                              </w:rPr>
                              <w:t xml:space="preserve"> </w:t>
                            </w:r>
                            <w:r w:rsidRPr="00EF31EF">
                              <w:rPr>
                                <w:rFonts w:cs="Tahoma" w:hint="eastAsia"/>
                                <w:color w:val="0B5294"/>
                                <w:spacing w:val="-4"/>
                                <w:sz w:val="24"/>
                                <w:szCs w:val="24"/>
                                <w:rtl/>
                              </w:rPr>
                              <w:t>פתרון</w:t>
                            </w:r>
                            <w:r w:rsidRPr="00EF31EF">
                              <w:rPr>
                                <w:rFonts w:cs="Tahoma"/>
                                <w:color w:val="0B5294"/>
                                <w:spacing w:val="-4"/>
                                <w:sz w:val="24"/>
                                <w:szCs w:val="24"/>
                                <w:rtl/>
                              </w:rPr>
                              <w:t xml:space="preserve"> </w:t>
                            </w:r>
                            <w:r w:rsidRPr="00EF31EF">
                              <w:rPr>
                                <w:rFonts w:cs="Tahoma" w:hint="eastAsia"/>
                                <w:color w:val="0B5294"/>
                                <w:spacing w:val="-4"/>
                                <w:sz w:val="24"/>
                                <w:szCs w:val="24"/>
                                <w:rtl/>
                              </w:rPr>
                              <w:t>למצוקת</w:t>
                            </w:r>
                            <w:r w:rsidRPr="00EF31EF">
                              <w:rPr>
                                <w:rFonts w:cs="Tahoma"/>
                                <w:color w:val="0B5294"/>
                                <w:spacing w:val="-4"/>
                                <w:sz w:val="24"/>
                                <w:szCs w:val="24"/>
                                <w:rtl/>
                              </w:rPr>
                              <w:t xml:space="preserve"> </w:t>
                            </w:r>
                            <w:r w:rsidRPr="00EF31EF">
                              <w:rPr>
                                <w:rFonts w:cs="Tahoma" w:hint="eastAsia"/>
                                <w:color w:val="0B5294"/>
                                <w:spacing w:val="-4"/>
                                <w:sz w:val="24"/>
                                <w:szCs w:val="24"/>
                                <w:rtl/>
                              </w:rPr>
                              <w:t>האשפוז</w:t>
                            </w:r>
                            <w:r w:rsidRPr="00EF31EF">
                              <w:rPr>
                                <w:rFonts w:cs="Tahoma"/>
                                <w:color w:val="0B5294"/>
                                <w:spacing w:val="-4"/>
                                <w:sz w:val="24"/>
                                <w:szCs w:val="24"/>
                                <w:rtl/>
                              </w:rPr>
                              <w:t xml:space="preserve"> </w:t>
                            </w:r>
                            <w:r w:rsidRPr="00EF31EF">
                              <w:rPr>
                                <w:rFonts w:cs="Tahoma" w:hint="eastAsia"/>
                                <w:color w:val="0B5294"/>
                                <w:spacing w:val="-4"/>
                                <w:sz w:val="24"/>
                                <w:szCs w:val="24"/>
                                <w:rtl/>
                              </w:rPr>
                              <w:t>בבתי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p>
                          <w:p w:rsidR="002C51A1" w:rsidRPr="00373C5D" w:rsidP="00E01B9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182179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384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2C51A1" w:rsidRPr="00373C5D" w:rsidP="00E01B9A">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82106"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משרד</w:t>
                      </w:r>
                      <w:r w:rsidRPr="00EF31EF">
                        <w:rPr>
                          <w:rFonts w:cs="Tahoma"/>
                          <w:color w:val="0B5294"/>
                          <w:spacing w:val="-4"/>
                          <w:sz w:val="24"/>
                          <w:szCs w:val="24"/>
                          <w:rtl/>
                        </w:rPr>
                        <w:t xml:space="preserve"> </w:t>
                      </w:r>
                      <w:r w:rsidRPr="00EF31EF">
                        <w:rPr>
                          <w:rFonts w:cs="Tahoma" w:hint="eastAsia"/>
                          <w:color w:val="0B5294"/>
                          <w:spacing w:val="-4"/>
                          <w:sz w:val="24"/>
                          <w:szCs w:val="24"/>
                          <w:rtl/>
                        </w:rPr>
                        <w:t>הבריאות</w:t>
                      </w:r>
                      <w:r w:rsidRPr="00EF31EF">
                        <w:rPr>
                          <w:rFonts w:cs="Tahoma"/>
                          <w:color w:val="0B5294"/>
                          <w:spacing w:val="-4"/>
                          <w:sz w:val="24"/>
                          <w:szCs w:val="24"/>
                          <w:rtl/>
                        </w:rPr>
                        <w:t xml:space="preserve"> </w:t>
                      </w:r>
                      <w:r w:rsidRPr="00EF31EF">
                        <w:rPr>
                          <w:rFonts w:cs="Tahoma" w:hint="eastAsia"/>
                          <w:color w:val="0B5294"/>
                          <w:spacing w:val="-4"/>
                          <w:sz w:val="24"/>
                          <w:szCs w:val="24"/>
                          <w:rtl/>
                        </w:rPr>
                        <w:t>לא</w:t>
                      </w:r>
                      <w:r w:rsidRPr="00EF31EF">
                        <w:rPr>
                          <w:rFonts w:cs="Tahoma"/>
                          <w:color w:val="0B5294"/>
                          <w:spacing w:val="-4"/>
                          <w:sz w:val="24"/>
                          <w:szCs w:val="24"/>
                          <w:rtl/>
                        </w:rPr>
                        <w:t xml:space="preserve"> </w:t>
                      </w:r>
                      <w:r w:rsidRPr="00EF31EF">
                        <w:rPr>
                          <w:rFonts w:cs="Tahoma" w:hint="eastAsia"/>
                          <w:color w:val="0B5294"/>
                          <w:spacing w:val="-4"/>
                          <w:sz w:val="24"/>
                          <w:szCs w:val="24"/>
                          <w:rtl/>
                        </w:rPr>
                        <w:t>קבע</w:t>
                      </w:r>
                      <w:r w:rsidRPr="00EF31EF">
                        <w:rPr>
                          <w:rFonts w:cs="Tahoma"/>
                          <w:color w:val="0B5294"/>
                          <w:spacing w:val="-4"/>
                          <w:sz w:val="24"/>
                          <w:szCs w:val="24"/>
                          <w:rtl/>
                        </w:rPr>
                        <w:t xml:space="preserve"> </w:t>
                      </w:r>
                      <w:r w:rsidRPr="00EF31EF">
                        <w:rPr>
                          <w:rFonts w:cs="Tahoma" w:hint="eastAsia"/>
                          <w:color w:val="0B5294"/>
                          <w:spacing w:val="-4"/>
                          <w:sz w:val="24"/>
                          <w:szCs w:val="24"/>
                          <w:rtl/>
                        </w:rPr>
                        <w:t>מדיניות</w:t>
                      </w:r>
                      <w:r w:rsidRPr="00EF31EF">
                        <w:rPr>
                          <w:rFonts w:cs="Tahoma"/>
                          <w:color w:val="0B5294"/>
                          <w:spacing w:val="-4"/>
                          <w:sz w:val="24"/>
                          <w:szCs w:val="24"/>
                          <w:rtl/>
                        </w:rPr>
                        <w:t xml:space="preserve"> </w:t>
                      </w:r>
                      <w:r w:rsidRPr="00EF31EF">
                        <w:rPr>
                          <w:rFonts w:cs="Tahoma" w:hint="eastAsia"/>
                          <w:color w:val="0B5294"/>
                          <w:spacing w:val="-4"/>
                          <w:sz w:val="24"/>
                          <w:szCs w:val="24"/>
                          <w:rtl/>
                        </w:rPr>
                        <w:t>בדבר</w:t>
                      </w:r>
                      <w:r w:rsidRPr="00EF31EF">
                        <w:rPr>
                          <w:rFonts w:cs="Tahoma"/>
                          <w:color w:val="0B5294"/>
                          <w:spacing w:val="-4"/>
                          <w:sz w:val="24"/>
                          <w:szCs w:val="24"/>
                          <w:rtl/>
                        </w:rPr>
                        <w:t xml:space="preserve"> </w:t>
                      </w:r>
                      <w:r w:rsidRPr="00EF31EF">
                        <w:rPr>
                          <w:rFonts w:cs="Tahoma" w:hint="eastAsia"/>
                          <w:color w:val="0B5294"/>
                          <w:spacing w:val="-4"/>
                          <w:sz w:val="24"/>
                          <w:szCs w:val="24"/>
                          <w:rtl/>
                        </w:rPr>
                        <w:t>מודל</w:t>
                      </w:r>
                      <w:r w:rsidRPr="00EF31EF">
                        <w:rPr>
                          <w:rFonts w:cs="Tahoma"/>
                          <w:color w:val="0B5294"/>
                          <w:spacing w:val="-4"/>
                          <w:sz w:val="24"/>
                          <w:szCs w:val="24"/>
                          <w:rtl/>
                        </w:rPr>
                        <w:t xml:space="preserve"> </w:t>
                      </w:r>
                      <w:r w:rsidRPr="00EF31EF">
                        <w:rPr>
                          <w:rFonts w:cs="Tahoma" w:hint="eastAsia"/>
                          <w:color w:val="0B5294"/>
                          <w:spacing w:val="-4"/>
                          <w:sz w:val="24"/>
                          <w:szCs w:val="24"/>
                          <w:rtl/>
                        </w:rPr>
                        <w:t>ההפעלה</w:t>
                      </w:r>
                      <w:r w:rsidRPr="00EF31EF">
                        <w:rPr>
                          <w:rFonts w:cs="Tahoma"/>
                          <w:color w:val="0B5294"/>
                          <w:spacing w:val="-4"/>
                          <w:sz w:val="24"/>
                          <w:szCs w:val="24"/>
                          <w:rtl/>
                        </w:rPr>
                        <w:t xml:space="preserve"> </w:t>
                      </w:r>
                      <w:r w:rsidRPr="00EF31EF">
                        <w:rPr>
                          <w:rFonts w:cs="Tahoma" w:hint="eastAsia"/>
                          <w:color w:val="0B5294"/>
                          <w:spacing w:val="-4"/>
                          <w:sz w:val="24"/>
                          <w:szCs w:val="24"/>
                          <w:rtl/>
                        </w:rPr>
                        <w:t>הראוי</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הפסיכיאטריים</w:t>
                      </w:r>
                      <w:r w:rsidRPr="00EF31EF">
                        <w:rPr>
                          <w:rFonts w:cs="Tahoma"/>
                          <w:color w:val="0B5294"/>
                          <w:spacing w:val="-4"/>
                          <w:sz w:val="24"/>
                          <w:szCs w:val="24"/>
                          <w:rtl/>
                        </w:rPr>
                        <w:t xml:space="preserve"> </w:t>
                      </w:r>
                      <w:r w:rsidRPr="00EF31EF">
                        <w:rPr>
                          <w:rFonts w:cs="Tahoma" w:hint="eastAsia"/>
                          <w:color w:val="0B5294"/>
                          <w:spacing w:val="-4"/>
                          <w:sz w:val="24"/>
                          <w:szCs w:val="24"/>
                          <w:rtl/>
                        </w:rPr>
                        <w:t>ולא</w:t>
                      </w:r>
                      <w:r w:rsidRPr="00EF31EF">
                        <w:rPr>
                          <w:rFonts w:cs="Tahoma"/>
                          <w:color w:val="0B5294"/>
                          <w:spacing w:val="-4"/>
                          <w:sz w:val="24"/>
                          <w:szCs w:val="24"/>
                          <w:rtl/>
                        </w:rPr>
                        <w:t xml:space="preserve"> </w:t>
                      </w:r>
                      <w:r w:rsidRPr="00EF31EF">
                        <w:rPr>
                          <w:rFonts w:cs="Tahoma" w:hint="eastAsia"/>
                          <w:color w:val="0B5294"/>
                          <w:spacing w:val="-4"/>
                          <w:sz w:val="24"/>
                          <w:szCs w:val="24"/>
                          <w:rtl/>
                        </w:rPr>
                        <w:t>הכריע</w:t>
                      </w:r>
                      <w:r w:rsidRPr="00EF31EF">
                        <w:rPr>
                          <w:rFonts w:cs="Tahoma"/>
                          <w:color w:val="0B5294"/>
                          <w:spacing w:val="-4"/>
                          <w:sz w:val="24"/>
                          <w:szCs w:val="24"/>
                          <w:rtl/>
                        </w:rPr>
                        <w:t xml:space="preserve"> </w:t>
                      </w:r>
                      <w:r w:rsidRPr="00EF31EF">
                        <w:rPr>
                          <w:rFonts w:cs="Tahoma" w:hint="eastAsia"/>
                          <w:color w:val="0B5294"/>
                          <w:spacing w:val="-4"/>
                          <w:sz w:val="24"/>
                          <w:szCs w:val="24"/>
                          <w:rtl/>
                        </w:rPr>
                        <w:t>אם</w:t>
                      </w:r>
                      <w:r w:rsidRPr="00EF31EF">
                        <w:rPr>
                          <w:rFonts w:cs="Tahoma"/>
                          <w:color w:val="0B5294"/>
                          <w:spacing w:val="-4"/>
                          <w:sz w:val="24"/>
                          <w:szCs w:val="24"/>
                          <w:rtl/>
                        </w:rPr>
                        <w:t xml:space="preserve"> </w:t>
                      </w:r>
                      <w:r w:rsidRPr="00EF31EF">
                        <w:rPr>
                          <w:rFonts w:cs="Tahoma" w:hint="eastAsia"/>
                          <w:color w:val="0B5294"/>
                          <w:spacing w:val="-4"/>
                          <w:sz w:val="24"/>
                          <w:szCs w:val="24"/>
                          <w:rtl/>
                        </w:rPr>
                        <w:t>יש</w:t>
                      </w:r>
                      <w:r w:rsidRPr="00EF31EF">
                        <w:rPr>
                          <w:rFonts w:cs="Tahoma"/>
                          <w:color w:val="0B5294"/>
                          <w:spacing w:val="-4"/>
                          <w:sz w:val="24"/>
                          <w:szCs w:val="24"/>
                          <w:rtl/>
                        </w:rPr>
                        <w:t xml:space="preserve"> </w:t>
                      </w:r>
                      <w:r w:rsidRPr="00EF31EF">
                        <w:rPr>
                          <w:rFonts w:cs="Tahoma" w:hint="eastAsia"/>
                          <w:color w:val="0B5294"/>
                          <w:spacing w:val="-4"/>
                          <w:sz w:val="24"/>
                          <w:szCs w:val="24"/>
                          <w:rtl/>
                        </w:rPr>
                        <w:t>לשייכם</w:t>
                      </w:r>
                      <w:r w:rsidRPr="00EF31EF">
                        <w:rPr>
                          <w:rFonts w:cs="Tahoma"/>
                          <w:color w:val="0B5294"/>
                          <w:spacing w:val="-4"/>
                          <w:sz w:val="24"/>
                          <w:szCs w:val="24"/>
                          <w:rtl/>
                        </w:rPr>
                        <w:t xml:space="preserve"> </w:t>
                      </w:r>
                      <w:r w:rsidRPr="00EF31EF">
                        <w:rPr>
                          <w:rFonts w:cs="Tahoma" w:hint="eastAsia"/>
                          <w:color w:val="0B5294"/>
                          <w:spacing w:val="-4"/>
                          <w:sz w:val="24"/>
                          <w:szCs w:val="24"/>
                          <w:rtl/>
                        </w:rPr>
                        <w:t>ולהצמידם</w:t>
                      </w:r>
                      <w:r w:rsidRPr="00EF31EF">
                        <w:rPr>
                          <w:rFonts w:cs="Tahoma"/>
                          <w:color w:val="0B5294"/>
                          <w:spacing w:val="-4"/>
                          <w:sz w:val="24"/>
                          <w:szCs w:val="24"/>
                          <w:rtl/>
                        </w:rPr>
                        <w:t xml:space="preserve"> </w:t>
                      </w:r>
                      <w:r w:rsidRPr="00EF31EF">
                        <w:rPr>
                          <w:rFonts w:cs="Tahoma" w:hint="eastAsia"/>
                          <w:color w:val="0B5294"/>
                          <w:spacing w:val="-4"/>
                          <w:sz w:val="24"/>
                          <w:szCs w:val="24"/>
                          <w:rtl/>
                        </w:rPr>
                        <w:t>לבתי</w:t>
                      </w:r>
                      <w:r w:rsidRPr="00EF31EF">
                        <w:rPr>
                          <w:rFonts w:cs="Tahoma"/>
                          <w:color w:val="0B5294"/>
                          <w:spacing w:val="-4"/>
                          <w:sz w:val="24"/>
                          <w:szCs w:val="24"/>
                          <w:rtl/>
                        </w:rPr>
                        <w:t xml:space="preserve"> </w:t>
                      </w:r>
                      <w:r w:rsidRPr="00EF31EF">
                        <w:rPr>
                          <w:rFonts w:cs="Tahoma" w:hint="eastAsia"/>
                          <w:color w:val="0B5294"/>
                          <w:spacing w:val="-4"/>
                          <w:sz w:val="24"/>
                          <w:szCs w:val="24"/>
                          <w:rtl/>
                        </w:rPr>
                        <w:t>חולים</w:t>
                      </w:r>
                      <w:r w:rsidRPr="00EF31EF">
                        <w:rPr>
                          <w:rFonts w:cs="Tahoma"/>
                          <w:color w:val="0B5294"/>
                          <w:spacing w:val="-4"/>
                          <w:sz w:val="24"/>
                          <w:szCs w:val="24"/>
                          <w:rtl/>
                        </w:rPr>
                        <w:t xml:space="preserve"> </w:t>
                      </w:r>
                      <w:r w:rsidRPr="00EF31EF">
                        <w:rPr>
                          <w:rFonts w:cs="Tahoma" w:hint="eastAsia"/>
                          <w:color w:val="0B5294"/>
                          <w:spacing w:val="-4"/>
                          <w:sz w:val="24"/>
                          <w:szCs w:val="24"/>
                          <w:rtl/>
                        </w:rPr>
                        <w:t>כלליים</w:t>
                      </w:r>
                      <w:r w:rsidRPr="00EF31EF">
                        <w:rPr>
                          <w:rFonts w:cs="Tahoma"/>
                          <w:color w:val="0B5294"/>
                          <w:spacing w:val="-4"/>
                          <w:sz w:val="24"/>
                          <w:szCs w:val="24"/>
                          <w:rtl/>
                        </w:rPr>
                        <w:t xml:space="preserve"> </w:t>
                      </w:r>
                      <w:r w:rsidRPr="00EF31EF">
                        <w:rPr>
                          <w:rFonts w:cs="Tahoma" w:hint="eastAsia"/>
                          <w:color w:val="0B5294"/>
                          <w:spacing w:val="-4"/>
                          <w:sz w:val="24"/>
                          <w:szCs w:val="24"/>
                          <w:rtl/>
                        </w:rPr>
                        <w:t>או</w:t>
                      </w:r>
                      <w:r w:rsidRPr="00EF31EF">
                        <w:rPr>
                          <w:rFonts w:cs="Tahoma"/>
                          <w:color w:val="0B5294"/>
                          <w:spacing w:val="-4"/>
                          <w:sz w:val="24"/>
                          <w:szCs w:val="24"/>
                          <w:rtl/>
                        </w:rPr>
                        <w:t xml:space="preserve"> </w:t>
                      </w:r>
                      <w:r w:rsidRPr="00EF31EF">
                        <w:rPr>
                          <w:rFonts w:cs="Tahoma" w:hint="eastAsia"/>
                          <w:color w:val="0B5294"/>
                          <w:spacing w:val="-4"/>
                          <w:sz w:val="24"/>
                          <w:szCs w:val="24"/>
                          <w:rtl/>
                        </w:rPr>
                        <w:t>להמשיך</w:t>
                      </w:r>
                      <w:r w:rsidRPr="00EF31EF">
                        <w:rPr>
                          <w:rFonts w:cs="Tahoma"/>
                          <w:color w:val="0B5294"/>
                          <w:spacing w:val="-4"/>
                          <w:sz w:val="24"/>
                          <w:szCs w:val="24"/>
                          <w:rtl/>
                        </w:rPr>
                        <w:t xml:space="preserve"> </w:t>
                      </w:r>
                      <w:r w:rsidRPr="00EF31EF">
                        <w:rPr>
                          <w:rFonts w:cs="Tahoma" w:hint="eastAsia"/>
                          <w:color w:val="0B5294"/>
                          <w:spacing w:val="-4"/>
                          <w:sz w:val="24"/>
                          <w:szCs w:val="24"/>
                          <w:rtl/>
                        </w:rPr>
                        <w:t>בהפרדה</w:t>
                      </w:r>
                      <w:r w:rsidRPr="00EF31EF">
                        <w:rPr>
                          <w:rFonts w:cs="Tahoma"/>
                          <w:color w:val="0B5294"/>
                          <w:spacing w:val="-4"/>
                          <w:sz w:val="24"/>
                          <w:szCs w:val="24"/>
                          <w:rtl/>
                        </w:rPr>
                        <w:t xml:space="preserve"> </w:t>
                      </w:r>
                      <w:r w:rsidRPr="00EF31EF">
                        <w:rPr>
                          <w:rFonts w:cs="Tahoma" w:hint="eastAsia"/>
                          <w:color w:val="0B5294"/>
                          <w:spacing w:val="-4"/>
                          <w:sz w:val="24"/>
                          <w:szCs w:val="24"/>
                          <w:rtl/>
                        </w:rPr>
                        <w:t>בין</w:t>
                      </w:r>
                      <w:r w:rsidRPr="00EF31EF">
                        <w:rPr>
                          <w:rFonts w:cs="Tahoma"/>
                          <w:color w:val="0B5294"/>
                          <w:spacing w:val="-4"/>
                          <w:sz w:val="24"/>
                          <w:szCs w:val="24"/>
                          <w:rtl/>
                        </w:rPr>
                        <w:t xml:space="preserve"> </w:t>
                      </w:r>
                      <w:r w:rsidRPr="00EF31EF">
                        <w:rPr>
                          <w:rFonts w:cs="Tahoma" w:hint="eastAsia"/>
                          <w:color w:val="0B5294"/>
                          <w:spacing w:val="-4"/>
                          <w:sz w:val="24"/>
                          <w:szCs w:val="24"/>
                          <w:rtl/>
                        </w:rPr>
                        <w:t>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חוסר</w:t>
                      </w:r>
                      <w:r w:rsidRPr="00EF31EF">
                        <w:rPr>
                          <w:rFonts w:cs="Tahoma"/>
                          <w:color w:val="0B5294"/>
                          <w:spacing w:val="-4"/>
                          <w:sz w:val="24"/>
                          <w:szCs w:val="24"/>
                          <w:rtl/>
                        </w:rPr>
                        <w:t xml:space="preserve"> </w:t>
                      </w:r>
                      <w:r w:rsidRPr="00EF31EF">
                        <w:rPr>
                          <w:rFonts w:cs="Tahoma" w:hint="eastAsia"/>
                          <w:color w:val="0B5294"/>
                          <w:spacing w:val="-4"/>
                          <w:sz w:val="24"/>
                          <w:szCs w:val="24"/>
                          <w:rtl/>
                        </w:rPr>
                        <w:t>ההחלטה</w:t>
                      </w:r>
                      <w:r w:rsidRPr="00EF31EF">
                        <w:rPr>
                          <w:rFonts w:cs="Tahoma"/>
                          <w:color w:val="0B5294"/>
                          <w:spacing w:val="-4"/>
                          <w:sz w:val="24"/>
                          <w:szCs w:val="24"/>
                          <w:rtl/>
                        </w:rPr>
                        <w:t xml:space="preserve"> </w:t>
                      </w:r>
                      <w:r w:rsidRPr="00EF31EF">
                        <w:rPr>
                          <w:rFonts w:cs="Tahoma" w:hint="eastAsia"/>
                          <w:color w:val="0B5294"/>
                          <w:spacing w:val="-4"/>
                          <w:sz w:val="24"/>
                          <w:szCs w:val="24"/>
                          <w:rtl/>
                        </w:rPr>
                        <w:t>בעניין</w:t>
                      </w:r>
                      <w:r w:rsidRPr="00EF31EF">
                        <w:rPr>
                          <w:rFonts w:cs="Tahoma"/>
                          <w:color w:val="0B5294"/>
                          <w:spacing w:val="-4"/>
                          <w:sz w:val="24"/>
                          <w:szCs w:val="24"/>
                          <w:rtl/>
                        </w:rPr>
                        <w:t xml:space="preserve"> </w:t>
                      </w:r>
                      <w:r w:rsidRPr="00EF31EF">
                        <w:rPr>
                          <w:rFonts w:cs="Tahoma" w:hint="eastAsia"/>
                          <w:color w:val="0B5294"/>
                          <w:spacing w:val="-4"/>
                          <w:sz w:val="24"/>
                          <w:szCs w:val="24"/>
                          <w:rtl/>
                        </w:rPr>
                        <w:t>עקרוני</w:t>
                      </w:r>
                      <w:r w:rsidRPr="00EF31EF">
                        <w:rPr>
                          <w:rFonts w:cs="Tahoma"/>
                          <w:color w:val="0B5294"/>
                          <w:spacing w:val="-4"/>
                          <w:sz w:val="24"/>
                          <w:szCs w:val="24"/>
                          <w:rtl/>
                        </w:rPr>
                        <w:t xml:space="preserve"> </w:t>
                      </w:r>
                      <w:r w:rsidRPr="00EF31EF">
                        <w:rPr>
                          <w:rFonts w:cs="Tahoma" w:hint="eastAsia"/>
                          <w:color w:val="0B5294"/>
                          <w:spacing w:val="-4"/>
                          <w:sz w:val="24"/>
                          <w:szCs w:val="24"/>
                          <w:rtl/>
                        </w:rPr>
                        <w:t>זה</w:t>
                      </w:r>
                      <w:r w:rsidRPr="00EF31EF">
                        <w:rPr>
                          <w:rFonts w:cs="Tahoma"/>
                          <w:color w:val="0B5294"/>
                          <w:spacing w:val="-4"/>
                          <w:sz w:val="24"/>
                          <w:szCs w:val="24"/>
                          <w:rtl/>
                        </w:rPr>
                        <w:t xml:space="preserve"> </w:t>
                      </w:r>
                      <w:r w:rsidRPr="00EF31EF">
                        <w:rPr>
                          <w:rFonts w:cs="Tahoma" w:hint="eastAsia"/>
                          <w:color w:val="0B5294"/>
                          <w:spacing w:val="-4"/>
                          <w:sz w:val="24"/>
                          <w:szCs w:val="24"/>
                          <w:rtl/>
                        </w:rPr>
                        <w:t>הוא</w:t>
                      </w:r>
                      <w:r w:rsidRPr="00EF31EF">
                        <w:rPr>
                          <w:rFonts w:cs="Tahoma"/>
                          <w:color w:val="0B5294"/>
                          <w:spacing w:val="-4"/>
                          <w:sz w:val="24"/>
                          <w:szCs w:val="24"/>
                          <w:rtl/>
                        </w:rPr>
                        <w:t xml:space="preserve"> </w:t>
                      </w:r>
                      <w:r w:rsidRPr="00EF31EF">
                        <w:rPr>
                          <w:rFonts w:cs="Tahoma" w:hint="eastAsia"/>
                          <w:color w:val="0B5294"/>
                          <w:spacing w:val="-4"/>
                          <w:sz w:val="24"/>
                          <w:szCs w:val="24"/>
                          <w:rtl/>
                        </w:rPr>
                        <w:t>חסם</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ממש</w:t>
                      </w:r>
                      <w:r w:rsidRPr="00EF31EF">
                        <w:rPr>
                          <w:rFonts w:cs="Tahoma"/>
                          <w:color w:val="0B5294"/>
                          <w:spacing w:val="-4"/>
                          <w:sz w:val="24"/>
                          <w:szCs w:val="24"/>
                          <w:rtl/>
                        </w:rPr>
                        <w:t xml:space="preserve"> </w:t>
                      </w:r>
                      <w:r w:rsidRPr="00EF31EF">
                        <w:rPr>
                          <w:rFonts w:cs="Tahoma" w:hint="eastAsia"/>
                          <w:color w:val="0B5294"/>
                          <w:spacing w:val="-4"/>
                          <w:sz w:val="24"/>
                          <w:szCs w:val="24"/>
                          <w:rtl/>
                        </w:rPr>
                        <w:t>המונע</w:t>
                      </w:r>
                      <w:r w:rsidRPr="00EF31EF">
                        <w:rPr>
                          <w:rFonts w:cs="Tahoma"/>
                          <w:color w:val="0B5294"/>
                          <w:spacing w:val="-4"/>
                          <w:sz w:val="24"/>
                          <w:szCs w:val="24"/>
                          <w:rtl/>
                        </w:rPr>
                        <w:t xml:space="preserve"> </w:t>
                      </w:r>
                      <w:r w:rsidRPr="00EF31EF">
                        <w:rPr>
                          <w:rFonts w:cs="Tahoma" w:hint="eastAsia"/>
                          <w:color w:val="0B5294"/>
                          <w:spacing w:val="-4"/>
                          <w:sz w:val="24"/>
                          <w:szCs w:val="24"/>
                          <w:rtl/>
                        </w:rPr>
                        <w:t>מציאת</w:t>
                      </w:r>
                      <w:r w:rsidRPr="00EF31EF">
                        <w:rPr>
                          <w:rFonts w:cs="Tahoma"/>
                          <w:color w:val="0B5294"/>
                          <w:spacing w:val="-4"/>
                          <w:sz w:val="24"/>
                          <w:szCs w:val="24"/>
                          <w:rtl/>
                        </w:rPr>
                        <w:t xml:space="preserve"> </w:t>
                      </w:r>
                      <w:r w:rsidRPr="00EF31EF">
                        <w:rPr>
                          <w:rFonts w:cs="Tahoma" w:hint="eastAsia"/>
                          <w:color w:val="0B5294"/>
                          <w:spacing w:val="-4"/>
                          <w:sz w:val="24"/>
                          <w:szCs w:val="24"/>
                          <w:rtl/>
                        </w:rPr>
                        <w:t>פתרון</w:t>
                      </w:r>
                      <w:r w:rsidRPr="00EF31EF">
                        <w:rPr>
                          <w:rFonts w:cs="Tahoma"/>
                          <w:color w:val="0B5294"/>
                          <w:spacing w:val="-4"/>
                          <w:sz w:val="24"/>
                          <w:szCs w:val="24"/>
                          <w:rtl/>
                        </w:rPr>
                        <w:t xml:space="preserve"> </w:t>
                      </w:r>
                      <w:r w:rsidRPr="00EF31EF">
                        <w:rPr>
                          <w:rFonts w:cs="Tahoma" w:hint="eastAsia"/>
                          <w:color w:val="0B5294"/>
                          <w:spacing w:val="-4"/>
                          <w:sz w:val="24"/>
                          <w:szCs w:val="24"/>
                          <w:rtl/>
                        </w:rPr>
                        <w:t>למצוקת</w:t>
                      </w:r>
                      <w:r w:rsidRPr="00EF31EF">
                        <w:rPr>
                          <w:rFonts w:cs="Tahoma"/>
                          <w:color w:val="0B5294"/>
                          <w:spacing w:val="-4"/>
                          <w:sz w:val="24"/>
                          <w:szCs w:val="24"/>
                          <w:rtl/>
                        </w:rPr>
                        <w:t xml:space="preserve"> </w:t>
                      </w:r>
                      <w:r w:rsidRPr="00EF31EF">
                        <w:rPr>
                          <w:rFonts w:cs="Tahoma" w:hint="eastAsia"/>
                          <w:color w:val="0B5294"/>
                          <w:spacing w:val="-4"/>
                          <w:sz w:val="24"/>
                          <w:szCs w:val="24"/>
                          <w:rtl/>
                        </w:rPr>
                        <w:t>האשפוז</w:t>
                      </w:r>
                      <w:r w:rsidRPr="00EF31EF">
                        <w:rPr>
                          <w:rFonts w:cs="Tahoma"/>
                          <w:color w:val="0B5294"/>
                          <w:spacing w:val="-4"/>
                          <w:sz w:val="24"/>
                          <w:szCs w:val="24"/>
                          <w:rtl/>
                        </w:rPr>
                        <w:t xml:space="preserve"> </w:t>
                      </w:r>
                      <w:r w:rsidRPr="00EF31EF">
                        <w:rPr>
                          <w:rFonts w:cs="Tahoma" w:hint="eastAsia"/>
                          <w:color w:val="0B5294"/>
                          <w:spacing w:val="-4"/>
                          <w:sz w:val="24"/>
                          <w:szCs w:val="24"/>
                          <w:rtl/>
                        </w:rPr>
                        <w:t>בבתי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p>
                    <w:p w:rsidR="002C51A1" w:rsidRPr="00373C5D" w:rsidP="00E01B9A">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03614"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DC4CA5">
      <w:pPr>
        <w:spacing w:before="180" w:line="240" w:lineRule="exact"/>
        <w:ind w:right="2268"/>
        <w:jc w:val="both"/>
        <w:rPr>
          <w:rFonts w:ascii="Tahoma" w:hAnsi="Tahoma" w:cs="Tahoma"/>
          <w:sz w:val="18"/>
          <w:szCs w:val="18"/>
          <w:rtl/>
        </w:rPr>
      </w:pPr>
      <w:r w:rsidRPr="00B647EF">
        <w:rPr>
          <w:rFonts w:ascii="Tahoma" w:hAnsi="Tahoma" w:cs="Tahoma" w:hint="cs"/>
          <w:sz w:val="18"/>
          <w:szCs w:val="18"/>
          <w:rtl/>
        </w:rPr>
        <w:t xml:space="preserve">באוגוסט 2017 מסר יושב ראש </w:t>
      </w:r>
      <w:r w:rsidRPr="00B647EF">
        <w:rPr>
          <w:rFonts w:ascii="Tahoma" w:hAnsi="Tahoma" w:cs="Tahoma"/>
          <w:sz w:val="18"/>
          <w:szCs w:val="18"/>
          <w:rtl/>
        </w:rPr>
        <w:t>איגוד הפסיכיאטריה בישראל, למשרד מבקר המדינה</w:t>
      </w:r>
      <w:r w:rsidRPr="00B647EF">
        <w:rPr>
          <w:rFonts w:ascii="Tahoma" w:hAnsi="Tahoma" w:cs="Tahoma" w:hint="cs"/>
          <w:sz w:val="18"/>
          <w:szCs w:val="18"/>
          <w:rtl/>
        </w:rPr>
        <w:t>, כי ה</w:t>
      </w:r>
      <w:r w:rsidRPr="00B647EF">
        <w:rPr>
          <w:rFonts w:ascii="Tahoma" w:hAnsi="Tahoma" w:cs="Tahoma"/>
          <w:sz w:val="18"/>
          <w:szCs w:val="18"/>
          <w:rtl/>
        </w:rPr>
        <w:t>מודל</w:t>
      </w:r>
      <w:r w:rsidRPr="00B647EF">
        <w:rPr>
          <w:rFonts w:ascii="Tahoma" w:hAnsi="Tahoma" w:cs="Tahoma" w:hint="cs"/>
          <w:sz w:val="18"/>
          <w:szCs w:val="18"/>
          <w:rtl/>
        </w:rPr>
        <w:t xml:space="preserve"> ש</w:t>
      </w:r>
      <w:r w:rsidRPr="00B647EF">
        <w:rPr>
          <w:rFonts w:ascii="Tahoma" w:hAnsi="Tahoma" w:cs="Tahoma"/>
          <w:sz w:val="18"/>
          <w:szCs w:val="18"/>
          <w:rtl/>
        </w:rPr>
        <w:t>מרכזים פסיכיאטרי</w:t>
      </w:r>
      <w:r w:rsidRPr="00B647EF">
        <w:rPr>
          <w:rFonts w:ascii="Tahoma" w:hAnsi="Tahoma" w:cs="Tahoma" w:hint="cs"/>
          <w:sz w:val="18"/>
          <w:szCs w:val="18"/>
          <w:rtl/>
        </w:rPr>
        <w:t>י</w:t>
      </w:r>
      <w:r w:rsidRPr="00B647EF">
        <w:rPr>
          <w:rFonts w:ascii="Tahoma" w:hAnsi="Tahoma" w:cs="Tahoma"/>
          <w:sz w:val="18"/>
          <w:szCs w:val="18"/>
          <w:rtl/>
        </w:rPr>
        <w:t xml:space="preserve">ם </w:t>
      </w:r>
      <w:r w:rsidRPr="00B647EF">
        <w:rPr>
          <w:rFonts w:ascii="Tahoma" w:hAnsi="Tahoma" w:cs="Tahoma" w:hint="cs"/>
          <w:sz w:val="18"/>
          <w:szCs w:val="18"/>
          <w:rtl/>
        </w:rPr>
        <w:t xml:space="preserve">הפועלים </w:t>
      </w:r>
      <w:r w:rsidRPr="00B647EF">
        <w:rPr>
          <w:rFonts w:ascii="Tahoma" w:hAnsi="Tahoma" w:cs="Tahoma"/>
          <w:sz w:val="18"/>
          <w:szCs w:val="18"/>
          <w:rtl/>
        </w:rPr>
        <w:t>בצמוד לבתי חולים כלליים</w:t>
      </w:r>
      <w:r w:rsidRPr="00B647EF">
        <w:rPr>
          <w:rFonts w:ascii="Tahoma" w:hAnsi="Tahoma" w:cs="Tahoma" w:hint="cs"/>
          <w:sz w:val="18"/>
          <w:szCs w:val="18"/>
          <w:rtl/>
        </w:rPr>
        <w:t xml:space="preserve"> יבטיח </w:t>
      </w:r>
      <w:r w:rsidRPr="00B647EF">
        <w:rPr>
          <w:rFonts w:ascii="Tahoma" w:hAnsi="Tahoma" w:cs="Tahoma"/>
          <w:sz w:val="18"/>
          <w:szCs w:val="18"/>
          <w:rtl/>
        </w:rPr>
        <w:t>רצף טיפולי</w:t>
      </w:r>
      <w:r w:rsidRPr="00B647EF">
        <w:rPr>
          <w:rFonts w:ascii="Tahoma" w:hAnsi="Tahoma" w:cs="Tahoma" w:hint="cs"/>
          <w:sz w:val="18"/>
          <w:szCs w:val="18"/>
          <w:rtl/>
        </w:rPr>
        <w:t>,</w:t>
      </w:r>
      <w:r w:rsidRPr="00B647EF">
        <w:rPr>
          <w:rFonts w:ascii="Tahoma" w:hAnsi="Tahoma" w:cs="Tahoma"/>
          <w:sz w:val="18"/>
          <w:szCs w:val="18"/>
          <w:rtl/>
        </w:rPr>
        <w:t xml:space="preserve"> יספק את מגוון ההתמחויות הנדרשות בהתאם למאפייני המטופלים וצ</w:t>
      </w:r>
      <w:r w:rsidRPr="00B647EF">
        <w:rPr>
          <w:rFonts w:ascii="Tahoma" w:hAnsi="Tahoma" w:cs="Tahoma" w:hint="cs"/>
          <w:sz w:val="18"/>
          <w:szCs w:val="18"/>
          <w:rtl/>
        </w:rPr>
        <w:t>ו</w:t>
      </w:r>
      <w:r w:rsidRPr="00B647EF">
        <w:rPr>
          <w:rFonts w:ascii="Tahoma" w:hAnsi="Tahoma" w:cs="Tahoma"/>
          <w:sz w:val="18"/>
          <w:szCs w:val="18"/>
          <w:rtl/>
        </w:rPr>
        <w:t>רכיהם הייחודיים</w:t>
      </w:r>
      <w:r w:rsidRPr="00B647EF">
        <w:rPr>
          <w:rFonts w:ascii="Tahoma" w:hAnsi="Tahoma" w:cs="Tahoma" w:hint="cs"/>
          <w:sz w:val="18"/>
          <w:szCs w:val="18"/>
          <w:rtl/>
        </w:rPr>
        <w:t>,</w:t>
      </w:r>
      <w:r w:rsidRPr="00B647EF">
        <w:rPr>
          <w:rFonts w:ascii="Tahoma" w:hAnsi="Tahoma" w:cs="Tahoma"/>
          <w:sz w:val="18"/>
          <w:szCs w:val="18"/>
          <w:rtl/>
        </w:rPr>
        <w:t xml:space="preserve"> יאפשר </w:t>
      </w:r>
      <w:r w:rsidRPr="00B647EF">
        <w:rPr>
          <w:rFonts w:ascii="Tahoma" w:hAnsi="Tahoma" w:cs="Tahoma" w:hint="cs"/>
          <w:sz w:val="18"/>
          <w:szCs w:val="18"/>
          <w:rtl/>
        </w:rPr>
        <w:t xml:space="preserve">את </w:t>
      </w:r>
      <w:r w:rsidRPr="00B647EF">
        <w:rPr>
          <w:rFonts w:ascii="Tahoma" w:hAnsi="Tahoma" w:cs="Tahoma"/>
          <w:sz w:val="18"/>
          <w:szCs w:val="18"/>
          <w:rtl/>
        </w:rPr>
        <w:t>הכשרת הצוותים הרפואיים והפרה</w:t>
      </w:r>
      <w:r w:rsidRPr="00B647EF">
        <w:rPr>
          <w:rFonts w:ascii="Tahoma" w:hAnsi="Tahoma" w:cs="Tahoma" w:hint="cs"/>
          <w:sz w:val="18"/>
          <w:szCs w:val="18"/>
          <w:rtl/>
        </w:rPr>
        <w:t>-</w:t>
      </w:r>
      <w:r w:rsidRPr="00B647EF">
        <w:rPr>
          <w:rFonts w:ascii="Tahoma" w:hAnsi="Tahoma" w:cs="Tahoma"/>
          <w:sz w:val="18"/>
          <w:szCs w:val="18"/>
          <w:rtl/>
        </w:rPr>
        <w:t>רפואיים ויצמצם את ההת</w:t>
      </w:r>
      <w:r w:rsidRPr="00B647EF">
        <w:rPr>
          <w:rFonts w:ascii="Tahoma" w:hAnsi="Tahoma" w:cs="Tahoma" w:hint="cs"/>
          <w:sz w:val="18"/>
          <w:szCs w:val="18"/>
          <w:rtl/>
        </w:rPr>
        <w:t>ו</w:t>
      </w:r>
      <w:r w:rsidRPr="00B647EF">
        <w:rPr>
          <w:rFonts w:ascii="Tahoma" w:hAnsi="Tahoma" w:cs="Tahoma"/>
          <w:sz w:val="18"/>
          <w:szCs w:val="18"/>
          <w:rtl/>
        </w:rPr>
        <w:t xml:space="preserve">ויה השלילית </w:t>
      </w:r>
      <w:r w:rsidRPr="00B647EF">
        <w:rPr>
          <w:rFonts w:ascii="Tahoma" w:hAnsi="Tahoma" w:cs="Tahoma" w:hint="cs"/>
          <w:sz w:val="18"/>
          <w:szCs w:val="18"/>
          <w:rtl/>
        </w:rPr>
        <w:t xml:space="preserve">המוצמדת </w:t>
      </w:r>
      <w:r w:rsidRPr="00B647EF">
        <w:rPr>
          <w:rFonts w:ascii="Tahoma" w:hAnsi="Tahoma" w:cs="Tahoma"/>
          <w:sz w:val="18"/>
          <w:szCs w:val="18"/>
          <w:rtl/>
        </w:rPr>
        <w:t xml:space="preserve">לאוכלוסייה זו. </w:t>
      </w:r>
    </w:p>
    <w:p w:rsidR="00EC563F" w:rsidRPr="00B647EF" w:rsidP="00DC4CA5">
      <w:pPr>
        <w:spacing w:after="240" w:line="240" w:lineRule="exact"/>
        <w:ind w:right="2268"/>
        <w:jc w:val="both"/>
        <w:rPr>
          <w:rFonts w:ascii="Tahoma" w:hAnsi="Tahoma" w:cs="Tahoma"/>
          <w:sz w:val="18"/>
          <w:szCs w:val="18"/>
          <w:rtl/>
        </w:rPr>
      </w:pPr>
      <w:r w:rsidRPr="00B647EF">
        <w:rPr>
          <w:rFonts w:ascii="Tahoma" w:hAnsi="Tahoma" w:cs="Tahoma" w:hint="cs"/>
          <w:sz w:val="18"/>
          <w:szCs w:val="18"/>
          <w:rtl/>
        </w:rPr>
        <w:t xml:space="preserve">על פי תשובת המשרד שאלת מיקומם של בתי החולים הפסיכיאטריים והממשק עם בתי החולים הכלליים תידון בוועדה, אשר מוקמת בימים אלו לבחינת עתיד הפסיכיאטריה. אחד הנושאים שיידונו הוא חיזוק הממשקים והחיבור הקליני והתשתיתי הנדרש </w:t>
      </w:r>
      <w:r w:rsidRPr="00B647EF">
        <w:rPr>
          <w:rFonts w:ascii="Tahoma" w:hAnsi="Tahoma" w:cs="Tahoma"/>
          <w:sz w:val="18"/>
          <w:szCs w:val="18"/>
          <w:rtl/>
        </w:rPr>
        <w:t>בין בתי החולים הכלל</w:t>
      </w:r>
      <w:r w:rsidRPr="00B647EF">
        <w:rPr>
          <w:rFonts w:ascii="Tahoma" w:hAnsi="Tahoma" w:cs="Tahoma" w:hint="cs"/>
          <w:sz w:val="18"/>
          <w:szCs w:val="18"/>
          <w:rtl/>
        </w:rPr>
        <w:t>י</w:t>
      </w:r>
      <w:r w:rsidRPr="00B647EF">
        <w:rPr>
          <w:rFonts w:ascii="Tahoma" w:hAnsi="Tahoma" w:cs="Tahoma"/>
          <w:sz w:val="18"/>
          <w:szCs w:val="18"/>
          <w:rtl/>
        </w:rPr>
        <w:t xml:space="preserve">ים </w:t>
      </w:r>
      <w:r w:rsidRPr="00B647EF">
        <w:rPr>
          <w:rFonts w:ascii="Tahoma" w:hAnsi="Tahoma" w:cs="Tahoma" w:hint="cs"/>
          <w:sz w:val="18"/>
          <w:szCs w:val="18"/>
          <w:rtl/>
        </w:rPr>
        <w:t xml:space="preserve">לפסיכיאטריים. כמו כן, חטיבת בתי החולים פועלת להקמת </w:t>
      </w:r>
      <w:r w:rsidRPr="00B647EF">
        <w:rPr>
          <w:rFonts w:ascii="Tahoma" w:hAnsi="Tahoma" w:cs="Tahoma" w:hint="cs"/>
          <w:sz w:val="18"/>
          <w:szCs w:val="18"/>
          <w:rtl/>
        </w:rPr>
        <w:t>מינהלה</w:t>
      </w:r>
      <w:r w:rsidRPr="00B647EF">
        <w:rPr>
          <w:rFonts w:ascii="Tahoma" w:hAnsi="Tahoma" w:cs="Tahoma" w:hint="cs"/>
          <w:sz w:val="18"/>
          <w:szCs w:val="18"/>
          <w:rtl/>
        </w:rPr>
        <w:t xml:space="preserve"> בין-משרדית, המשותפת למשרד הבריאות ולמשרד האוצר, ובה ייבחנו היבטים אלה, אגב העמדת השיקול הרפואי וטובת המטופלים בראש סדר העדיפויות. </w:t>
      </w:r>
    </w:p>
    <w:p w:rsidR="00EC563F" w:rsidRPr="00B647EF" w:rsidP="00DC4CA5">
      <w:pPr>
        <w:pStyle w:val="RESHET"/>
        <w:rPr>
          <w:rtl/>
        </w:rPr>
      </w:pPr>
      <w:r w:rsidRPr="00B647EF">
        <w:rPr>
          <w:rtl/>
        </w:rPr>
        <w:t xml:space="preserve">המשרד טרם קבע </w:t>
      </w:r>
      <w:r w:rsidRPr="00B647EF">
        <w:rPr>
          <w:rFonts w:hint="cs"/>
          <w:rtl/>
        </w:rPr>
        <w:t>מהי</w:t>
      </w:r>
      <w:r w:rsidRPr="00B647EF">
        <w:rPr>
          <w:rtl/>
        </w:rPr>
        <w:t xml:space="preserve"> מדיניותו ב</w:t>
      </w:r>
      <w:r w:rsidRPr="00B647EF">
        <w:rPr>
          <w:rFonts w:hint="cs"/>
          <w:rtl/>
        </w:rPr>
        <w:t>נושא</w:t>
      </w:r>
      <w:r w:rsidRPr="00B647EF">
        <w:rPr>
          <w:rtl/>
        </w:rPr>
        <w:t xml:space="preserve"> </w:t>
      </w:r>
      <w:r w:rsidRPr="00B647EF">
        <w:rPr>
          <w:rFonts w:hint="cs"/>
          <w:rtl/>
        </w:rPr>
        <w:t>ה</w:t>
      </w:r>
      <w:r w:rsidRPr="00B647EF">
        <w:rPr>
          <w:rtl/>
        </w:rPr>
        <w:t xml:space="preserve">מודל </w:t>
      </w:r>
      <w:r w:rsidRPr="00B647EF">
        <w:rPr>
          <w:rFonts w:hint="cs"/>
          <w:rtl/>
        </w:rPr>
        <w:t>הרצוי ל</w:t>
      </w:r>
      <w:r w:rsidRPr="00B647EF">
        <w:rPr>
          <w:rtl/>
        </w:rPr>
        <w:t>הפעלת מערך בריאות הנפש</w:t>
      </w:r>
      <w:r w:rsidRPr="00B647EF">
        <w:rPr>
          <w:rFonts w:hint="cs"/>
          <w:rtl/>
        </w:rPr>
        <w:t>,</w:t>
      </w:r>
      <w:r w:rsidRPr="00B647EF">
        <w:rPr>
          <w:rtl/>
        </w:rPr>
        <w:t xml:space="preserve"> </w:t>
      </w:r>
      <w:r w:rsidRPr="00B647EF">
        <w:rPr>
          <w:rFonts w:hint="cs"/>
          <w:rtl/>
        </w:rPr>
        <w:t>ולפיכך שוררת</w:t>
      </w:r>
      <w:r w:rsidRPr="00B647EF">
        <w:rPr>
          <w:rtl/>
        </w:rPr>
        <w:t xml:space="preserve"> אי-ודאות </w:t>
      </w:r>
      <w:r w:rsidRPr="00B647EF">
        <w:rPr>
          <w:rFonts w:hint="cs"/>
          <w:rtl/>
        </w:rPr>
        <w:t xml:space="preserve">לגבי </w:t>
      </w:r>
      <w:r w:rsidRPr="00B647EF">
        <w:rPr>
          <w:rtl/>
        </w:rPr>
        <w:t xml:space="preserve">אופן </w:t>
      </w:r>
      <w:r w:rsidRPr="00B647EF">
        <w:rPr>
          <w:rFonts w:hint="cs"/>
          <w:rtl/>
        </w:rPr>
        <w:t xml:space="preserve">גיבוש </w:t>
      </w:r>
      <w:r w:rsidRPr="00B647EF">
        <w:rPr>
          <w:rtl/>
        </w:rPr>
        <w:t xml:space="preserve">תכניות </w:t>
      </w:r>
      <w:r w:rsidRPr="00B647EF">
        <w:rPr>
          <w:rFonts w:hint="cs"/>
          <w:rtl/>
        </w:rPr>
        <w:t>ה</w:t>
      </w:r>
      <w:r w:rsidRPr="00B647EF">
        <w:rPr>
          <w:rtl/>
        </w:rPr>
        <w:t xml:space="preserve">פיתוח </w:t>
      </w:r>
      <w:r w:rsidRPr="00B647EF">
        <w:rPr>
          <w:rFonts w:hint="cs"/>
          <w:rtl/>
        </w:rPr>
        <w:t xml:space="preserve">ארוכות הטווח של </w:t>
      </w:r>
      <w:r w:rsidRPr="00B647EF">
        <w:rPr>
          <w:rtl/>
        </w:rPr>
        <w:t>בתי החולים הפסיכיאטרי</w:t>
      </w:r>
      <w:r w:rsidRPr="00B647EF">
        <w:rPr>
          <w:rFonts w:hint="cs"/>
          <w:rtl/>
        </w:rPr>
        <w:t>י</w:t>
      </w:r>
      <w:r w:rsidRPr="00B647EF">
        <w:rPr>
          <w:rtl/>
        </w:rPr>
        <w:t>ם</w:t>
      </w:r>
      <w:r w:rsidRPr="00B647EF">
        <w:rPr>
          <w:rFonts w:hint="cs"/>
          <w:rtl/>
        </w:rPr>
        <w:t>.</w:t>
      </w:r>
      <w:r w:rsidRPr="00B647EF">
        <w:rPr>
          <w:rtl/>
        </w:rPr>
        <w:t xml:space="preserve"> חוסר ההחלטה בעניין עקרוני </w:t>
      </w:r>
      <w:r w:rsidRPr="00B647EF">
        <w:rPr>
          <w:rFonts w:hint="cs"/>
          <w:rtl/>
        </w:rPr>
        <w:t>זה הוא חסם של ממש,</w:t>
      </w:r>
      <w:r w:rsidRPr="00B647EF">
        <w:rPr>
          <w:rtl/>
        </w:rPr>
        <w:t xml:space="preserve"> </w:t>
      </w:r>
      <w:r w:rsidRPr="00B647EF">
        <w:rPr>
          <w:rFonts w:hint="cs"/>
          <w:rtl/>
        </w:rPr>
        <w:t xml:space="preserve">המונע מציאת פתרון </w:t>
      </w:r>
      <w:r w:rsidRPr="00B647EF">
        <w:rPr>
          <w:rtl/>
        </w:rPr>
        <w:t xml:space="preserve">למצוקת האשפוז </w:t>
      </w:r>
      <w:r w:rsidRPr="00B647EF">
        <w:rPr>
          <w:rFonts w:hint="cs"/>
          <w:rtl/>
        </w:rPr>
        <w:t>ב</w:t>
      </w:r>
      <w:r w:rsidRPr="00B647EF">
        <w:rPr>
          <w:rtl/>
        </w:rPr>
        <w:t>בתי החולים. משרד מבקר המדינה מעיר</w:t>
      </w:r>
      <w:r w:rsidRPr="00B647EF">
        <w:rPr>
          <w:rFonts w:hint="cs"/>
          <w:rtl/>
        </w:rPr>
        <w:t xml:space="preserve"> בחומרה </w:t>
      </w:r>
      <w:r w:rsidRPr="00B647EF">
        <w:rPr>
          <w:rtl/>
        </w:rPr>
        <w:t xml:space="preserve">למשרד הבריאות </w:t>
      </w:r>
      <w:r w:rsidRPr="00B647EF">
        <w:rPr>
          <w:rFonts w:hint="cs"/>
          <w:rtl/>
        </w:rPr>
        <w:t xml:space="preserve">על כך שבמשך שנים כה רבות הוא אינו מגדיר את מדיניותו בנושא ואף מתעלם מההמלצה שניתנה בדוח קודם בנושא סוגיות בבריאות הנפש של מבקר המדינה, ולפיה היה עליו, יחד עם משרד </w:t>
      </w:r>
      <w:r w:rsidRPr="00B647EF">
        <w:rPr>
          <w:rtl/>
        </w:rPr>
        <w:t xml:space="preserve">האוצר </w:t>
      </w:r>
      <w:r w:rsidRPr="00B647EF">
        <w:rPr>
          <w:rFonts w:hint="cs"/>
          <w:rtl/>
        </w:rPr>
        <w:t>ו</w:t>
      </w:r>
      <w:r w:rsidRPr="00B647EF">
        <w:rPr>
          <w:rtl/>
        </w:rPr>
        <w:t>בשיתוף אנשי המקצוע</w:t>
      </w:r>
      <w:r w:rsidRPr="00B647EF">
        <w:rPr>
          <w:rFonts w:hint="cs"/>
          <w:rtl/>
        </w:rPr>
        <w:t>,</w:t>
      </w:r>
      <w:r w:rsidRPr="00B647EF">
        <w:rPr>
          <w:rtl/>
        </w:rPr>
        <w:t xml:space="preserve"> </w:t>
      </w:r>
      <w:r w:rsidRPr="00B647EF">
        <w:rPr>
          <w:rFonts w:hint="cs"/>
          <w:rtl/>
        </w:rPr>
        <w:t>לבחון</w:t>
      </w:r>
      <w:r w:rsidRPr="00B647EF">
        <w:rPr>
          <w:rtl/>
        </w:rPr>
        <w:t xml:space="preserve"> את היתרונות ואת החסרונות שבהעברת האשפוז הפסיכיאטרי לבתי החולים הכלליים</w:t>
      </w:r>
      <w:r w:rsidRPr="00B647EF">
        <w:rPr>
          <w:rFonts w:hint="cs"/>
          <w:rtl/>
        </w:rPr>
        <w:t xml:space="preserve">. בכך הוא גם לא מילא את </w:t>
      </w:r>
      <w:r w:rsidRPr="00B647EF">
        <w:rPr>
          <w:rtl/>
        </w:rPr>
        <w:t>תפקידו</w:t>
      </w:r>
      <w:r w:rsidRPr="00B647EF">
        <w:rPr>
          <w:rFonts w:hint="cs"/>
          <w:rtl/>
        </w:rPr>
        <w:t>,</w:t>
      </w:r>
      <w:r w:rsidRPr="00B647EF">
        <w:rPr>
          <w:rtl/>
        </w:rPr>
        <w:t xml:space="preserve"> כגוף התורתי</w:t>
      </w:r>
      <w:r w:rsidRPr="00B647EF">
        <w:rPr>
          <w:rFonts w:hint="cs"/>
          <w:rtl/>
        </w:rPr>
        <w:t xml:space="preserve"> </w:t>
      </w:r>
      <w:r w:rsidRPr="00B647EF">
        <w:rPr>
          <w:rtl/>
        </w:rPr>
        <w:t>שצריך להתוות את המדיניות הלאומית בנוגע לשירותי הבריאות</w:t>
      </w:r>
      <w:r w:rsidRPr="00B647EF">
        <w:rPr>
          <w:rFonts w:hint="cs"/>
          <w:rtl/>
        </w:rPr>
        <w:t xml:space="preserve"> בכלל ולשירותי בריאות הנפש בפרט,</w:t>
      </w:r>
      <w:r w:rsidRPr="00B647EF">
        <w:rPr>
          <w:rtl/>
        </w:rPr>
        <w:t xml:space="preserve"> המוענקים לציבור</w:t>
      </w:r>
      <w:r w:rsidRPr="00B647EF">
        <w:rPr>
          <w:rFonts w:hint="cs"/>
          <w:rtl/>
        </w:rPr>
        <w:t>.</w:t>
      </w:r>
    </w:p>
    <w:p w:rsidR="00EC563F" w:rsidRPr="00B647EF" w:rsidP="00F140C7">
      <w:pPr>
        <w:spacing w:line="240" w:lineRule="exact"/>
        <w:ind w:right="2268"/>
        <w:jc w:val="both"/>
        <w:rPr>
          <w:rFonts w:ascii="Tahoma" w:hAnsi="Tahoma" w:cs="Tahoma"/>
          <w:b/>
          <w:bCs/>
          <w:sz w:val="18"/>
          <w:szCs w:val="18"/>
          <w:rtl/>
        </w:rPr>
      </w:pPr>
    </w:p>
    <w:p w:rsidR="00EC563F" w:rsidP="00F140C7">
      <w:pPr>
        <w:pStyle w:val="KOT5"/>
        <w:rPr>
          <w:rtl/>
        </w:rPr>
      </w:pPr>
      <w:r>
        <w:rPr>
          <w:rFonts w:hint="cs"/>
          <w:rtl/>
        </w:rPr>
        <w:t xml:space="preserve">אשפוז פסיכיאטרי ללא צורך של מטופלים הזקוקים למסגרות המשך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 xml:space="preserve">המחלקות הפסיכיאטריות הפעילות מיועדות למטופלים הזקוקים לטיפול אינטנסיבי במשבר נקודתי </w:t>
      </w:r>
      <w:r w:rsidRPr="00B647EF">
        <w:rPr>
          <w:rFonts w:ascii="Tahoma" w:hAnsi="Tahoma" w:cs="Tahoma"/>
          <w:sz w:val="18"/>
          <w:szCs w:val="18"/>
          <w:rtl/>
        </w:rPr>
        <w:t>ו</w:t>
      </w:r>
      <w:r w:rsidRPr="00B647EF">
        <w:rPr>
          <w:rFonts w:ascii="Tahoma" w:hAnsi="Tahoma" w:cs="Tahoma" w:hint="cs"/>
          <w:sz w:val="18"/>
          <w:szCs w:val="18"/>
          <w:rtl/>
        </w:rPr>
        <w:t>ל</w:t>
      </w:r>
      <w:r w:rsidRPr="00B647EF">
        <w:rPr>
          <w:rFonts w:ascii="Tahoma" w:hAnsi="Tahoma" w:cs="Tahoma"/>
          <w:sz w:val="18"/>
          <w:szCs w:val="18"/>
          <w:rtl/>
        </w:rPr>
        <w:t>איזון מ</w:t>
      </w:r>
      <w:r w:rsidRPr="00B647EF">
        <w:rPr>
          <w:rFonts w:ascii="Tahoma" w:hAnsi="Tahoma" w:cs="Tahoma" w:hint="cs"/>
          <w:sz w:val="18"/>
          <w:szCs w:val="18"/>
          <w:rtl/>
        </w:rPr>
        <w:t>י</w:t>
      </w:r>
      <w:r w:rsidRPr="00B647EF">
        <w:rPr>
          <w:rFonts w:ascii="Tahoma" w:hAnsi="Tahoma" w:cs="Tahoma"/>
          <w:sz w:val="18"/>
          <w:szCs w:val="18"/>
          <w:rtl/>
        </w:rPr>
        <w:t>די של</w:t>
      </w:r>
      <w:r w:rsidRPr="00B647EF">
        <w:rPr>
          <w:rFonts w:ascii="Tahoma" w:hAnsi="Tahoma" w:cs="Tahoma" w:hint="cs"/>
          <w:sz w:val="18"/>
          <w:szCs w:val="18"/>
          <w:rtl/>
        </w:rPr>
        <w:t xml:space="preserve"> </w:t>
      </w:r>
      <w:r w:rsidRPr="00B647EF">
        <w:rPr>
          <w:rFonts w:ascii="Tahoma" w:hAnsi="Tahoma" w:cs="Tahoma"/>
          <w:sz w:val="18"/>
          <w:szCs w:val="18"/>
          <w:rtl/>
        </w:rPr>
        <w:t>המחלה</w:t>
      </w:r>
      <w:r w:rsidRPr="00B647EF">
        <w:rPr>
          <w:rFonts w:ascii="Tahoma" w:hAnsi="Tahoma" w:cs="Tahoma" w:hint="cs"/>
          <w:sz w:val="18"/>
          <w:szCs w:val="18"/>
          <w:rtl/>
        </w:rPr>
        <w:t>. מטופלים אלו נוטים למצבי אלימות ונדרשים לתשומת לב ייחודית מצד הצוות המטפל.</w:t>
      </w:r>
      <w:r w:rsidRPr="00B647EF">
        <w:rPr>
          <w:rFonts w:ascii="Tahoma" w:hAnsi="Tahoma" w:cs="Tahoma"/>
          <w:sz w:val="18"/>
          <w:szCs w:val="18"/>
          <w:rtl/>
        </w:rPr>
        <w:t xml:space="preserve"> </w:t>
      </w:r>
      <w:r w:rsidRPr="00B647EF">
        <w:rPr>
          <w:rFonts w:ascii="Tahoma" w:hAnsi="Tahoma" w:cs="Tahoma" w:hint="cs"/>
          <w:sz w:val="18"/>
          <w:szCs w:val="18"/>
          <w:rtl/>
        </w:rPr>
        <w:t xml:space="preserve">האשפוז על רקע מצב אקוטי נמשך </w:t>
      </w:r>
      <w:r w:rsidRPr="00B647EF">
        <w:rPr>
          <w:rFonts w:ascii="Tahoma" w:hAnsi="Tahoma" w:cs="Tahoma"/>
          <w:sz w:val="18"/>
          <w:szCs w:val="18"/>
          <w:rtl/>
        </w:rPr>
        <w:t>בדרך כלל תקופ</w:t>
      </w:r>
      <w:r w:rsidRPr="00B647EF">
        <w:rPr>
          <w:rFonts w:ascii="Tahoma" w:hAnsi="Tahoma" w:cs="Tahoma" w:hint="cs"/>
          <w:sz w:val="18"/>
          <w:szCs w:val="18"/>
          <w:rtl/>
        </w:rPr>
        <w:t>ה</w:t>
      </w:r>
      <w:r w:rsidRPr="00B647EF">
        <w:rPr>
          <w:rFonts w:ascii="Tahoma" w:hAnsi="Tahoma" w:cs="Tahoma"/>
          <w:sz w:val="18"/>
          <w:szCs w:val="18"/>
          <w:rtl/>
        </w:rPr>
        <w:t xml:space="preserve"> קצרה של עד שנה</w:t>
      </w:r>
      <w:r w:rsidRPr="00B647EF">
        <w:rPr>
          <w:rFonts w:ascii="Tahoma" w:hAnsi="Tahoma" w:cs="Tahoma" w:hint="cs"/>
          <w:sz w:val="18"/>
          <w:szCs w:val="18"/>
          <w:rtl/>
        </w:rPr>
        <w:t xml:space="preserve"> (להלן - מטופלים אקוטיים). המחלקות הפסיכיאטריות הממושכות מיועדות למטופלים, שיצאו מהמשבר האקוטי אך עדיין </w:t>
      </w:r>
      <w:r w:rsidRPr="00B647EF">
        <w:rPr>
          <w:rFonts w:ascii="Tahoma" w:hAnsi="Tahoma" w:cs="Tahoma"/>
          <w:sz w:val="18"/>
          <w:szCs w:val="18"/>
          <w:rtl/>
        </w:rPr>
        <w:t xml:space="preserve">זקוקים לטיפול </w:t>
      </w:r>
      <w:r w:rsidRPr="00B647EF">
        <w:rPr>
          <w:rFonts w:ascii="Tahoma" w:hAnsi="Tahoma" w:cs="Tahoma" w:hint="cs"/>
          <w:sz w:val="18"/>
          <w:szCs w:val="18"/>
          <w:rtl/>
        </w:rPr>
        <w:t xml:space="preserve">ולליווי ממושכים; אחרי שישתחררו מהאשפוז, הם יופנו למסגרות המשך או למסגרות שיקום בקהילה (להלן </w:t>
      </w:r>
      <w:r w:rsidRPr="00B647EF">
        <w:rPr>
          <w:rFonts w:ascii="Tahoma" w:hAnsi="Tahoma" w:cs="Tahoma"/>
          <w:sz w:val="18"/>
          <w:szCs w:val="18"/>
          <w:rtl/>
        </w:rPr>
        <w:t xml:space="preserve">- </w:t>
      </w:r>
      <w:r w:rsidRPr="00B647EF">
        <w:rPr>
          <w:rFonts w:ascii="Tahoma" w:hAnsi="Tahoma" w:cs="Tahoma" w:hint="cs"/>
          <w:sz w:val="18"/>
          <w:szCs w:val="18"/>
          <w:rtl/>
        </w:rPr>
        <w:t>מטופלים</w:t>
      </w:r>
      <w:r w:rsidRPr="00B647EF">
        <w:rPr>
          <w:rFonts w:ascii="Tahoma" w:hAnsi="Tahoma" w:cs="Tahoma"/>
          <w:sz w:val="18"/>
          <w:szCs w:val="18"/>
          <w:rtl/>
        </w:rPr>
        <w:t xml:space="preserve"> </w:t>
      </w:r>
      <w:r w:rsidRPr="00B647EF">
        <w:rPr>
          <w:rFonts w:ascii="Tahoma" w:hAnsi="Tahoma" w:cs="Tahoma" w:hint="cs"/>
          <w:sz w:val="18"/>
          <w:szCs w:val="18"/>
          <w:rtl/>
        </w:rPr>
        <w:t xml:space="preserve">ממושכים). </w:t>
      </w:r>
    </w:p>
    <w:p w:rsidR="00EC563F" w:rsidRPr="00B647EF" w:rsidP="00DC4CA5">
      <w:pPr>
        <w:spacing w:after="240" w:line="240" w:lineRule="exact"/>
        <w:ind w:right="2268"/>
        <w:jc w:val="both"/>
        <w:rPr>
          <w:rFonts w:ascii="Tahoma" w:hAnsi="Tahoma" w:cs="Tahoma"/>
          <w:sz w:val="18"/>
          <w:szCs w:val="18"/>
          <w:rtl/>
        </w:rPr>
      </w:pPr>
      <w:r w:rsidRPr="00B647EF">
        <w:rPr>
          <w:rFonts w:ascii="Tahoma" w:hAnsi="Tahoma" w:cs="Tahoma" w:hint="cs"/>
          <w:sz w:val="18"/>
          <w:szCs w:val="18"/>
          <w:rtl/>
        </w:rPr>
        <w:t xml:space="preserve">על פי מדיניות משרד הבריאות ברפורמה המבנית וברפורמה השיקומית, מטופלים ישהו באשפוז כל עוד מחלתם פעילה ולא לצורך מגורים. הפעלת </w:t>
      </w:r>
      <w:r w:rsidRPr="00B647EF">
        <w:rPr>
          <w:rFonts w:ascii="Tahoma" w:hAnsi="Tahoma" w:cs="Tahoma" w:hint="cs"/>
          <w:sz w:val="18"/>
          <w:szCs w:val="18"/>
          <w:rtl/>
        </w:rPr>
        <w:t xml:space="preserve">מדיניות זו תאפשר גם הקלה על צוותי כוח האדם במחלקות אשר יוכלו להתמקד במתן טיפול ייעודי ומורכב הנדרש למטופלים האקוטיים. </w:t>
      </w:r>
    </w:p>
    <w:p w:rsidR="00EC563F" w:rsidRPr="00B647EF" w:rsidP="00EF31EF">
      <w:pPr>
        <w:pStyle w:val="RESHET"/>
        <w:rPr>
          <w:rtl/>
        </w:rPr>
      </w:pPr>
      <w:r w:rsidRPr="00B647EF">
        <w:rPr>
          <w:rFonts w:hint="cs"/>
          <w:rtl/>
        </w:rPr>
        <w:t>בביקורת</w:t>
      </w:r>
      <w:r w:rsidRPr="00B647EF">
        <w:rPr>
          <w:rtl/>
        </w:rPr>
        <w:t xml:space="preserve"> </w:t>
      </w:r>
      <w:r w:rsidRPr="00B647EF">
        <w:rPr>
          <w:rFonts w:hint="cs"/>
          <w:rtl/>
        </w:rPr>
        <w:t>נמצא</w:t>
      </w:r>
      <w:r w:rsidRPr="00B647EF">
        <w:rPr>
          <w:rtl/>
        </w:rPr>
        <w:t xml:space="preserve"> </w:t>
      </w:r>
      <w:r w:rsidRPr="00B647EF">
        <w:rPr>
          <w:rFonts w:hint="cs"/>
          <w:rtl/>
        </w:rPr>
        <w:t>כי</w:t>
      </w:r>
      <w:r w:rsidRPr="00B647EF">
        <w:rPr>
          <w:rtl/>
        </w:rPr>
        <w:t xml:space="preserve"> </w:t>
      </w:r>
      <w:r w:rsidRPr="00B647EF">
        <w:rPr>
          <w:rFonts w:hint="cs"/>
          <w:rtl/>
        </w:rPr>
        <w:t>משרד הבריאות</w:t>
      </w:r>
      <w:r w:rsidRPr="00B647EF">
        <w:rPr>
          <w:rtl/>
        </w:rPr>
        <w:t xml:space="preserve"> </w:t>
      </w:r>
      <w:r w:rsidRPr="00B647EF">
        <w:rPr>
          <w:rFonts w:hint="cs"/>
          <w:rtl/>
        </w:rPr>
        <w:t>אינו</w:t>
      </w:r>
      <w:r w:rsidRPr="00B647EF">
        <w:rPr>
          <w:rtl/>
        </w:rPr>
        <w:t xml:space="preserve"> </w:t>
      </w:r>
      <w:r w:rsidRPr="00B647EF">
        <w:rPr>
          <w:rFonts w:hint="cs"/>
          <w:rtl/>
        </w:rPr>
        <w:t>מיישם</w:t>
      </w:r>
      <w:r w:rsidRPr="00B647EF">
        <w:rPr>
          <w:rtl/>
        </w:rPr>
        <w:t xml:space="preserve"> </w:t>
      </w:r>
      <w:r w:rsidRPr="00B647EF">
        <w:rPr>
          <w:rFonts w:hint="cs"/>
          <w:rtl/>
        </w:rPr>
        <w:t>את</w:t>
      </w:r>
      <w:r w:rsidRPr="00B647EF">
        <w:rPr>
          <w:rtl/>
        </w:rPr>
        <w:t xml:space="preserve"> </w:t>
      </w:r>
      <w:r w:rsidRPr="00B647EF">
        <w:rPr>
          <w:rFonts w:hint="cs"/>
          <w:rtl/>
        </w:rPr>
        <w:t>מדיניותו</w:t>
      </w:r>
      <w:r w:rsidRPr="00B647EF">
        <w:rPr>
          <w:rtl/>
        </w:rPr>
        <w:t xml:space="preserve"> בנוגע לאשפוז מטופלים רק בתקופה הפעילה של מחלתם. </w:t>
      </w:r>
      <w:r w:rsidRPr="00B647EF">
        <w:rPr>
          <w:rFonts w:hint="cs"/>
          <w:rtl/>
        </w:rPr>
        <w:t>לפיכך</w:t>
      </w:r>
      <w:r w:rsidRPr="00B647EF">
        <w:rPr>
          <w:rtl/>
        </w:rPr>
        <w:t xml:space="preserve"> </w:t>
      </w:r>
      <w:r w:rsidRPr="00B647EF">
        <w:rPr>
          <w:rFonts w:hint="cs"/>
          <w:rtl/>
        </w:rPr>
        <w:t>במחלקות</w:t>
      </w:r>
      <w:r w:rsidRPr="00B647EF">
        <w:rPr>
          <w:rtl/>
        </w:rPr>
        <w:t xml:space="preserve"> </w:t>
      </w:r>
      <w:r w:rsidRPr="00B647EF">
        <w:rPr>
          <w:rFonts w:hint="cs"/>
          <w:rtl/>
        </w:rPr>
        <w:t>הפסיכיאטריות</w:t>
      </w:r>
      <w:r w:rsidRPr="00B647EF">
        <w:rPr>
          <w:rtl/>
        </w:rPr>
        <w:t xml:space="preserve"> </w:t>
      </w:r>
      <w:r w:rsidRPr="00B647EF">
        <w:rPr>
          <w:rFonts w:hint="cs"/>
          <w:rtl/>
        </w:rPr>
        <w:t>מאושפזים</w:t>
      </w:r>
      <w:r w:rsidRPr="00B647EF">
        <w:rPr>
          <w:rtl/>
        </w:rPr>
        <w:t xml:space="preserve"> </w:t>
      </w:r>
      <w:r w:rsidRPr="00B647EF">
        <w:rPr>
          <w:rFonts w:hint="cs"/>
          <w:rtl/>
        </w:rPr>
        <w:t>מטופלים</w:t>
      </w:r>
      <w:r w:rsidRPr="00B647EF">
        <w:rPr>
          <w:rtl/>
        </w:rPr>
        <w:t xml:space="preserve"> </w:t>
      </w:r>
      <w:r w:rsidRPr="00B647EF">
        <w:rPr>
          <w:rFonts w:hint="cs"/>
          <w:rtl/>
        </w:rPr>
        <w:t>שאינם</w:t>
      </w:r>
      <w:r w:rsidRPr="00B647EF">
        <w:rPr>
          <w:rtl/>
        </w:rPr>
        <w:t xml:space="preserve"> במצב אקוטי </w:t>
      </w:r>
      <w:r w:rsidRPr="00B647EF">
        <w:rPr>
          <w:rFonts w:hint="cs"/>
          <w:rtl/>
        </w:rPr>
        <w:t xml:space="preserve">וגם </w:t>
      </w:r>
      <w:r w:rsidRPr="00B647EF">
        <w:rPr>
          <w:rtl/>
        </w:rPr>
        <w:t>אינם זקוקים לאשפוז</w:t>
      </w:r>
      <w:r w:rsidRPr="00B647EF">
        <w:rPr>
          <w:rFonts w:hint="cs"/>
          <w:rtl/>
        </w:rPr>
        <w:t xml:space="preserve"> במחלקות הממושכות</w:t>
      </w:r>
      <w:r w:rsidRPr="00B647EF">
        <w:rPr>
          <w:rtl/>
        </w:rPr>
        <w:t xml:space="preserve">, </w:t>
      </w:r>
      <w:r w:rsidRPr="00B647EF">
        <w:rPr>
          <w:rFonts w:hint="cs"/>
          <w:rtl/>
        </w:rPr>
        <w:t>אולם</w:t>
      </w:r>
      <w:r w:rsidRPr="00B647EF">
        <w:rPr>
          <w:rtl/>
        </w:rPr>
        <w:t xml:space="preserve"> </w:t>
      </w:r>
      <w:r w:rsidRPr="00B647EF">
        <w:rPr>
          <w:rFonts w:hint="cs"/>
          <w:rtl/>
        </w:rPr>
        <w:t>מפאת</w:t>
      </w:r>
      <w:r w:rsidRPr="00B647EF">
        <w:rPr>
          <w:rtl/>
        </w:rPr>
        <w:t xml:space="preserve"> </w:t>
      </w:r>
      <w:r w:rsidRPr="00B647EF">
        <w:rPr>
          <w:rFonts w:hint="cs"/>
          <w:rtl/>
        </w:rPr>
        <w:t>מצבם</w:t>
      </w:r>
      <w:r w:rsidRPr="00B647EF">
        <w:rPr>
          <w:rtl/>
        </w:rPr>
        <w:t xml:space="preserve"> </w:t>
      </w:r>
      <w:r w:rsidRPr="00B647EF">
        <w:rPr>
          <w:rFonts w:hint="cs"/>
          <w:rtl/>
        </w:rPr>
        <w:t>הנפשי</w:t>
      </w:r>
      <w:r w:rsidRPr="00B647EF">
        <w:rPr>
          <w:rtl/>
        </w:rPr>
        <w:t xml:space="preserve"> </w:t>
      </w:r>
      <w:r w:rsidRPr="00B647EF">
        <w:rPr>
          <w:rFonts w:hint="cs"/>
          <w:rtl/>
        </w:rPr>
        <w:t>אין</w:t>
      </w:r>
      <w:r w:rsidRPr="00B647EF">
        <w:rPr>
          <w:rtl/>
        </w:rPr>
        <w:t xml:space="preserve"> ביכולתם </w:t>
      </w:r>
      <w:r w:rsidRPr="00B647EF">
        <w:rPr>
          <w:rFonts w:hint="cs"/>
          <w:rtl/>
        </w:rPr>
        <w:t>להשתלב</w:t>
      </w:r>
      <w:r w:rsidRPr="00B647EF">
        <w:rPr>
          <w:rtl/>
        </w:rPr>
        <w:t xml:space="preserve"> במסגרות </w:t>
      </w:r>
      <w:r w:rsidRPr="00B647EF">
        <w:rPr>
          <w:rFonts w:hint="cs"/>
          <w:rtl/>
        </w:rPr>
        <w:t>השיקום</w:t>
      </w:r>
      <w:r w:rsidRPr="00B647EF">
        <w:rPr>
          <w:rtl/>
        </w:rPr>
        <w:t xml:space="preserve"> </w:t>
      </w:r>
      <w:r w:rsidRPr="00B647EF">
        <w:rPr>
          <w:rFonts w:hint="cs"/>
          <w:rtl/>
        </w:rPr>
        <w:t>בקהילה והם</w:t>
      </w:r>
      <w:r w:rsidRPr="00B647EF">
        <w:rPr>
          <w:rtl/>
        </w:rPr>
        <w:t xml:space="preserve"> </w:t>
      </w:r>
      <w:r w:rsidRPr="00B647EF">
        <w:rPr>
          <w:rFonts w:hint="cs"/>
          <w:rtl/>
        </w:rPr>
        <w:t>זקוקים</w:t>
      </w:r>
      <w:r w:rsidRPr="00B647EF">
        <w:rPr>
          <w:rtl/>
        </w:rPr>
        <w:t xml:space="preserve"> </w:t>
      </w:r>
      <w:r w:rsidRPr="00B647EF">
        <w:rPr>
          <w:rFonts w:hint="cs"/>
          <w:rtl/>
        </w:rPr>
        <w:t>למסגרות</w:t>
      </w:r>
      <w:r w:rsidRPr="00B647EF">
        <w:rPr>
          <w:rtl/>
        </w:rPr>
        <w:t xml:space="preserve"> </w:t>
      </w:r>
      <w:r w:rsidRPr="00B647EF">
        <w:rPr>
          <w:rFonts w:hint="cs"/>
          <w:rtl/>
        </w:rPr>
        <w:t>דיור</w:t>
      </w:r>
      <w:r w:rsidRPr="00B647EF">
        <w:rPr>
          <w:rtl/>
        </w:rPr>
        <w:t xml:space="preserve"> מתאימות אחרות שיענו </w:t>
      </w:r>
      <w:r w:rsidRPr="00B647EF">
        <w:rPr>
          <w:rFonts w:hint="cs"/>
          <w:rtl/>
        </w:rPr>
        <w:t>ע</w:t>
      </w:r>
      <w:r w:rsidRPr="00B647EF">
        <w:rPr>
          <w:rtl/>
        </w:rPr>
        <w:t>ל</w:t>
      </w:r>
      <w:r w:rsidRPr="00B647EF">
        <w:rPr>
          <w:rFonts w:hint="cs"/>
          <w:rtl/>
        </w:rPr>
        <w:t xml:space="preserve"> </w:t>
      </w:r>
      <w:r w:rsidRPr="00B647EF">
        <w:rPr>
          <w:rtl/>
        </w:rPr>
        <w:t>צ</w:t>
      </w:r>
      <w:r w:rsidRPr="00B647EF">
        <w:rPr>
          <w:rFonts w:hint="cs"/>
          <w:rtl/>
        </w:rPr>
        <w:t>ו</w:t>
      </w:r>
      <w:r w:rsidRPr="00B647EF">
        <w:rPr>
          <w:rtl/>
        </w:rPr>
        <w:t xml:space="preserve">רכיהם הייחודיים. </w:t>
      </w:r>
      <w:r w:rsidRPr="00B647EF">
        <w:rPr>
          <w:rFonts w:hint="cs"/>
          <w:rtl/>
        </w:rPr>
        <w:t>היות</w:t>
      </w:r>
      <w:r w:rsidRPr="00B647EF">
        <w:rPr>
          <w:rtl/>
        </w:rPr>
        <w:t xml:space="preserve"> </w:t>
      </w:r>
      <w:r w:rsidRPr="00B647EF">
        <w:rPr>
          <w:rFonts w:hint="cs"/>
          <w:rtl/>
        </w:rPr>
        <w:t>שמסגרות</w:t>
      </w:r>
      <w:r w:rsidRPr="00B647EF">
        <w:rPr>
          <w:rtl/>
        </w:rPr>
        <w:t xml:space="preserve"> </w:t>
      </w:r>
      <w:r w:rsidRPr="00B647EF">
        <w:rPr>
          <w:rFonts w:hint="cs"/>
          <w:rtl/>
        </w:rPr>
        <w:t>כאלו</w:t>
      </w:r>
      <w:r w:rsidRPr="00B647EF">
        <w:rPr>
          <w:rtl/>
        </w:rPr>
        <w:t xml:space="preserve"> </w:t>
      </w:r>
      <w:r w:rsidRPr="00B647EF">
        <w:rPr>
          <w:rFonts w:hint="cs"/>
          <w:rtl/>
        </w:rPr>
        <w:t>חסרות</w:t>
      </w:r>
      <w:r w:rsidRPr="00B647EF">
        <w:rPr>
          <w:rtl/>
        </w:rPr>
        <w:t xml:space="preserve">, נאלצים מטופלים אלו </w:t>
      </w:r>
      <w:r w:rsidRPr="00B647EF">
        <w:rPr>
          <w:rFonts w:hint="cs"/>
          <w:rtl/>
        </w:rPr>
        <w:t>להמשיך</w:t>
      </w:r>
      <w:r w:rsidRPr="00B647EF">
        <w:rPr>
          <w:rtl/>
        </w:rPr>
        <w:t xml:space="preserve"> </w:t>
      </w:r>
      <w:r w:rsidRPr="00B647EF">
        <w:rPr>
          <w:rFonts w:hint="cs"/>
          <w:rtl/>
        </w:rPr>
        <w:t>ולשהות</w:t>
      </w:r>
      <w:r w:rsidRPr="00B647EF">
        <w:rPr>
          <w:rtl/>
        </w:rPr>
        <w:t xml:space="preserve"> </w:t>
      </w:r>
      <w:r w:rsidRPr="00B647EF">
        <w:rPr>
          <w:rFonts w:hint="cs"/>
          <w:rtl/>
        </w:rPr>
        <w:t>במחלקות</w:t>
      </w:r>
      <w:r w:rsidRPr="00B647EF">
        <w:rPr>
          <w:rtl/>
        </w:rPr>
        <w:t xml:space="preserve"> </w:t>
      </w:r>
      <w:r w:rsidRPr="00B647EF">
        <w:rPr>
          <w:rFonts w:hint="cs"/>
          <w:rtl/>
        </w:rPr>
        <w:t>האשפוז</w:t>
      </w:r>
      <w:r w:rsidRPr="00B647EF">
        <w:rPr>
          <w:rtl/>
        </w:rPr>
        <w:t xml:space="preserve"> </w:t>
      </w:r>
      <w:r w:rsidRPr="00B647EF">
        <w:rPr>
          <w:rFonts w:hint="cs"/>
          <w:rtl/>
        </w:rPr>
        <w:t>הממושכות המספקות להם מקום</w:t>
      </w:r>
      <w:r w:rsidRPr="00B647EF">
        <w:rPr>
          <w:rtl/>
        </w:rPr>
        <w:t xml:space="preserve"> מגורים עד שיימצא פתרון חלופי מתאים לצ</w:t>
      </w:r>
      <w:r w:rsidRPr="00B647EF">
        <w:rPr>
          <w:rFonts w:hint="cs"/>
          <w:rtl/>
        </w:rPr>
        <w:t>ו</w:t>
      </w:r>
      <w:r w:rsidRPr="00B647EF">
        <w:rPr>
          <w:rtl/>
        </w:rPr>
        <w:t>רכיהם</w:t>
      </w:r>
      <w:r w:rsidRPr="00B647EF">
        <w:rPr>
          <w:rFonts w:hint="cs"/>
          <w:rtl/>
        </w:rPr>
        <w:t>.</w:t>
      </w:r>
      <w:r w:rsidRPr="00B647EF">
        <w:rPr>
          <w:rtl/>
        </w:rPr>
        <w:t xml:space="preserve"> </w:t>
      </w:r>
      <w:r w:rsidRPr="00B647EF">
        <w:rPr>
          <w:rFonts w:hint="cs"/>
          <w:rtl/>
        </w:rPr>
        <w:t>לעתים</w:t>
      </w:r>
      <w:r w:rsidRPr="00B647EF">
        <w:rPr>
          <w:rtl/>
        </w:rPr>
        <w:t xml:space="preserve"> </w:t>
      </w:r>
      <w:r w:rsidRPr="00B647EF">
        <w:rPr>
          <w:rFonts w:hint="cs"/>
          <w:rtl/>
        </w:rPr>
        <w:t>מדובר</w:t>
      </w:r>
      <w:r w:rsidRPr="00B647EF">
        <w:rPr>
          <w:rtl/>
        </w:rPr>
        <w:t xml:space="preserve"> בתקופות ממושכות מא</w:t>
      </w:r>
      <w:r w:rsidRPr="00B647EF">
        <w:rPr>
          <w:rFonts w:hint="cs"/>
          <w:rtl/>
        </w:rPr>
        <w:t>ו</w:t>
      </w:r>
      <w:r w:rsidRPr="00B647EF">
        <w:rPr>
          <w:rtl/>
        </w:rPr>
        <w:t xml:space="preserve">ד ואף </w:t>
      </w:r>
      <w:r w:rsidRPr="00B647EF">
        <w:rPr>
          <w:rFonts w:hint="cs"/>
          <w:rtl/>
        </w:rPr>
        <w:t>בכמה</w:t>
      </w:r>
      <w:r w:rsidRPr="00B647EF">
        <w:rPr>
          <w:rtl/>
        </w:rPr>
        <w:t xml:space="preserve"> שנים.</w:t>
      </w:r>
      <w:r w:rsidR="00E01B9A">
        <w:rPr>
          <w:rFonts w:hint="cs"/>
          <w:rtl/>
        </w:rPr>
        <w:t xml:space="preserve"> </w:t>
      </w:r>
      <w:r w:rsidRPr="0012789B" w:rsidR="00E01B9A">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E01B9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009825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284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עקב</w:t>
                            </w:r>
                            <w:r w:rsidRPr="00EF31EF">
                              <w:rPr>
                                <w:rFonts w:cs="Tahoma"/>
                                <w:color w:val="0B5294"/>
                                <w:spacing w:val="-4"/>
                                <w:sz w:val="24"/>
                                <w:szCs w:val="24"/>
                                <w:rtl/>
                              </w:rPr>
                              <w:t xml:space="preserve"> </w:t>
                            </w:r>
                            <w:r w:rsidRPr="00EF31EF">
                              <w:rPr>
                                <w:rFonts w:cs="Tahoma" w:hint="eastAsia"/>
                                <w:color w:val="0B5294"/>
                                <w:spacing w:val="-4"/>
                                <w:sz w:val="24"/>
                                <w:szCs w:val="24"/>
                                <w:rtl/>
                              </w:rPr>
                              <w:t>מחסור</w:t>
                            </w:r>
                            <w:r w:rsidRPr="00EF31EF">
                              <w:rPr>
                                <w:rFonts w:cs="Tahoma"/>
                                <w:color w:val="0B5294"/>
                                <w:spacing w:val="-4"/>
                                <w:sz w:val="24"/>
                                <w:szCs w:val="24"/>
                                <w:rtl/>
                              </w:rPr>
                              <w:t xml:space="preserve"> </w:t>
                            </w:r>
                            <w:r w:rsidRPr="00EF31EF">
                              <w:rPr>
                                <w:rFonts w:cs="Tahoma" w:hint="eastAsia"/>
                                <w:color w:val="0B5294"/>
                                <w:spacing w:val="-4"/>
                                <w:sz w:val="24"/>
                                <w:szCs w:val="24"/>
                                <w:rtl/>
                              </w:rPr>
                              <w:t>במסגרות</w:t>
                            </w:r>
                            <w:r w:rsidRPr="00EF31EF">
                              <w:rPr>
                                <w:rFonts w:cs="Tahoma"/>
                                <w:color w:val="0B5294"/>
                                <w:spacing w:val="-4"/>
                                <w:sz w:val="24"/>
                                <w:szCs w:val="24"/>
                                <w:rtl/>
                              </w:rPr>
                              <w:t xml:space="preserve"> </w:t>
                            </w:r>
                            <w:r w:rsidRPr="00EF31EF">
                              <w:rPr>
                                <w:rFonts w:cs="Tahoma" w:hint="eastAsia"/>
                                <w:color w:val="0B5294"/>
                                <w:spacing w:val="-4"/>
                                <w:sz w:val="24"/>
                                <w:szCs w:val="24"/>
                                <w:rtl/>
                              </w:rPr>
                              <w:t>מגורים</w:t>
                            </w:r>
                            <w:r w:rsidRPr="00EF31EF">
                              <w:rPr>
                                <w:rFonts w:cs="Tahoma"/>
                                <w:color w:val="0B5294"/>
                                <w:spacing w:val="-4"/>
                                <w:sz w:val="24"/>
                                <w:szCs w:val="24"/>
                                <w:rtl/>
                              </w:rPr>
                              <w:t xml:space="preserve"> </w:t>
                            </w:r>
                            <w:r w:rsidRPr="00EF31EF">
                              <w:rPr>
                                <w:rFonts w:cs="Tahoma" w:hint="eastAsia"/>
                                <w:color w:val="0B5294"/>
                                <w:spacing w:val="-4"/>
                                <w:sz w:val="24"/>
                                <w:szCs w:val="24"/>
                                <w:rtl/>
                              </w:rPr>
                              <w:t>בקהילה</w:t>
                            </w:r>
                            <w:r w:rsidRPr="00EF31EF">
                              <w:rPr>
                                <w:rFonts w:cs="Tahoma"/>
                                <w:color w:val="0B5294"/>
                                <w:spacing w:val="-4"/>
                                <w:sz w:val="24"/>
                                <w:szCs w:val="24"/>
                                <w:rtl/>
                              </w:rPr>
                              <w:t xml:space="preserve"> </w:t>
                            </w:r>
                            <w:r w:rsidRPr="00EF31EF">
                              <w:rPr>
                                <w:rFonts w:cs="Tahoma" w:hint="eastAsia"/>
                                <w:color w:val="0B5294"/>
                                <w:spacing w:val="-4"/>
                                <w:sz w:val="24"/>
                                <w:szCs w:val="24"/>
                                <w:rtl/>
                              </w:rPr>
                              <w:t>מאושפזים</w:t>
                            </w:r>
                            <w:r w:rsidRPr="00EF31EF">
                              <w:rPr>
                                <w:rFonts w:cs="Tahoma"/>
                                <w:color w:val="0B5294"/>
                                <w:spacing w:val="-4"/>
                                <w:sz w:val="24"/>
                                <w:szCs w:val="24"/>
                                <w:rtl/>
                              </w:rPr>
                              <w:t xml:space="preserve"> </w:t>
                            </w:r>
                            <w:r w:rsidRPr="00EF31EF">
                              <w:rPr>
                                <w:rFonts w:cs="Tahoma" w:hint="eastAsia"/>
                                <w:color w:val="0B5294"/>
                                <w:spacing w:val="-4"/>
                                <w:sz w:val="24"/>
                                <w:szCs w:val="24"/>
                                <w:rtl/>
                              </w:rPr>
                              <w:t>במחלקות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הפסיכיאטריות</w:t>
                            </w:r>
                            <w:r w:rsidRPr="00EF31EF">
                              <w:rPr>
                                <w:rFonts w:cs="Tahoma"/>
                                <w:color w:val="0B5294"/>
                                <w:spacing w:val="-4"/>
                                <w:sz w:val="24"/>
                                <w:szCs w:val="24"/>
                                <w:rtl/>
                              </w:rPr>
                              <w:t xml:space="preserve"> </w:t>
                            </w:r>
                            <w:r w:rsidRPr="00EF31EF">
                              <w:rPr>
                                <w:rFonts w:cs="Tahoma" w:hint="eastAsia"/>
                                <w:color w:val="0B5294"/>
                                <w:spacing w:val="-4"/>
                                <w:sz w:val="24"/>
                                <w:szCs w:val="24"/>
                                <w:rtl/>
                              </w:rPr>
                              <w:t>במשך</w:t>
                            </w:r>
                            <w:r w:rsidRPr="00EF31EF">
                              <w:rPr>
                                <w:rFonts w:cs="Tahoma"/>
                                <w:color w:val="0B5294"/>
                                <w:spacing w:val="-4"/>
                                <w:sz w:val="24"/>
                                <w:szCs w:val="24"/>
                                <w:rtl/>
                              </w:rPr>
                              <w:t xml:space="preserve"> </w:t>
                            </w:r>
                            <w:r w:rsidRPr="00EF31EF">
                              <w:rPr>
                                <w:rFonts w:cs="Tahoma" w:hint="eastAsia"/>
                                <w:color w:val="0B5294"/>
                                <w:spacing w:val="-4"/>
                                <w:sz w:val="24"/>
                                <w:szCs w:val="24"/>
                                <w:rtl/>
                              </w:rPr>
                              <w:t>שנים</w:t>
                            </w:r>
                            <w:r w:rsidRPr="00EF31EF">
                              <w:rPr>
                                <w:rFonts w:cs="Tahoma"/>
                                <w:color w:val="0B5294"/>
                                <w:spacing w:val="-4"/>
                                <w:sz w:val="24"/>
                                <w:szCs w:val="24"/>
                                <w:rtl/>
                              </w:rPr>
                              <w:t xml:space="preserve"> </w:t>
                            </w:r>
                            <w:r w:rsidRPr="00EF31EF">
                              <w:rPr>
                                <w:rFonts w:cs="Tahoma" w:hint="eastAsia"/>
                                <w:color w:val="0B5294"/>
                                <w:spacing w:val="-4"/>
                                <w:sz w:val="24"/>
                                <w:szCs w:val="24"/>
                                <w:rtl/>
                              </w:rPr>
                              <w:t>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שאינם</w:t>
                            </w:r>
                            <w:r w:rsidRPr="00EF31EF">
                              <w:rPr>
                                <w:rFonts w:cs="Tahoma"/>
                                <w:color w:val="0B5294"/>
                                <w:spacing w:val="-4"/>
                                <w:sz w:val="24"/>
                                <w:szCs w:val="24"/>
                                <w:rtl/>
                              </w:rPr>
                              <w:t xml:space="preserve"> </w:t>
                            </w:r>
                            <w:r w:rsidRPr="00EF31EF">
                              <w:rPr>
                                <w:rFonts w:cs="Tahoma" w:hint="eastAsia"/>
                                <w:color w:val="0B5294"/>
                                <w:spacing w:val="-4"/>
                                <w:sz w:val="24"/>
                                <w:szCs w:val="24"/>
                                <w:rtl/>
                              </w:rPr>
                              <w:t>זקוקים</w:t>
                            </w:r>
                            <w:r w:rsidRPr="00EF31EF">
                              <w:rPr>
                                <w:rFonts w:cs="Tahoma"/>
                                <w:color w:val="0B5294"/>
                                <w:spacing w:val="-4"/>
                                <w:sz w:val="24"/>
                                <w:szCs w:val="24"/>
                                <w:rtl/>
                              </w:rPr>
                              <w:t xml:space="preserve"> </w:t>
                            </w:r>
                            <w:r w:rsidRPr="00EF31EF">
                              <w:rPr>
                                <w:rFonts w:cs="Tahoma" w:hint="eastAsia"/>
                                <w:color w:val="0B5294"/>
                                <w:spacing w:val="-4"/>
                                <w:sz w:val="24"/>
                                <w:szCs w:val="24"/>
                                <w:rtl/>
                              </w:rPr>
                              <w:t>לאשפוז</w:t>
                            </w:r>
                          </w:p>
                          <w:p w:rsidR="002C51A1" w:rsidRPr="00373C5D" w:rsidP="00E01B9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21062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1148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2C51A1" w:rsidRPr="00373C5D" w:rsidP="00E01B9A">
                      <w:pPr>
                        <w:spacing w:line="240" w:lineRule="atLeast"/>
                        <w:rPr>
                          <w:rFonts w:cs="Tahoma"/>
                          <w:b/>
                          <w:bCs/>
                          <w:color w:val="0B5294"/>
                          <w:sz w:val="48"/>
                          <w:szCs w:val="48"/>
                          <w:rtl/>
                        </w:rPr>
                      </w:pPr>
                      <w:drawing>
                        <wp:inline distT="0" distB="0" distL="0" distR="0">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46478"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עקב</w:t>
                      </w:r>
                      <w:r w:rsidRPr="00EF31EF">
                        <w:rPr>
                          <w:rFonts w:cs="Tahoma"/>
                          <w:color w:val="0B5294"/>
                          <w:spacing w:val="-4"/>
                          <w:sz w:val="24"/>
                          <w:szCs w:val="24"/>
                          <w:rtl/>
                        </w:rPr>
                        <w:t xml:space="preserve"> </w:t>
                      </w:r>
                      <w:r w:rsidRPr="00EF31EF">
                        <w:rPr>
                          <w:rFonts w:cs="Tahoma" w:hint="eastAsia"/>
                          <w:color w:val="0B5294"/>
                          <w:spacing w:val="-4"/>
                          <w:sz w:val="24"/>
                          <w:szCs w:val="24"/>
                          <w:rtl/>
                        </w:rPr>
                        <w:t>מחסור</w:t>
                      </w:r>
                      <w:r w:rsidRPr="00EF31EF">
                        <w:rPr>
                          <w:rFonts w:cs="Tahoma"/>
                          <w:color w:val="0B5294"/>
                          <w:spacing w:val="-4"/>
                          <w:sz w:val="24"/>
                          <w:szCs w:val="24"/>
                          <w:rtl/>
                        </w:rPr>
                        <w:t xml:space="preserve"> </w:t>
                      </w:r>
                      <w:r w:rsidRPr="00EF31EF">
                        <w:rPr>
                          <w:rFonts w:cs="Tahoma" w:hint="eastAsia"/>
                          <w:color w:val="0B5294"/>
                          <w:spacing w:val="-4"/>
                          <w:sz w:val="24"/>
                          <w:szCs w:val="24"/>
                          <w:rtl/>
                        </w:rPr>
                        <w:t>במסגרות</w:t>
                      </w:r>
                      <w:r w:rsidRPr="00EF31EF">
                        <w:rPr>
                          <w:rFonts w:cs="Tahoma"/>
                          <w:color w:val="0B5294"/>
                          <w:spacing w:val="-4"/>
                          <w:sz w:val="24"/>
                          <w:szCs w:val="24"/>
                          <w:rtl/>
                        </w:rPr>
                        <w:t xml:space="preserve"> </w:t>
                      </w:r>
                      <w:r w:rsidRPr="00EF31EF">
                        <w:rPr>
                          <w:rFonts w:cs="Tahoma" w:hint="eastAsia"/>
                          <w:color w:val="0B5294"/>
                          <w:spacing w:val="-4"/>
                          <w:sz w:val="24"/>
                          <w:szCs w:val="24"/>
                          <w:rtl/>
                        </w:rPr>
                        <w:t>מגורים</w:t>
                      </w:r>
                      <w:r w:rsidRPr="00EF31EF">
                        <w:rPr>
                          <w:rFonts w:cs="Tahoma"/>
                          <w:color w:val="0B5294"/>
                          <w:spacing w:val="-4"/>
                          <w:sz w:val="24"/>
                          <w:szCs w:val="24"/>
                          <w:rtl/>
                        </w:rPr>
                        <w:t xml:space="preserve"> </w:t>
                      </w:r>
                      <w:r w:rsidRPr="00EF31EF">
                        <w:rPr>
                          <w:rFonts w:cs="Tahoma" w:hint="eastAsia"/>
                          <w:color w:val="0B5294"/>
                          <w:spacing w:val="-4"/>
                          <w:sz w:val="24"/>
                          <w:szCs w:val="24"/>
                          <w:rtl/>
                        </w:rPr>
                        <w:t>בקהילה</w:t>
                      </w:r>
                      <w:r w:rsidRPr="00EF31EF">
                        <w:rPr>
                          <w:rFonts w:cs="Tahoma"/>
                          <w:color w:val="0B5294"/>
                          <w:spacing w:val="-4"/>
                          <w:sz w:val="24"/>
                          <w:szCs w:val="24"/>
                          <w:rtl/>
                        </w:rPr>
                        <w:t xml:space="preserve"> </w:t>
                      </w:r>
                      <w:r w:rsidRPr="00EF31EF">
                        <w:rPr>
                          <w:rFonts w:cs="Tahoma" w:hint="eastAsia"/>
                          <w:color w:val="0B5294"/>
                          <w:spacing w:val="-4"/>
                          <w:sz w:val="24"/>
                          <w:szCs w:val="24"/>
                          <w:rtl/>
                        </w:rPr>
                        <w:t>מאושפזים</w:t>
                      </w:r>
                      <w:r w:rsidRPr="00EF31EF">
                        <w:rPr>
                          <w:rFonts w:cs="Tahoma"/>
                          <w:color w:val="0B5294"/>
                          <w:spacing w:val="-4"/>
                          <w:sz w:val="24"/>
                          <w:szCs w:val="24"/>
                          <w:rtl/>
                        </w:rPr>
                        <w:t xml:space="preserve"> </w:t>
                      </w:r>
                      <w:r w:rsidRPr="00EF31EF">
                        <w:rPr>
                          <w:rFonts w:cs="Tahoma" w:hint="eastAsia"/>
                          <w:color w:val="0B5294"/>
                          <w:spacing w:val="-4"/>
                          <w:sz w:val="24"/>
                          <w:szCs w:val="24"/>
                          <w:rtl/>
                        </w:rPr>
                        <w:t>במחלקות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הפסיכיאטריות</w:t>
                      </w:r>
                      <w:r w:rsidRPr="00EF31EF">
                        <w:rPr>
                          <w:rFonts w:cs="Tahoma"/>
                          <w:color w:val="0B5294"/>
                          <w:spacing w:val="-4"/>
                          <w:sz w:val="24"/>
                          <w:szCs w:val="24"/>
                          <w:rtl/>
                        </w:rPr>
                        <w:t xml:space="preserve"> </w:t>
                      </w:r>
                      <w:r w:rsidRPr="00EF31EF">
                        <w:rPr>
                          <w:rFonts w:cs="Tahoma" w:hint="eastAsia"/>
                          <w:color w:val="0B5294"/>
                          <w:spacing w:val="-4"/>
                          <w:sz w:val="24"/>
                          <w:szCs w:val="24"/>
                          <w:rtl/>
                        </w:rPr>
                        <w:t>במשך</w:t>
                      </w:r>
                      <w:r w:rsidRPr="00EF31EF">
                        <w:rPr>
                          <w:rFonts w:cs="Tahoma"/>
                          <w:color w:val="0B5294"/>
                          <w:spacing w:val="-4"/>
                          <w:sz w:val="24"/>
                          <w:szCs w:val="24"/>
                          <w:rtl/>
                        </w:rPr>
                        <w:t xml:space="preserve"> </w:t>
                      </w:r>
                      <w:r w:rsidRPr="00EF31EF">
                        <w:rPr>
                          <w:rFonts w:cs="Tahoma" w:hint="eastAsia"/>
                          <w:color w:val="0B5294"/>
                          <w:spacing w:val="-4"/>
                          <w:sz w:val="24"/>
                          <w:szCs w:val="24"/>
                          <w:rtl/>
                        </w:rPr>
                        <w:t>שנים</w:t>
                      </w:r>
                      <w:r w:rsidRPr="00EF31EF">
                        <w:rPr>
                          <w:rFonts w:cs="Tahoma"/>
                          <w:color w:val="0B5294"/>
                          <w:spacing w:val="-4"/>
                          <w:sz w:val="24"/>
                          <w:szCs w:val="24"/>
                          <w:rtl/>
                        </w:rPr>
                        <w:t xml:space="preserve"> </w:t>
                      </w:r>
                      <w:r w:rsidRPr="00EF31EF">
                        <w:rPr>
                          <w:rFonts w:cs="Tahoma" w:hint="eastAsia"/>
                          <w:color w:val="0B5294"/>
                          <w:spacing w:val="-4"/>
                          <w:sz w:val="24"/>
                          <w:szCs w:val="24"/>
                          <w:rtl/>
                        </w:rPr>
                        <w:t>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שאינם</w:t>
                      </w:r>
                      <w:r w:rsidRPr="00EF31EF">
                        <w:rPr>
                          <w:rFonts w:cs="Tahoma"/>
                          <w:color w:val="0B5294"/>
                          <w:spacing w:val="-4"/>
                          <w:sz w:val="24"/>
                          <w:szCs w:val="24"/>
                          <w:rtl/>
                        </w:rPr>
                        <w:t xml:space="preserve"> </w:t>
                      </w:r>
                      <w:r w:rsidRPr="00EF31EF">
                        <w:rPr>
                          <w:rFonts w:cs="Tahoma" w:hint="eastAsia"/>
                          <w:color w:val="0B5294"/>
                          <w:spacing w:val="-4"/>
                          <w:sz w:val="24"/>
                          <w:szCs w:val="24"/>
                          <w:rtl/>
                        </w:rPr>
                        <w:t>זקוקים</w:t>
                      </w:r>
                      <w:r w:rsidRPr="00EF31EF">
                        <w:rPr>
                          <w:rFonts w:cs="Tahoma"/>
                          <w:color w:val="0B5294"/>
                          <w:spacing w:val="-4"/>
                          <w:sz w:val="24"/>
                          <w:szCs w:val="24"/>
                          <w:rtl/>
                        </w:rPr>
                        <w:t xml:space="preserve"> </w:t>
                      </w:r>
                      <w:r w:rsidRPr="00EF31EF">
                        <w:rPr>
                          <w:rFonts w:cs="Tahoma" w:hint="eastAsia"/>
                          <w:color w:val="0B5294"/>
                          <w:spacing w:val="-4"/>
                          <w:sz w:val="24"/>
                          <w:szCs w:val="24"/>
                          <w:rtl/>
                        </w:rPr>
                        <w:t>לאשפוז</w:t>
                      </w:r>
                    </w:p>
                    <w:p w:rsidR="002C51A1" w:rsidRPr="00373C5D" w:rsidP="00E01B9A">
                      <w:pPr>
                        <w:spacing w:before="120" w:after="0" w:line="240" w:lineRule="atLeast"/>
                        <w:rPr>
                          <w:rFonts w:cs="Tahoma"/>
                          <w:b/>
                          <w:bCs/>
                          <w:color w:val="0B5294"/>
                          <w:sz w:val="48"/>
                          <w:szCs w:val="48"/>
                          <w:rtl/>
                        </w:rPr>
                      </w:pPr>
                      <w:drawing>
                        <wp:inline distT="0" distB="0" distL="0" distR="0">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41384"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DC4CA5">
      <w:pPr>
        <w:spacing w:before="180" w:after="240" w:line="240" w:lineRule="exact"/>
        <w:ind w:right="2268"/>
        <w:jc w:val="both"/>
        <w:rPr>
          <w:rFonts w:ascii="Tahoma" w:hAnsi="Tahoma" w:cs="Tahoma"/>
          <w:sz w:val="18"/>
          <w:szCs w:val="18"/>
          <w:rtl/>
        </w:rPr>
      </w:pPr>
      <w:r w:rsidRPr="00B647EF">
        <w:rPr>
          <w:rFonts w:ascii="Tahoma" w:hAnsi="Tahoma" w:cs="Tahoma"/>
          <w:sz w:val="18"/>
          <w:szCs w:val="18"/>
          <w:rtl/>
        </w:rPr>
        <w:t xml:space="preserve">מנהלת האגף לבריאות הנפש העריכה שמתוך כ-3,500 מיטות לבריאות הנפש, כ-1,200 </w:t>
      </w:r>
      <w:r w:rsidRPr="00B647EF">
        <w:rPr>
          <w:rFonts w:ascii="Tahoma" w:hAnsi="Tahoma" w:cs="Tahoma" w:hint="cs"/>
          <w:sz w:val="18"/>
          <w:szCs w:val="18"/>
          <w:rtl/>
        </w:rPr>
        <w:t xml:space="preserve">מיטות משמשות </w:t>
      </w:r>
      <w:r w:rsidRPr="00B647EF">
        <w:rPr>
          <w:rFonts w:ascii="Tahoma" w:hAnsi="Tahoma" w:cs="Tahoma"/>
          <w:sz w:val="18"/>
          <w:szCs w:val="18"/>
          <w:rtl/>
        </w:rPr>
        <w:t xml:space="preserve">מטופלים ממושכים </w:t>
      </w:r>
      <w:r w:rsidRPr="00B647EF">
        <w:rPr>
          <w:rFonts w:ascii="Tahoma" w:hAnsi="Tahoma" w:cs="Tahoma" w:hint="cs"/>
          <w:sz w:val="18"/>
          <w:szCs w:val="18"/>
          <w:rtl/>
        </w:rPr>
        <w:t>ש</w:t>
      </w:r>
      <w:r w:rsidRPr="00B647EF">
        <w:rPr>
          <w:rFonts w:ascii="Tahoma" w:hAnsi="Tahoma" w:cs="Tahoma"/>
          <w:sz w:val="18"/>
          <w:szCs w:val="18"/>
          <w:rtl/>
        </w:rPr>
        <w:t>מקומם אינו באשפוז בבתי החולים</w:t>
      </w:r>
      <w:r>
        <w:rPr>
          <w:rStyle w:val="FootnoteReference0"/>
          <w:rFonts w:ascii="Tahoma" w:hAnsi="Tahoma" w:cs="Tahoma"/>
          <w:sz w:val="18"/>
          <w:szCs w:val="18"/>
          <w:rtl/>
        </w:rPr>
        <w:footnoteReference w:id="50"/>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 xml:space="preserve">ולכן יש </w:t>
      </w:r>
      <w:r w:rsidRPr="00B647EF">
        <w:rPr>
          <w:rFonts w:ascii="Tahoma" w:hAnsi="Tahoma" w:cs="Tahoma"/>
          <w:sz w:val="18"/>
          <w:szCs w:val="18"/>
          <w:rtl/>
        </w:rPr>
        <w:t xml:space="preserve">להעביר </w:t>
      </w:r>
      <w:r w:rsidRPr="00B647EF">
        <w:rPr>
          <w:rFonts w:ascii="Tahoma" w:hAnsi="Tahoma" w:cs="Tahoma" w:hint="cs"/>
          <w:sz w:val="18"/>
          <w:szCs w:val="18"/>
          <w:rtl/>
        </w:rPr>
        <w:t>את</w:t>
      </w:r>
      <w:r w:rsidRPr="00B647EF">
        <w:rPr>
          <w:rFonts w:ascii="Tahoma" w:hAnsi="Tahoma" w:cs="Tahoma"/>
          <w:sz w:val="18"/>
          <w:szCs w:val="18"/>
          <w:rtl/>
        </w:rPr>
        <w:t xml:space="preserve"> מרביתם למסגרות שיקום בקהילה או</w:t>
      </w:r>
      <w:r w:rsidRPr="00B647EF">
        <w:rPr>
          <w:rFonts w:ascii="Tahoma" w:hAnsi="Tahoma" w:cs="Tahoma" w:hint="cs"/>
          <w:sz w:val="18"/>
          <w:szCs w:val="18"/>
          <w:rtl/>
        </w:rPr>
        <w:t xml:space="preserve"> </w:t>
      </w:r>
      <w:r w:rsidRPr="00B647EF">
        <w:rPr>
          <w:rFonts w:ascii="Tahoma" w:hAnsi="Tahoma" w:cs="Tahoma"/>
          <w:sz w:val="18"/>
          <w:szCs w:val="18"/>
          <w:rtl/>
        </w:rPr>
        <w:t>למסגרות המשך אחרות</w:t>
      </w:r>
      <w:r w:rsidRPr="00B647EF">
        <w:rPr>
          <w:rFonts w:ascii="Tahoma" w:hAnsi="Tahoma" w:cs="Tahoma" w:hint="cs"/>
          <w:sz w:val="18"/>
          <w:szCs w:val="18"/>
          <w:rtl/>
        </w:rPr>
        <w:t>, ואם</w:t>
      </w:r>
      <w:r w:rsidRPr="00B647EF">
        <w:rPr>
          <w:rFonts w:ascii="Tahoma" w:hAnsi="Tahoma" w:cs="Tahoma"/>
          <w:sz w:val="18"/>
          <w:szCs w:val="18"/>
          <w:rtl/>
        </w:rPr>
        <w:t xml:space="preserve"> </w:t>
      </w:r>
      <w:r w:rsidRPr="00B647EF">
        <w:rPr>
          <w:rFonts w:ascii="Tahoma" w:hAnsi="Tahoma" w:cs="Tahoma" w:hint="cs"/>
          <w:sz w:val="18"/>
          <w:szCs w:val="18"/>
          <w:rtl/>
        </w:rPr>
        <w:t>יהיה חוסר</w:t>
      </w:r>
      <w:r w:rsidRPr="00B647EF">
        <w:rPr>
          <w:rFonts w:ascii="Tahoma" w:hAnsi="Tahoma" w:cs="Tahoma"/>
          <w:sz w:val="18"/>
          <w:szCs w:val="18"/>
          <w:rtl/>
        </w:rPr>
        <w:t xml:space="preserve"> </w:t>
      </w:r>
      <w:r w:rsidRPr="00B647EF">
        <w:rPr>
          <w:rFonts w:ascii="Tahoma" w:hAnsi="Tahoma" w:cs="Tahoma" w:hint="cs"/>
          <w:sz w:val="18"/>
          <w:szCs w:val="18"/>
          <w:rtl/>
        </w:rPr>
        <w:t>במסגרות</w:t>
      </w:r>
      <w:r w:rsidRPr="00B647EF">
        <w:rPr>
          <w:rFonts w:ascii="Tahoma" w:hAnsi="Tahoma" w:cs="Tahoma"/>
          <w:sz w:val="18"/>
          <w:szCs w:val="18"/>
          <w:rtl/>
        </w:rPr>
        <w:t xml:space="preserve"> </w:t>
      </w:r>
      <w:r w:rsidRPr="00B647EF">
        <w:rPr>
          <w:rFonts w:ascii="Tahoma" w:hAnsi="Tahoma" w:cs="Tahoma" w:hint="cs"/>
          <w:sz w:val="18"/>
          <w:szCs w:val="18"/>
          <w:rtl/>
        </w:rPr>
        <w:t>כאלה</w:t>
      </w:r>
      <w:r w:rsidRPr="00B647EF">
        <w:rPr>
          <w:rFonts w:ascii="Tahoma" w:hAnsi="Tahoma" w:cs="Tahoma"/>
          <w:sz w:val="18"/>
          <w:szCs w:val="18"/>
          <w:rtl/>
        </w:rPr>
        <w:t xml:space="preserve"> - למגורים טיפוליים (</w:t>
      </w:r>
      <w:r w:rsidRPr="00B647EF">
        <w:rPr>
          <w:rFonts w:ascii="Tahoma" w:hAnsi="Tahoma" w:cs="Tahoma" w:hint="cs"/>
          <w:sz w:val="18"/>
          <w:szCs w:val="18"/>
          <w:rtl/>
        </w:rPr>
        <w:t>מסגרות</w:t>
      </w:r>
      <w:r w:rsidRPr="00B647EF">
        <w:rPr>
          <w:rFonts w:ascii="Tahoma" w:hAnsi="Tahoma" w:cs="Tahoma"/>
          <w:sz w:val="18"/>
          <w:szCs w:val="18"/>
          <w:rtl/>
        </w:rPr>
        <w:t xml:space="preserve"> הממוקמ</w:t>
      </w:r>
      <w:r w:rsidRPr="00B647EF">
        <w:rPr>
          <w:rFonts w:ascii="Tahoma" w:hAnsi="Tahoma" w:cs="Tahoma" w:hint="cs"/>
          <w:sz w:val="18"/>
          <w:szCs w:val="18"/>
          <w:rtl/>
        </w:rPr>
        <w:t>ות</w:t>
      </w:r>
      <w:r w:rsidRPr="00B647EF">
        <w:rPr>
          <w:rFonts w:ascii="Tahoma" w:hAnsi="Tahoma" w:cs="Tahoma"/>
          <w:sz w:val="18"/>
          <w:szCs w:val="18"/>
          <w:rtl/>
        </w:rPr>
        <w:t xml:space="preserve"> בשטחי בתי החולים הפסיכיאטריים ובאחריות משרד הבריאות).</w:t>
      </w:r>
    </w:p>
    <w:p w:rsidR="00EC563F" w:rsidRPr="00B647EF" w:rsidP="00DC4CA5">
      <w:pPr>
        <w:pStyle w:val="RESHET"/>
        <w:rPr>
          <w:rtl/>
        </w:rPr>
      </w:pPr>
      <w:r w:rsidRPr="00B647EF">
        <w:rPr>
          <w:rFonts w:hint="cs"/>
          <w:rtl/>
        </w:rPr>
        <w:t>בדוח קודם בנושא סוגיות בבריאות הנפש</w:t>
      </w:r>
      <w:r w:rsidRPr="00B647EF">
        <w:rPr>
          <w:rtl/>
        </w:rPr>
        <w:t xml:space="preserve"> </w:t>
      </w:r>
      <w:r w:rsidRPr="00B647EF">
        <w:rPr>
          <w:rFonts w:hint="cs"/>
          <w:rtl/>
        </w:rPr>
        <w:t>ובדוח</w:t>
      </w:r>
      <w:r w:rsidRPr="00B647EF">
        <w:rPr>
          <w:rtl/>
        </w:rPr>
        <w:t xml:space="preserve"> </w:t>
      </w:r>
      <w:r w:rsidRPr="00B647EF">
        <w:rPr>
          <w:rFonts w:hint="cs"/>
          <w:rtl/>
        </w:rPr>
        <w:t>קודם</w:t>
      </w:r>
      <w:r w:rsidRPr="00B647EF">
        <w:rPr>
          <w:rtl/>
        </w:rPr>
        <w:t xml:space="preserve"> </w:t>
      </w:r>
      <w:r w:rsidRPr="00B647EF">
        <w:rPr>
          <w:rFonts w:hint="cs"/>
          <w:rtl/>
        </w:rPr>
        <w:t>בנושא</w:t>
      </w:r>
      <w:r w:rsidRPr="00B647EF">
        <w:rPr>
          <w:rtl/>
        </w:rPr>
        <w:t xml:space="preserve"> </w:t>
      </w:r>
      <w:r w:rsidRPr="00B647EF">
        <w:rPr>
          <w:rFonts w:hint="cs"/>
          <w:rtl/>
        </w:rPr>
        <w:t>שיקום</w:t>
      </w:r>
      <w:r w:rsidRPr="00B647EF">
        <w:rPr>
          <w:rtl/>
        </w:rPr>
        <w:t xml:space="preserve"> </w:t>
      </w:r>
      <w:r w:rsidRPr="00B647EF">
        <w:rPr>
          <w:rFonts w:hint="cs"/>
          <w:rtl/>
        </w:rPr>
        <w:t>נכי</w:t>
      </w:r>
      <w:r w:rsidRPr="00B647EF">
        <w:rPr>
          <w:rtl/>
        </w:rPr>
        <w:t xml:space="preserve"> </w:t>
      </w:r>
      <w:r w:rsidRPr="00B647EF">
        <w:rPr>
          <w:rFonts w:hint="cs"/>
          <w:rtl/>
        </w:rPr>
        <w:t>נפש</w:t>
      </w:r>
      <w:r>
        <w:rPr>
          <w:vertAlign w:val="superscript"/>
          <w:rtl/>
        </w:rPr>
        <w:footnoteReference w:id="51"/>
      </w:r>
      <w:r w:rsidRPr="00B647EF">
        <w:rPr>
          <w:rtl/>
        </w:rPr>
        <w:t xml:space="preserve"> </w:t>
      </w:r>
      <w:r w:rsidRPr="00B647EF">
        <w:rPr>
          <w:rFonts w:hint="cs"/>
          <w:rtl/>
        </w:rPr>
        <w:t xml:space="preserve">הצביע מבקר המדינה על היעדר מענה מספיק ומתאים למסגרות שיקום או למסגרות המשך אחרות למטופלים מורכבים, והעיר למשרד הבריאות כי </w:t>
      </w:r>
      <w:r w:rsidRPr="00B647EF">
        <w:rPr>
          <w:rtl/>
        </w:rPr>
        <w:t xml:space="preserve">לא היו </w:t>
      </w:r>
      <w:r w:rsidRPr="00B647EF">
        <w:rPr>
          <w:rFonts w:hint="cs"/>
          <w:rtl/>
        </w:rPr>
        <w:t xml:space="preserve">בידיו </w:t>
      </w:r>
      <w:r w:rsidRPr="00B647EF">
        <w:rPr>
          <w:rtl/>
        </w:rPr>
        <w:t>נתונים על מאפייניה</w:t>
      </w:r>
      <w:r w:rsidRPr="00B647EF">
        <w:rPr>
          <w:rFonts w:hint="cs"/>
          <w:rtl/>
        </w:rPr>
        <w:t xml:space="preserve">ם, כי עליו </w:t>
      </w:r>
      <w:r w:rsidRPr="00B647EF">
        <w:rPr>
          <w:rtl/>
        </w:rPr>
        <w:t xml:space="preserve">להעריך את </w:t>
      </w:r>
      <w:r w:rsidRPr="00B647EF">
        <w:rPr>
          <w:rFonts w:hint="cs"/>
          <w:rtl/>
        </w:rPr>
        <w:t xml:space="preserve">גודלה של </w:t>
      </w:r>
      <w:r w:rsidRPr="00B647EF">
        <w:rPr>
          <w:rtl/>
        </w:rPr>
        <w:t xml:space="preserve">כל אחת </w:t>
      </w:r>
      <w:r w:rsidRPr="00B647EF">
        <w:rPr>
          <w:rFonts w:hint="cs"/>
          <w:rtl/>
        </w:rPr>
        <w:t>מה</w:t>
      </w:r>
      <w:r w:rsidRPr="00B647EF">
        <w:rPr>
          <w:rtl/>
        </w:rPr>
        <w:t xml:space="preserve">אוכלוסיות המורכבות </w:t>
      </w:r>
      <w:r w:rsidRPr="00B647EF">
        <w:rPr>
          <w:rFonts w:hint="cs"/>
          <w:rtl/>
        </w:rPr>
        <w:t>ולתכנן</w:t>
      </w:r>
      <w:r w:rsidRPr="00B647EF">
        <w:rPr>
          <w:rtl/>
        </w:rPr>
        <w:t xml:space="preserve"> </w:t>
      </w:r>
      <w:r w:rsidRPr="00B647EF">
        <w:rPr>
          <w:rFonts w:hint="cs"/>
          <w:rtl/>
        </w:rPr>
        <w:t>את</w:t>
      </w:r>
      <w:r w:rsidRPr="00B647EF">
        <w:rPr>
          <w:rtl/>
        </w:rPr>
        <w:t xml:space="preserve"> סוג המגורים המיועדים לה</w:t>
      </w:r>
      <w:r w:rsidRPr="00B647EF">
        <w:rPr>
          <w:rFonts w:hint="cs"/>
          <w:rtl/>
        </w:rPr>
        <w:t>.</w:t>
      </w:r>
      <w:r w:rsidRPr="00B647EF">
        <w:rPr>
          <w:rtl/>
        </w:rPr>
        <w:t xml:space="preserve"> </w:t>
      </w:r>
      <w:r w:rsidRPr="00B647EF">
        <w:rPr>
          <w:rFonts w:hint="cs"/>
          <w:rtl/>
        </w:rPr>
        <w:t>ואולם, על אף הפגיעה הקשה הנגרמת בעקבות זאת לאוכלוסיית נכי הנפש, טרם תיקן המשרד ליקוי זה. משרד מבקר המדינה שב וחוזר על הערתו, ומצביע על הצורך שהמשרד יַפְנים את החשיבות הרבה הטמונה במציאת מענה לאוכלוסייה חלשה זו, כך שהיא תזכה להתייחסות אנושית ומכבדת. עליו לקבוע תכנית ברורה, סדורה ומלוּוה בלוח זמנים שתיתן מענה לתפוסות היתר באשפוז הפסיכיאטרי ולצורך לפנות את המ</w:t>
      </w:r>
      <w:r w:rsidRPr="00B647EF">
        <w:rPr>
          <w:rtl/>
        </w:rPr>
        <w:t xml:space="preserve">טופלים </w:t>
      </w:r>
      <w:r w:rsidRPr="00B647EF">
        <w:rPr>
          <w:rFonts w:hint="cs"/>
          <w:rtl/>
        </w:rPr>
        <w:t xml:space="preserve">הממושכים למסגרות מתאימות בהתאם לצורכיהם. כך יתאפשר שחרור </w:t>
      </w:r>
      <w:r w:rsidRPr="00B647EF">
        <w:rPr>
          <w:rtl/>
        </w:rPr>
        <w:t xml:space="preserve">"צוואר </w:t>
      </w:r>
      <w:r w:rsidRPr="00B647EF">
        <w:rPr>
          <w:rFonts w:hint="cs"/>
          <w:rtl/>
        </w:rPr>
        <w:t>ה</w:t>
      </w:r>
      <w:r w:rsidRPr="00B647EF">
        <w:rPr>
          <w:rtl/>
        </w:rPr>
        <w:t xml:space="preserve">בקבוק" </w:t>
      </w:r>
      <w:r w:rsidRPr="00B647EF">
        <w:rPr>
          <w:rFonts w:hint="cs"/>
          <w:rtl/>
        </w:rPr>
        <w:t xml:space="preserve">המכביד את מצוקת האשפוז בבתי החולים. </w:t>
      </w:r>
    </w:p>
    <w:p w:rsidR="00EC563F" w:rsidRPr="00B647EF" w:rsidP="00EF31EF">
      <w:pPr>
        <w:spacing w:before="180" w:line="240" w:lineRule="exact"/>
        <w:ind w:right="2268"/>
        <w:jc w:val="both"/>
        <w:rPr>
          <w:rFonts w:ascii="Tahoma" w:hAnsi="Tahoma" w:cs="Tahoma"/>
          <w:sz w:val="18"/>
          <w:szCs w:val="18"/>
          <w:rtl/>
        </w:rPr>
      </w:pPr>
      <w:r w:rsidRPr="00B647EF">
        <w:rPr>
          <w:rStyle w:val="Heading7Char"/>
          <w:rFonts w:ascii="Tahoma" w:hAnsi="Tahoma" w:cs="Tahoma" w:hint="eastAsia"/>
          <w:sz w:val="18"/>
          <w:szCs w:val="18"/>
          <w:rtl/>
        </w:rPr>
        <w:t>מטופלים</w:t>
      </w:r>
      <w:r w:rsidRPr="00B647EF">
        <w:rPr>
          <w:rStyle w:val="Heading7Char"/>
          <w:rFonts w:ascii="Tahoma" w:hAnsi="Tahoma" w:cs="Tahoma"/>
          <w:sz w:val="18"/>
          <w:szCs w:val="18"/>
          <w:rtl/>
        </w:rPr>
        <w:t xml:space="preserve"> בעלי מוגבלות שכלית התפתחותית:</w:t>
      </w:r>
      <w:r w:rsidRPr="00B647EF">
        <w:rPr>
          <w:rFonts w:ascii="Tahoma" w:hAnsi="Tahoma" w:cs="Tahoma"/>
          <w:sz w:val="18"/>
          <w:szCs w:val="18"/>
          <w:rtl/>
        </w:rPr>
        <w:t xml:space="preserve"> </w:t>
      </w:r>
      <w:r w:rsidRPr="00B647EF">
        <w:rPr>
          <w:rFonts w:ascii="Tahoma" w:hAnsi="Tahoma" w:cs="Tahoma" w:hint="cs"/>
          <w:sz w:val="18"/>
          <w:szCs w:val="18"/>
          <w:rtl/>
        </w:rPr>
        <w:t xml:space="preserve">חלק מהחולים המאושפזים באשפוז כרוני בבתי החולים לבריאות הנפש, סובלים נוסף על מחלתם הנפשית גם ממוגבלות שכלית התפתחותית בדרגות שונות (להלן - מוגבלות שכלית התפתחותית). מצבם הנפשי של החולים הללו יציב והם אינם זקוקים לאשפוז פסיכיאטרי, אולם תפקודם הנמוך אינו מאפשר להם שילוב במסגרות השיקום </w:t>
      </w:r>
      <w:r w:rsidRPr="00B647EF">
        <w:rPr>
          <w:rFonts w:ascii="Tahoma" w:hAnsi="Tahoma" w:cs="Tahoma" w:hint="cs"/>
          <w:sz w:val="18"/>
          <w:szCs w:val="18"/>
          <w:rtl/>
        </w:rPr>
        <w:t>בקהילה, והם זקוקים למסגרת דיור שתעניק להם תמיכה ופיקוח הדוקים יותר</w:t>
      </w:r>
      <w:r>
        <w:rPr>
          <w:rStyle w:val="FootnoteReference0"/>
          <w:rFonts w:ascii="Tahoma" w:hAnsi="Tahoma" w:cs="Tahoma"/>
          <w:sz w:val="18"/>
          <w:szCs w:val="18"/>
          <w:rtl/>
        </w:rPr>
        <w:footnoteReference w:id="52"/>
      </w:r>
      <w:r w:rsidRPr="00B647EF">
        <w:rPr>
          <w:rFonts w:ascii="Tahoma" w:hAnsi="Tahoma" w:cs="Tahoma" w:hint="cs"/>
          <w:sz w:val="18"/>
          <w:szCs w:val="18"/>
          <w:rtl/>
        </w:rPr>
        <w:t>. חלקם היו מאושפזים שנים רבות בבית החולים נווה יעקב</w:t>
      </w:r>
      <w:r>
        <w:rPr>
          <w:rStyle w:val="FootnoteReference0"/>
          <w:rFonts w:ascii="Tahoma" w:hAnsi="Tahoma" w:cs="Tahoma"/>
          <w:sz w:val="18"/>
          <w:szCs w:val="18"/>
          <w:rtl/>
        </w:rPr>
        <w:footnoteReference w:id="53"/>
      </w:r>
      <w:r w:rsidRPr="00B647EF">
        <w:rPr>
          <w:rFonts w:ascii="Tahoma" w:hAnsi="Tahoma" w:cs="Tahoma" w:hint="cs"/>
          <w:sz w:val="18"/>
          <w:szCs w:val="18"/>
          <w:rtl/>
        </w:rPr>
        <w:t xml:space="preserve"> ולאחר סגירתו אושפזו, בין היתר, בשני בתי החולים הפרטיים שנותרו - בית החולים לבריאות הנפש נווה שלווה שהפסיק לשמש כבית חולים לאחר מועד סיום הביקורת</w:t>
      </w:r>
      <w:r>
        <w:rPr>
          <w:rStyle w:val="FootnoteReference0"/>
          <w:rFonts w:ascii="Tahoma" w:hAnsi="Tahoma" w:cs="Tahoma"/>
          <w:sz w:val="18"/>
          <w:szCs w:val="18"/>
          <w:rtl/>
        </w:rPr>
        <w:footnoteReference w:id="54"/>
      </w:r>
      <w:r w:rsidRPr="00B647EF">
        <w:rPr>
          <w:rFonts w:ascii="Tahoma" w:hAnsi="Tahoma" w:cs="Tahoma" w:hint="cs"/>
          <w:sz w:val="18"/>
          <w:szCs w:val="18"/>
          <w:rtl/>
        </w:rPr>
        <w:t xml:space="preserve">, ואילנית </w:t>
      </w:r>
      <w:r w:rsidRPr="00B647EF">
        <w:rPr>
          <w:rFonts w:ascii="Tahoma" w:hAnsi="Tahoma" w:cs="Tahoma"/>
          <w:sz w:val="18"/>
          <w:szCs w:val="18"/>
          <w:rtl/>
        </w:rPr>
        <w:t>מרכז לשיקום</w:t>
      </w:r>
      <w:r>
        <w:rPr>
          <w:rStyle w:val="FootnoteReference0"/>
          <w:rFonts w:ascii="Tahoma" w:hAnsi="Tahoma" w:cs="Tahoma"/>
          <w:sz w:val="18"/>
          <w:szCs w:val="18"/>
          <w:rtl/>
        </w:rPr>
        <w:footnoteReference w:id="55"/>
      </w:r>
      <w:r w:rsidRPr="00B647EF">
        <w:rPr>
          <w:rFonts w:ascii="Tahoma" w:hAnsi="Tahoma" w:cs="Tahoma"/>
          <w:sz w:val="18"/>
          <w:szCs w:val="18"/>
          <w:rtl/>
        </w:rPr>
        <w:t>.</w:t>
      </w:r>
      <w:r w:rsidRPr="00B647EF">
        <w:rPr>
          <w:rFonts w:ascii="Tahoma" w:hAnsi="Tahoma" w:cs="Tahoma" w:hint="cs"/>
          <w:sz w:val="18"/>
          <w:szCs w:val="18"/>
          <w:rtl/>
        </w:rPr>
        <w:t xml:space="preserve"> ב-2012 הורה מנכ"ל משרד הבריאות דאז, פרופ' רוני גמזו, לסגור גם את שני בתי החולים הפרטיים שנותרו.</w:t>
      </w:r>
      <w:r w:rsidR="00E01B9A">
        <w:rPr>
          <w:rFonts w:ascii="Tahoma" w:hAnsi="Tahoma" w:cs="Tahoma" w:hint="cs"/>
          <w:sz w:val="18"/>
          <w:szCs w:val="18"/>
          <w:rtl/>
        </w:rPr>
        <w:t xml:space="preserve"> </w:t>
      </w:r>
      <w:r w:rsidRPr="0012789B" w:rsidR="00E01B9A">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E01B9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670320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6774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בשל</w:t>
                            </w:r>
                            <w:r w:rsidRPr="00EF31EF">
                              <w:rPr>
                                <w:rFonts w:cs="Tahoma"/>
                                <w:color w:val="0B5294"/>
                                <w:spacing w:val="-4"/>
                                <w:sz w:val="24"/>
                                <w:szCs w:val="24"/>
                                <w:rtl/>
                              </w:rPr>
                              <w:t xml:space="preserve"> </w:t>
                            </w:r>
                            <w:r w:rsidRPr="00EF31EF">
                              <w:rPr>
                                <w:rFonts w:cs="Tahoma" w:hint="eastAsia"/>
                                <w:color w:val="0B5294"/>
                                <w:spacing w:val="-4"/>
                                <w:sz w:val="24"/>
                                <w:szCs w:val="24"/>
                                <w:rtl/>
                              </w:rPr>
                              <w:t>היעדר</w:t>
                            </w:r>
                            <w:r w:rsidRPr="00EF31EF">
                              <w:rPr>
                                <w:rFonts w:cs="Tahoma"/>
                                <w:color w:val="0B5294"/>
                                <w:spacing w:val="-4"/>
                                <w:sz w:val="24"/>
                                <w:szCs w:val="24"/>
                                <w:rtl/>
                              </w:rPr>
                              <w:t xml:space="preserve"> </w:t>
                            </w:r>
                            <w:r w:rsidRPr="00EF31EF">
                              <w:rPr>
                                <w:rFonts w:cs="Tahoma" w:hint="eastAsia"/>
                                <w:color w:val="0B5294"/>
                                <w:spacing w:val="-4"/>
                                <w:sz w:val="24"/>
                                <w:szCs w:val="24"/>
                                <w:rtl/>
                              </w:rPr>
                              <w:t>מסגרות</w:t>
                            </w:r>
                            <w:r w:rsidRPr="00EF31EF">
                              <w:rPr>
                                <w:rFonts w:cs="Tahoma"/>
                                <w:color w:val="0B5294"/>
                                <w:spacing w:val="-4"/>
                                <w:sz w:val="24"/>
                                <w:szCs w:val="24"/>
                                <w:rtl/>
                              </w:rPr>
                              <w:t xml:space="preserve"> </w:t>
                            </w:r>
                            <w:r w:rsidRPr="00EF31EF">
                              <w:rPr>
                                <w:rFonts w:cs="Tahoma" w:hint="eastAsia"/>
                                <w:color w:val="0B5294"/>
                                <w:spacing w:val="-4"/>
                                <w:sz w:val="24"/>
                                <w:szCs w:val="24"/>
                                <w:rtl/>
                              </w:rPr>
                              <w:t>מתאימות</w:t>
                            </w:r>
                            <w:r w:rsidRPr="00EF31EF">
                              <w:rPr>
                                <w:rFonts w:cs="Tahoma"/>
                                <w:color w:val="0B5294"/>
                                <w:spacing w:val="-4"/>
                                <w:sz w:val="24"/>
                                <w:szCs w:val="24"/>
                                <w:rtl/>
                              </w:rPr>
                              <w:t xml:space="preserve"> </w:t>
                            </w:r>
                            <w:r w:rsidRPr="00EF31EF">
                              <w:rPr>
                                <w:rFonts w:cs="Tahoma" w:hint="eastAsia"/>
                                <w:color w:val="0B5294"/>
                                <w:spacing w:val="-4"/>
                                <w:sz w:val="24"/>
                                <w:szCs w:val="24"/>
                                <w:rtl/>
                              </w:rPr>
                              <w:t>מאושפזים</w:t>
                            </w:r>
                            <w:r w:rsidRPr="00EF31EF">
                              <w:rPr>
                                <w:rFonts w:cs="Tahoma"/>
                                <w:color w:val="0B5294"/>
                                <w:spacing w:val="-4"/>
                                <w:sz w:val="24"/>
                                <w:szCs w:val="24"/>
                                <w:rtl/>
                              </w:rPr>
                              <w:t xml:space="preserve"> </w:t>
                            </w:r>
                            <w:r w:rsidRPr="00EF31EF">
                              <w:rPr>
                                <w:rFonts w:cs="Tahoma" w:hint="eastAsia"/>
                                <w:color w:val="0B5294"/>
                                <w:spacing w:val="-4"/>
                                <w:sz w:val="24"/>
                                <w:szCs w:val="24"/>
                                <w:rtl/>
                              </w:rPr>
                              <w:t>בבתי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הפסיכיאטריים</w:t>
                            </w:r>
                            <w:r w:rsidRPr="00EF31EF">
                              <w:rPr>
                                <w:rFonts w:cs="Tahoma"/>
                                <w:color w:val="0B5294"/>
                                <w:spacing w:val="-4"/>
                                <w:sz w:val="24"/>
                                <w:szCs w:val="24"/>
                                <w:rtl/>
                              </w:rPr>
                              <w:t xml:space="preserve"> </w:t>
                            </w:r>
                            <w:r w:rsidRPr="00EF31EF">
                              <w:rPr>
                                <w:rFonts w:cs="Tahoma" w:hint="eastAsia"/>
                                <w:color w:val="0B5294"/>
                                <w:spacing w:val="-4"/>
                                <w:sz w:val="24"/>
                                <w:szCs w:val="24"/>
                                <w:rtl/>
                              </w:rPr>
                              <w:t>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עם</w:t>
                            </w:r>
                            <w:r w:rsidRPr="00EF31EF">
                              <w:rPr>
                                <w:rFonts w:cs="Tahoma"/>
                                <w:color w:val="0B5294"/>
                                <w:spacing w:val="-4"/>
                                <w:sz w:val="24"/>
                                <w:szCs w:val="24"/>
                                <w:rtl/>
                              </w:rPr>
                              <w:t xml:space="preserve"> </w:t>
                            </w:r>
                            <w:r w:rsidRPr="00EF31EF">
                              <w:rPr>
                                <w:rFonts w:cs="Tahoma" w:hint="eastAsia"/>
                                <w:color w:val="0B5294"/>
                                <w:spacing w:val="-4"/>
                                <w:sz w:val="24"/>
                                <w:szCs w:val="24"/>
                                <w:rtl/>
                              </w:rPr>
                              <w:t>מוגבלות</w:t>
                            </w:r>
                            <w:r w:rsidRPr="00EF31EF">
                              <w:rPr>
                                <w:rFonts w:cs="Tahoma"/>
                                <w:color w:val="0B5294"/>
                                <w:spacing w:val="-4"/>
                                <w:sz w:val="24"/>
                                <w:szCs w:val="24"/>
                                <w:rtl/>
                              </w:rPr>
                              <w:t xml:space="preserve"> </w:t>
                            </w:r>
                            <w:r w:rsidRPr="00EF31EF">
                              <w:rPr>
                                <w:rFonts w:cs="Tahoma" w:hint="eastAsia"/>
                                <w:color w:val="0B5294"/>
                                <w:spacing w:val="-4"/>
                                <w:sz w:val="24"/>
                                <w:szCs w:val="24"/>
                                <w:rtl/>
                              </w:rPr>
                              <w:t>שכלית</w:t>
                            </w:r>
                            <w:r w:rsidRPr="00EF31EF">
                              <w:rPr>
                                <w:rFonts w:cs="Tahoma"/>
                                <w:color w:val="0B5294"/>
                                <w:spacing w:val="-4"/>
                                <w:sz w:val="24"/>
                                <w:szCs w:val="24"/>
                                <w:rtl/>
                              </w:rPr>
                              <w:t xml:space="preserve"> </w:t>
                            </w:r>
                            <w:r w:rsidRPr="00EF31EF">
                              <w:rPr>
                                <w:rFonts w:cs="Tahoma" w:hint="eastAsia"/>
                                <w:color w:val="0B5294"/>
                                <w:spacing w:val="-4"/>
                                <w:sz w:val="24"/>
                                <w:szCs w:val="24"/>
                                <w:rtl/>
                              </w:rPr>
                              <w:t>התפתחותית</w:t>
                            </w:r>
                            <w:r w:rsidRPr="00EF31EF">
                              <w:rPr>
                                <w:rFonts w:cs="Tahoma"/>
                                <w:color w:val="0B5294"/>
                                <w:spacing w:val="-4"/>
                                <w:sz w:val="24"/>
                                <w:szCs w:val="24"/>
                                <w:rtl/>
                              </w:rPr>
                              <w:t xml:space="preserve"> </w:t>
                            </w:r>
                            <w:r w:rsidRPr="00EF31EF">
                              <w:rPr>
                                <w:rFonts w:cs="Tahoma" w:hint="eastAsia"/>
                                <w:color w:val="0B5294"/>
                                <w:spacing w:val="-4"/>
                                <w:sz w:val="24"/>
                                <w:szCs w:val="24"/>
                                <w:rtl/>
                              </w:rPr>
                              <w:t>שאינם</w:t>
                            </w:r>
                            <w:r w:rsidRPr="00EF31EF">
                              <w:rPr>
                                <w:rFonts w:cs="Tahoma"/>
                                <w:color w:val="0B5294"/>
                                <w:spacing w:val="-4"/>
                                <w:sz w:val="24"/>
                                <w:szCs w:val="24"/>
                                <w:rtl/>
                              </w:rPr>
                              <w:t xml:space="preserve"> </w:t>
                            </w:r>
                            <w:r w:rsidRPr="00EF31EF">
                              <w:rPr>
                                <w:rFonts w:cs="Tahoma" w:hint="eastAsia"/>
                                <w:color w:val="0B5294"/>
                                <w:spacing w:val="-4"/>
                                <w:sz w:val="24"/>
                                <w:szCs w:val="24"/>
                                <w:rtl/>
                              </w:rPr>
                              <w:t>זקוקים</w:t>
                            </w:r>
                            <w:r w:rsidRPr="00EF31EF">
                              <w:rPr>
                                <w:rFonts w:cs="Tahoma"/>
                                <w:color w:val="0B5294"/>
                                <w:spacing w:val="-4"/>
                                <w:sz w:val="24"/>
                                <w:szCs w:val="24"/>
                                <w:rtl/>
                              </w:rPr>
                              <w:t xml:space="preserve"> </w:t>
                            </w:r>
                            <w:r w:rsidRPr="00EF31EF">
                              <w:rPr>
                                <w:rFonts w:cs="Tahoma" w:hint="eastAsia"/>
                                <w:color w:val="0B5294"/>
                                <w:spacing w:val="-4"/>
                                <w:sz w:val="24"/>
                                <w:szCs w:val="24"/>
                                <w:rtl/>
                              </w:rPr>
                              <w:t>לאשפוז</w:t>
                            </w:r>
                            <w:r w:rsidRPr="00EF31EF">
                              <w:rPr>
                                <w:rFonts w:cs="Tahoma"/>
                                <w:color w:val="0B5294"/>
                                <w:spacing w:val="-4"/>
                                <w:sz w:val="24"/>
                                <w:szCs w:val="24"/>
                                <w:rtl/>
                              </w:rPr>
                              <w:t xml:space="preserve"> </w:t>
                            </w:r>
                            <w:r w:rsidRPr="00EF31EF">
                              <w:rPr>
                                <w:rFonts w:cs="Tahoma" w:hint="eastAsia"/>
                                <w:color w:val="0B5294"/>
                                <w:spacing w:val="-4"/>
                                <w:sz w:val="24"/>
                                <w:szCs w:val="24"/>
                                <w:rtl/>
                              </w:rPr>
                              <w:t>פסיכיאטרי</w:t>
                            </w:r>
                          </w:p>
                          <w:p w:rsidR="002C51A1" w:rsidRPr="00373C5D" w:rsidP="00E01B9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656027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90391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2C51A1" w:rsidRPr="00373C5D" w:rsidP="00E01B9A">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28353"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בשל</w:t>
                      </w:r>
                      <w:r w:rsidRPr="00EF31EF">
                        <w:rPr>
                          <w:rFonts w:cs="Tahoma"/>
                          <w:color w:val="0B5294"/>
                          <w:spacing w:val="-4"/>
                          <w:sz w:val="24"/>
                          <w:szCs w:val="24"/>
                          <w:rtl/>
                        </w:rPr>
                        <w:t xml:space="preserve"> </w:t>
                      </w:r>
                      <w:r w:rsidRPr="00EF31EF">
                        <w:rPr>
                          <w:rFonts w:cs="Tahoma" w:hint="eastAsia"/>
                          <w:color w:val="0B5294"/>
                          <w:spacing w:val="-4"/>
                          <w:sz w:val="24"/>
                          <w:szCs w:val="24"/>
                          <w:rtl/>
                        </w:rPr>
                        <w:t>היעדר</w:t>
                      </w:r>
                      <w:r w:rsidRPr="00EF31EF">
                        <w:rPr>
                          <w:rFonts w:cs="Tahoma"/>
                          <w:color w:val="0B5294"/>
                          <w:spacing w:val="-4"/>
                          <w:sz w:val="24"/>
                          <w:szCs w:val="24"/>
                          <w:rtl/>
                        </w:rPr>
                        <w:t xml:space="preserve"> </w:t>
                      </w:r>
                      <w:r w:rsidRPr="00EF31EF">
                        <w:rPr>
                          <w:rFonts w:cs="Tahoma" w:hint="eastAsia"/>
                          <w:color w:val="0B5294"/>
                          <w:spacing w:val="-4"/>
                          <w:sz w:val="24"/>
                          <w:szCs w:val="24"/>
                          <w:rtl/>
                        </w:rPr>
                        <w:t>מסגרות</w:t>
                      </w:r>
                      <w:r w:rsidRPr="00EF31EF">
                        <w:rPr>
                          <w:rFonts w:cs="Tahoma"/>
                          <w:color w:val="0B5294"/>
                          <w:spacing w:val="-4"/>
                          <w:sz w:val="24"/>
                          <w:szCs w:val="24"/>
                          <w:rtl/>
                        </w:rPr>
                        <w:t xml:space="preserve"> </w:t>
                      </w:r>
                      <w:r w:rsidRPr="00EF31EF">
                        <w:rPr>
                          <w:rFonts w:cs="Tahoma" w:hint="eastAsia"/>
                          <w:color w:val="0B5294"/>
                          <w:spacing w:val="-4"/>
                          <w:sz w:val="24"/>
                          <w:szCs w:val="24"/>
                          <w:rtl/>
                        </w:rPr>
                        <w:t>מתאימות</w:t>
                      </w:r>
                      <w:r w:rsidRPr="00EF31EF">
                        <w:rPr>
                          <w:rFonts w:cs="Tahoma"/>
                          <w:color w:val="0B5294"/>
                          <w:spacing w:val="-4"/>
                          <w:sz w:val="24"/>
                          <w:szCs w:val="24"/>
                          <w:rtl/>
                        </w:rPr>
                        <w:t xml:space="preserve"> </w:t>
                      </w:r>
                      <w:r w:rsidRPr="00EF31EF">
                        <w:rPr>
                          <w:rFonts w:cs="Tahoma" w:hint="eastAsia"/>
                          <w:color w:val="0B5294"/>
                          <w:spacing w:val="-4"/>
                          <w:sz w:val="24"/>
                          <w:szCs w:val="24"/>
                          <w:rtl/>
                        </w:rPr>
                        <w:t>מאושפזים</w:t>
                      </w:r>
                      <w:r w:rsidRPr="00EF31EF">
                        <w:rPr>
                          <w:rFonts w:cs="Tahoma"/>
                          <w:color w:val="0B5294"/>
                          <w:spacing w:val="-4"/>
                          <w:sz w:val="24"/>
                          <w:szCs w:val="24"/>
                          <w:rtl/>
                        </w:rPr>
                        <w:t xml:space="preserve"> </w:t>
                      </w:r>
                      <w:r w:rsidRPr="00EF31EF">
                        <w:rPr>
                          <w:rFonts w:cs="Tahoma" w:hint="eastAsia"/>
                          <w:color w:val="0B5294"/>
                          <w:spacing w:val="-4"/>
                          <w:sz w:val="24"/>
                          <w:szCs w:val="24"/>
                          <w:rtl/>
                        </w:rPr>
                        <w:t>בבתי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הפסיכיאטריים</w:t>
                      </w:r>
                      <w:r w:rsidRPr="00EF31EF">
                        <w:rPr>
                          <w:rFonts w:cs="Tahoma"/>
                          <w:color w:val="0B5294"/>
                          <w:spacing w:val="-4"/>
                          <w:sz w:val="24"/>
                          <w:szCs w:val="24"/>
                          <w:rtl/>
                        </w:rPr>
                        <w:t xml:space="preserve"> </w:t>
                      </w:r>
                      <w:r w:rsidRPr="00EF31EF">
                        <w:rPr>
                          <w:rFonts w:cs="Tahoma" w:hint="eastAsia"/>
                          <w:color w:val="0B5294"/>
                          <w:spacing w:val="-4"/>
                          <w:sz w:val="24"/>
                          <w:szCs w:val="24"/>
                          <w:rtl/>
                        </w:rPr>
                        <w:t>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עם</w:t>
                      </w:r>
                      <w:r w:rsidRPr="00EF31EF">
                        <w:rPr>
                          <w:rFonts w:cs="Tahoma"/>
                          <w:color w:val="0B5294"/>
                          <w:spacing w:val="-4"/>
                          <w:sz w:val="24"/>
                          <w:szCs w:val="24"/>
                          <w:rtl/>
                        </w:rPr>
                        <w:t xml:space="preserve"> </w:t>
                      </w:r>
                      <w:r w:rsidRPr="00EF31EF">
                        <w:rPr>
                          <w:rFonts w:cs="Tahoma" w:hint="eastAsia"/>
                          <w:color w:val="0B5294"/>
                          <w:spacing w:val="-4"/>
                          <w:sz w:val="24"/>
                          <w:szCs w:val="24"/>
                          <w:rtl/>
                        </w:rPr>
                        <w:t>מוגבלות</w:t>
                      </w:r>
                      <w:r w:rsidRPr="00EF31EF">
                        <w:rPr>
                          <w:rFonts w:cs="Tahoma"/>
                          <w:color w:val="0B5294"/>
                          <w:spacing w:val="-4"/>
                          <w:sz w:val="24"/>
                          <w:szCs w:val="24"/>
                          <w:rtl/>
                        </w:rPr>
                        <w:t xml:space="preserve"> </w:t>
                      </w:r>
                      <w:r w:rsidRPr="00EF31EF">
                        <w:rPr>
                          <w:rFonts w:cs="Tahoma" w:hint="eastAsia"/>
                          <w:color w:val="0B5294"/>
                          <w:spacing w:val="-4"/>
                          <w:sz w:val="24"/>
                          <w:szCs w:val="24"/>
                          <w:rtl/>
                        </w:rPr>
                        <w:t>שכלית</w:t>
                      </w:r>
                      <w:r w:rsidRPr="00EF31EF">
                        <w:rPr>
                          <w:rFonts w:cs="Tahoma"/>
                          <w:color w:val="0B5294"/>
                          <w:spacing w:val="-4"/>
                          <w:sz w:val="24"/>
                          <w:szCs w:val="24"/>
                          <w:rtl/>
                        </w:rPr>
                        <w:t xml:space="preserve"> </w:t>
                      </w:r>
                      <w:r w:rsidRPr="00EF31EF">
                        <w:rPr>
                          <w:rFonts w:cs="Tahoma" w:hint="eastAsia"/>
                          <w:color w:val="0B5294"/>
                          <w:spacing w:val="-4"/>
                          <w:sz w:val="24"/>
                          <w:szCs w:val="24"/>
                          <w:rtl/>
                        </w:rPr>
                        <w:t>התפתחותית</w:t>
                      </w:r>
                      <w:r w:rsidRPr="00EF31EF">
                        <w:rPr>
                          <w:rFonts w:cs="Tahoma"/>
                          <w:color w:val="0B5294"/>
                          <w:spacing w:val="-4"/>
                          <w:sz w:val="24"/>
                          <w:szCs w:val="24"/>
                          <w:rtl/>
                        </w:rPr>
                        <w:t xml:space="preserve"> </w:t>
                      </w:r>
                      <w:r w:rsidRPr="00EF31EF">
                        <w:rPr>
                          <w:rFonts w:cs="Tahoma" w:hint="eastAsia"/>
                          <w:color w:val="0B5294"/>
                          <w:spacing w:val="-4"/>
                          <w:sz w:val="24"/>
                          <w:szCs w:val="24"/>
                          <w:rtl/>
                        </w:rPr>
                        <w:t>שאינם</w:t>
                      </w:r>
                      <w:r w:rsidRPr="00EF31EF">
                        <w:rPr>
                          <w:rFonts w:cs="Tahoma"/>
                          <w:color w:val="0B5294"/>
                          <w:spacing w:val="-4"/>
                          <w:sz w:val="24"/>
                          <w:szCs w:val="24"/>
                          <w:rtl/>
                        </w:rPr>
                        <w:t xml:space="preserve"> </w:t>
                      </w:r>
                      <w:r w:rsidRPr="00EF31EF">
                        <w:rPr>
                          <w:rFonts w:cs="Tahoma" w:hint="eastAsia"/>
                          <w:color w:val="0B5294"/>
                          <w:spacing w:val="-4"/>
                          <w:sz w:val="24"/>
                          <w:szCs w:val="24"/>
                          <w:rtl/>
                        </w:rPr>
                        <w:t>זקוקים</w:t>
                      </w:r>
                      <w:r w:rsidRPr="00EF31EF">
                        <w:rPr>
                          <w:rFonts w:cs="Tahoma"/>
                          <w:color w:val="0B5294"/>
                          <w:spacing w:val="-4"/>
                          <w:sz w:val="24"/>
                          <w:szCs w:val="24"/>
                          <w:rtl/>
                        </w:rPr>
                        <w:t xml:space="preserve"> </w:t>
                      </w:r>
                      <w:r w:rsidRPr="00EF31EF">
                        <w:rPr>
                          <w:rFonts w:cs="Tahoma" w:hint="eastAsia"/>
                          <w:color w:val="0B5294"/>
                          <w:spacing w:val="-4"/>
                          <w:sz w:val="24"/>
                          <w:szCs w:val="24"/>
                          <w:rtl/>
                        </w:rPr>
                        <w:t>לאשפוז</w:t>
                      </w:r>
                      <w:r w:rsidRPr="00EF31EF">
                        <w:rPr>
                          <w:rFonts w:cs="Tahoma"/>
                          <w:color w:val="0B5294"/>
                          <w:spacing w:val="-4"/>
                          <w:sz w:val="24"/>
                          <w:szCs w:val="24"/>
                          <w:rtl/>
                        </w:rPr>
                        <w:t xml:space="preserve"> </w:t>
                      </w:r>
                      <w:r w:rsidRPr="00EF31EF">
                        <w:rPr>
                          <w:rFonts w:cs="Tahoma" w:hint="eastAsia"/>
                          <w:color w:val="0B5294"/>
                          <w:spacing w:val="-4"/>
                          <w:sz w:val="24"/>
                          <w:szCs w:val="24"/>
                          <w:rtl/>
                        </w:rPr>
                        <w:t>פסיכיאטרי</w:t>
                      </w:r>
                    </w:p>
                    <w:p w:rsidR="002C51A1" w:rsidRPr="00373C5D" w:rsidP="00E01B9A">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37259"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 xml:space="preserve">האגף לבריאות הנפש </w:t>
      </w:r>
      <w:r w:rsidRPr="00B647EF">
        <w:rPr>
          <w:rFonts w:ascii="Tahoma" w:hAnsi="Tahoma" w:cs="Tahoma"/>
          <w:sz w:val="18"/>
          <w:szCs w:val="18"/>
          <w:rtl/>
        </w:rPr>
        <w:t xml:space="preserve">יזם </w:t>
      </w:r>
      <w:r w:rsidRPr="00B647EF">
        <w:rPr>
          <w:rFonts w:ascii="Tahoma" w:hAnsi="Tahoma" w:cs="Tahoma" w:hint="cs"/>
          <w:sz w:val="18"/>
          <w:szCs w:val="18"/>
          <w:rtl/>
        </w:rPr>
        <w:t>לפני שנים מספר הקמת מסגרות "קהילה אקולוגית משקמת", שייתנו מענה למטופלים עם הנמכה קוגניטיבית, שחלקם שוהים בבתי החולים הפרטיים כאמור, אך עד סיום הביקורת טרם הוקמו המסגרות הללו</w:t>
      </w:r>
      <w:r>
        <w:rPr>
          <w:rStyle w:val="FootnoteReference0"/>
          <w:rFonts w:ascii="Tahoma" w:hAnsi="Tahoma" w:cs="Tahoma"/>
          <w:sz w:val="18"/>
          <w:szCs w:val="18"/>
          <w:rtl/>
        </w:rPr>
        <w:footnoteReference w:id="56"/>
      </w:r>
      <w:r w:rsidRPr="00B647EF">
        <w:rPr>
          <w:rFonts w:ascii="Tahoma" w:hAnsi="Tahoma" w:cs="Tahoma" w:hint="cs"/>
          <w:sz w:val="18"/>
          <w:szCs w:val="18"/>
          <w:rtl/>
        </w:rPr>
        <w:t>. על</w:t>
      </w:r>
      <w:r w:rsidRPr="00B647EF">
        <w:rPr>
          <w:rFonts w:ascii="Tahoma" w:hAnsi="Tahoma" w:cs="Tahoma"/>
          <w:sz w:val="18"/>
          <w:szCs w:val="18"/>
          <w:rtl/>
        </w:rPr>
        <w:t xml:space="preserve"> פי </w:t>
      </w:r>
      <w:r w:rsidRPr="00B647EF">
        <w:rPr>
          <w:rFonts w:ascii="Tahoma" w:hAnsi="Tahoma" w:cs="Tahoma" w:hint="cs"/>
          <w:sz w:val="18"/>
          <w:szCs w:val="18"/>
          <w:rtl/>
        </w:rPr>
        <w:t>תשובת</w:t>
      </w:r>
      <w:r w:rsidRPr="00B647EF">
        <w:rPr>
          <w:rFonts w:ascii="Tahoma" w:hAnsi="Tahoma" w:cs="Tahoma"/>
          <w:sz w:val="18"/>
          <w:szCs w:val="18"/>
          <w:rtl/>
        </w:rPr>
        <w:t xml:space="preserve"> </w:t>
      </w:r>
      <w:r w:rsidRPr="00B647EF">
        <w:rPr>
          <w:rFonts w:ascii="Tahoma" w:hAnsi="Tahoma" w:cs="Tahoma" w:hint="cs"/>
          <w:sz w:val="18"/>
          <w:szCs w:val="18"/>
          <w:rtl/>
        </w:rPr>
        <w:t>משרד הבריאות,</w:t>
      </w:r>
      <w:r w:rsidRPr="00B647EF">
        <w:rPr>
          <w:rFonts w:ascii="Tahoma" w:hAnsi="Tahoma" w:cs="Tahoma"/>
          <w:sz w:val="18"/>
          <w:szCs w:val="18"/>
          <w:rtl/>
        </w:rPr>
        <w:t xml:space="preserve"> מסגרת אחת </w:t>
      </w:r>
      <w:r w:rsidRPr="00B647EF">
        <w:rPr>
          <w:rFonts w:ascii="Tahoma" w:hAnsi="Tahoma" w:cs="Tahoma" w:hint="cs"/>
          <w:sz w:val="18"/>
          <w:szCs w:val="18"/>
          <w:rtl/>
        </w:rPr>
        <w:t>נפתחה ב</w:t>
      </w:r>
      <w:r w:rsidRPr="00B647EF">
        <w:rPr>
          <w:rFonts w:ascii="Tahoma" w:hAnsi="Tahoma" w:cs="Tahoma"/>
          <w:sz w:val="18"/>
          <w:szCs w:val="18"/>
          <w:rtl/>
        </w:rPr>
        <w:t>סוף</w:t>
      </w:r>
      <w:r w:rsidRPr="00B647EF">
        <w:rPr>
          <w:rFonts w:ascii="Tahoma" w:hAnsi="Tahoma" w:cs="Tahoma" w:hint="cs"/>
          <w:sz w:val="18"/>
          <w:szCs w:val="18"/>
          <w:rtl/>
        </w:rPr>
        <w:t xml:space="preserve"> </w:t>
      </w:r>
      <w:r w:rsidRPr="00B647EF">
        <w:rPr>
          <w:rFonts w:ascii="Tahoma" w:hAnsi="Tahoma" w:cs="Tahoma"/>
          <w:sz w:val="18"/>
          <w:szCs w:val="18"/>
          <w:rtl/>
        </w:rPr>
        <w:t>2017</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ו</w:t>
      </w:r>
      <w:r w:rsidRPr="00B647EF">
        <w:rPr>
          <w:rFonts w:ascii="Tahoma" w:hAnsi="Tahoma" w:cs="Tahoma"/>
          <w:sz w:val="18"/>
          <w:szCs w:val="18"/>
          <w:rtl/>
        </w:rPr>
        <w:t xml:space="preserve">מסגרת נוספת </w:t>
      </w:r>
      <w:r w:rsidRPr="00B647EF">
        <w:rPr>
          <w:rFonts w:ascii="Tahoma" w:hAnsi="Tahoma" w:cs="Tahoma" w:hint="cs"/>
          <w:sz w:val="18"/>
          <w:szCs w:val="18"/>
          <w:rtl/>
        </w:rPr>
        <w:t>עתידה להיפתח במחצית 2018</w:t>
      </w:r>
      <w:r w:rsidRPr="00B647EF">
        <w:rPr>
          <w:rFonts w:ascii="Tahoma" w:hAnsi="Tahoma" w:cs="Tahoma"/>
          <w:sz w:val="18"/>
          <w:szCs w:val="18"/>
          <w:rtl/>
        </w:rPr>
        <w:t xml:space="preserve">. שער מנשה </w:t>
      </w:r>
      <w:r w:rsidRPr="00B647EF">
        <w:rPr>
          <w:rFonts w:ascii="Tahoma" w:hAnsi="Tahoma" w:cs="Tahoma" w:hint="cs"/>
          <w:sz w:val="18"/>
          <w:szCs w:val="18"/>
          <w:rtl/>
        </w:rPr>
        <w:t xml:space="preserve">מסר כי הוא מקים </w:t>
      </w:r>
      <w:r w:rsidRPr="00B647EF">
        <w:rPr>
          <w:rFonts w:ascii="Tahoma" w:hAnsi="Tahoma" w:cs="Tahoma"/>
          <w:sz w:val="18"/>
          <w:szCs w:val="18"/>
          <w:rtl/>
        </w:rPr>
        <w:t xml:space="preserve">יחידה </w:t>
      </w:r>
      <w:r w:rsidRPr="00B647EF">
        <w:rPr>
          <w:rFonts w:ascii="Tahoma" w:hAnsi="Tahoma" w:cs="Tahoma" w:hint="cs"/>
          <w:sz w:val="18"/>
          <w:szCs w:val="18"/>
          <w:rtl/>
        </w:rPr>
        <w:t xml:space="preserve">הכוללת 10 </w:t>
      </w:r>
      <w:r w:rsidRPr="00B647EF">
        <w:rPr>
          <w:rFonts w:ascii="Tahoma" w:hAnsi="Tahoma" w:cs="Tahoma"/>
          <w:sz w:val="18"/>
          <w:szCs w:val="18"/>
          <w:rtl/>
        </w:rPr>
        <w:t xml:space="preserve">מיטות </w:t>
      </w:r>
      <w:r w:rsidRPr="00B647EF">
        <w:rPr>
          <w:rFonts w:ascii="Tahoma" w:hAnsi="Tahoma" w:cs="Tahoma" w:hint="cs"/>
          <w:sz w:val="18"/>
          <w:szCs w:val="18"/>
          <w:rtl/>
        </w:rPr>
        <w:t>לאשפוז לתקופה של עד שנה ל</w:t>
      </w:r>
      <w:r w:rsidRPr="00B647EF">
        <w:rPr>
          <w:rFonts w:ascii="Tahoma" w:hAnsi="Tahoma" w:cs="Tahoma"/>
          <w:sz w:val="18"/>
          <w:szCs w:val="18"/>
          <w:rtl/>
        </w:rPr>
        <w:t>לוקים בהפרעות נפשיות</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ב</w:t>
      </w:r>
      <w:r w:rsidRPr="00B647EF">
        <w:rPr>
          <w:rFonts w:ascii="Tahoma" w:hAnsi="Tahoma" w:cs="Tahoma"/>
          <w:sz w:val="18"/>
          <w:szCs w:val="18"/>
          <w:rtl/>
        </w:rPr>
        <w:t>מוגבלות שכלית התפתחותית</w:t>
      </w:r>
      <w:r w:rsidRPr="00B647EF">
        <w:rPr>
          <w:rFonts w:ascii="Tahoma" w:hAnsi="Tahoma" w:cs="Tahoma" w:hint="cs"/>
          <w:sz w:val="18"/>
          <w:szCs w:val="18"/>
          <w:rtl/>
        </w:rPr>
        <w:t xml:space="preserve"> ובאוטיזם.</w:t>
      </w:r>
      <w:r w:rsidRPr="00B647EF">
        <w:rPr>
          <w:rFonts w:ascii="Tahoma" w:hAnsi="Tahoma" w:cs="Tahoma"/>
          <w:sz w:val="18"/>
          <w:szCs w:val="18"/>
          <w:rtl/>
        </w:rPr>
        <w:t xml:space="preserve"> </w:t>
      </w:r>
    </w:p>
    <w:p w:rsidR="00EC563F" w:rsidRPr="00B647EF" w:rsidP="00F140C7">
      <w:pPr>
        <w:spacing w:line="240" w:lineRule="exact"/>
        <w:ind w:right="2268"/>
        <w:jc w:val="both"/>
        <w:rPr>
          <w:rFonts w:ascii="Tahoma" w:hAnsi="Tahoma" w:cs="Tahoma"/>
          <w:sz w:val="18"/>
          <w:szCs w:val="18"/>
          <w:rtl/>
        </w:rPr>
      </w:pPr>
      <w:r w:rsidRPr="00DC4CA5">
        <w:rPr>
          <w:rStyle w:val="Heading8Char"/>
          <w:rFonts w:ascii="Tahoma" w:hAnsi="Tahoma" w:cs="Tahoma" w:hint="eastAsia"/>
          <w:b/>
          <w:bCs/>
          <w:sz w:val="18"/>
          <w:szCs w:val="18"/>
          <w:rtl/>
        </w:rPr>
        <w:t>העברת</w:t>
      </w:r>
      <w:r w:rsidRPr="00DC4CA5">
        <w:rPr>
          <w:rStyle w:val="Heading8Char"/>
          <w:rFonts w:ascii="Tahoma" w:hAnsi="Tahoma" w:cs="Tahoma"/>
          <w:b/>
          <w:bCs/>
          <w:sz w:val="18"/>
          <w:szCs w:val="18"/>
          <w:rtl/>
        </w:rPr>
        <w:t xml:space="preserve"> </w:t>
      </w:r>
      <w:r w:rsidRPr="00DC4CA5">
        <w:rPr>
          <w:rStyle w:val="Heading8Char"/>
          <w:rFonts w:ascii="Tahoma" w:hAnsi="Tahoma" w:cs="Tahoma" w:hint="eastAsia"/>
          <w:b/>
          <w:bCs/>
          <w:sz w:val="18"/>
          <w:szCs w:val="18"/>
          <w:rtl/>
        </w:rPr>
        <w:t>מטופלים</w:t>
      </w:r>
      <w:r w:rsidRPr="00DC4CA5">
        <w:rPr>
          <w:rStyle w:val="Heading8Char"/>
          <w:rFonts w:ascii="Tahoma" w:hAnsi="Tahoma" w:cs="Tahoma"/>
          <w:b/>
          <w:bCs/>
          <w:sz w:val="18"/>
          <w:szCs w:val="18"/>
          <w:rtl/>
        </w:rPr>
        <w:t xml:space="preserve"> </w:t>
      </w:r>
      <w:r w:rsidRPr="00DC4CA5">
        <w:rPr>
          <w:rStyle w:val="Heading8Char"/>
          <w:rFonts w:ascii="Tahoma" w:hAnsi="Tahoma" w:cs="Tahoma" w:hint="eastAsia"/>
          <w:b/>
          <w:bCs/>
          <w:sz w:val="18"/>
          <w:szCs w:val="18"/>
          <w:rtl/>
        </w:rPr>
        <w:t>שאושפזו</w:t>
      </w:r>
      <w:r w:rsidRPr="00DC4CA5">
        <w:rPr>
          <w:rStyle w:val="Heading8Char"/>
          <w:rFonts w:ascii="Tahoma" w:hAnsi="Tahoma" w:cs="Tahoma"/>
          <w:b/>
          <w:bCs/>
          <w:sz w:val="18"/>
          <w:szCs w:val="18"/>
          <w:rtl/>
        </w:rPr>
        <w:t xml:space="preserve"> </w:t>
      </w:r>
      <w:r w:rsidRPr="00DC4CA5">
        <w:rPr>
          <w:rStyle w:val="Heading8Char"/>
          <w:rFonts w:ascii="Tahoma" w:hAnsi="Tahoma" w:cs="Tahoma" w:hint="eastAsia"/>
          <w:b/>
          <w:bCs/>
          <w:sz w:val="18"/>
          <w:szCs w:val="18"/>
          <w:rtl/>
        </w:rPr>
        <w:t>בבית</w:t>
      </w:r>
      <w:r w:rsidRPr="00DC4CA5">
        <w:rPr>
          <w:rStyle w:val="Heading8Char"/>
          <w:rFonts w:ascii="Tahoma" w:hAnsi="Tahoma" w:cs="Tahoma"/>
          <w:b/>
          <w:bCs/>
          <w:sz w:val="18"/>
          <w:szCs w:val="18"/>
          <w:rtl/>
        </w:rPr>
        <w:t xml:space="preserve"> החולים </w:t>
      </w:r>
      <w:r w:rsidRPr="00DC4CA5">
        <w:rPr>
          <w:rStyle w:val="Heading8Char"/>
          <w:rFonts w:ascii="Tahoma" w:hAnsi="Tahoma" w:cs="Tahoma" w:hint="eastAsia"/>
          <w:b/>
          <w:bCs/>
          <w:sz w:val="18"/>
          <w:szCs w:val="18"/>
          <w:rtl/>
        </w:rPr>
        <w:t>הפרטי</w:t>
      </w:r>
      <w:r w:rsidRPr="00DC4CA5">
        <w:rPr>
          <w:rStyle w:val="Heading8Char"/>
          <w:rFonts w:ascii="Tahoma" w:hAnsi="Tahoma" w:cs="Tahoma"/>
          <w:b/>
          <w:bCs/>
          <w:sz w:val="18"/>
          <w:szCs w:val="18"/>
          <w:rtl/>
        </w:rPr>
        <w:t xml:space="preserve"> </w:t>
      </w:r>
      <w:r w:rsidRPr="00DC4CA5">
        <w:rPr>
          <w:rStyle w:val="Heading8Char"/>
          <w:rFonts w:ascii="Tahoma" w:hAnsi="Tahoma" w:cs="Tahoma" w:hint="eastAsia"/>
          <w:b/>
          <w:bCs/>
          <w:sz w:val="18"/>
          <w:szCs w:val="18"/>
          <w:rtl/>
        </w:rPr>
        <w:t>נווה</w:t>
      </w:r>
      <w:r w:rsidRPr="00DC4CA5">
        <w:rPr>
          <w:rStyle w:val="Heading8Char"/>
          <w:rFonts w:ascii="Tahoma" w:hAnsi="Tahoma" w:cs="Tahoma"/>
          <w:b/>
          <w:bCs/>
          <w:sz w:val="18"/>
          <w:szCs w:val="18"/>
          <w:rtl/>
        </w:rPr>
        <w:t xml:space="preserve"> </w:t>
      </w:r>
      <w:r w:rsidRPr="00DC4CA5">
        <w:rPr>
          <w:rStyle w:val="Heading8Char"/>
          <w:rFonts w:ascii="Tahoma" w:hAnsi="Tahoma" w:cs="Tahoma" w:hint="eastAsia"/>
          <w:b/>
          <w:bCs/>
          <w:sz w:val="18"/>
          <w:szCs w:val="18"/>
          <w:rtl/>
        </w:rPr>
        <w:t>שלווה</w:t>
      </w:r>
      <w:r w:rsidRPr="00DC4CA5">
        <w:rPr>
          <w:rStyle w:val="Heading8Char"/>
          <w:rFonts w:ascii="Tahoma" w:hAnsi="Tahoma" w:cs="Tahoma"/>
          <w:b/>
          <w:bCs/>
          <w:sz w:val="18"/>
          <w:szCs w:val="18"/>
          <w:rtl/>
        </w:rPr>
        <w:t xml:space="preserve"> למסגרות אחרות:</w:t>
      </w:r>
      <w:r w:rsidRPr="00B647EF">
        <w:rPr>
          <w:rFonts w:ascii="Tahoma" w:hAnsi="Tahoma" w:cs="Tahoma" w:hint="cs"/>
          <w:b/>
          <w:sz w:val="18"/>
          <w:szCs w:val="18"/>
          <w:rtl/>
        </w:rPr>
        <w:t xml:space="preserve"> בעקבות ליקויים חמורים שהחלו להתגלות החל משנת 2001 בבקרות שערך משרד הבריאות בנווה שלווה, החליט</w:t>
      </w:r>
      <w:r w:rsidRPr="00B647EF">
        <w:rPr>
          <w:rFonts w:ascii="Tahoma" w:hAnsi="Tahoma" w:cs="Tahoma"/>
          <w:b/>
          <w:sz w:val="18"/>
          <w:szCs w:val="18"/>
          <w:rtl/>
        </w:rPr>
        <w:t xml:space="preserve"> </w:t>
      </w:r>
      <w:r w:rsidRPr="00B647EF">
        <w:rPr>
          <w:rFonts w:ascii="Tahoma" w:hAnsi="Tahoma" w:cs="Tahoma" w:hint="cs"/>
          <w:b/>
          <w:sz w:val="18"/>
          <w:szCs w:val="18"/>
          <w:rtl/>
        </w:rPr>
        <w:t xml:space="preserve">מנכ"ל </w:t>
      </w:r>
      <w:r w:rsidRPr="00B647EF">
        <w:rPr>
          <w:rFonts w:ascii="Tahoma" w:hAnsi="Tahoma" w:cs="Tahoma"/>
          <w:b/>
          <w:sz w:val="18"/>
          <w:szCs w:val="18"/>
          <w:rtl/>
        </w:rPr>
        <w:t xml:space="preserve">המשרד הקודם, </w:t>
      </w:r>
      <w:r w:rsidRPr="00B647EF">
        <w:rPr>
          <w:rFonts w:ascii="Tahoma" w:hAnsi="Tahoma" w:cs="Tahoma" w:hint="cs"/>
          <w:b/>
          <w:sz w:val="18"/>
          <w:szCs w:val="18"/>
          <w:rtl/>
        </w:rPr>
        <w:t>פרופ</w:t>
      </w:r>
      <w:r w:rsidRPr="00B647EF">
        <w:rPr>
          <w:rFonts w:ascii="Tahoma" w:hAnsi="Tahoma" w:cs="Tahoma"/>
          <w:b/>
          <w:sz w:val="18"/>
          <w:szCs w:val="18"/>
          <w:rtl/>
        </w:rPr>
        <w:t xml:space="preserve">' </w:t>
      </w:r>
      <w:r w:rsidRPr="00B647EF">
        <w:rPr>
          <w:rFonts w:ascii="Tahoma" w:hAnsi="Tahoma" w:cs="Tahoma" w:hint="cs"/>
          <w:b/>
          <w:sz w:val="18"/>
          <w:szCs w:val="18"/>
          <w:rtl/>
        </w:rPr>
        <w:t>רוני</w:t>
      </w:r>
      <w:r w:rsidRPr="00B647EF">
        <w:rPr>
          <w:rFonts w:ascii="Tahoma" w:hAnsi="Tahoma" w:cs="Tahoma"/>
          <w:b/>
          <w:sz w:val="18"/>
          <w:szCs w:val="18"/>
          <w:rtl/>
        </w:rPr>
        <w:t xml:space="preserve"> </w:t>
      </w:r>
      <w:r w:rsidRPr="00B647EF">
        <w:rPr>
          <w:rFonts w:ascii="Tahoma" w:hAnsi="Tahoma" w:cs="Tahoma" w:hint="cs"/>
          <w:b/>
          <w:sz w:val="18"/>
          <w:szCs w:val="18"/>
          <w:rtl/>
        </w:rPr>
        <w:t>גמזו</w:t>
      </w:r>
      <w:r w:rsidRPr="00B647EF">
        <w:rPr>
          <w:rFonts w:ascii="Tahoma" w:hAnsi="Tahoma" w:cs="Tahoma"/>
          <w:b/>
          <w:sz w:val="18"/>
          <w:szCs w:val="18"/>
          <w:rtl/>
        </w:rPr>
        <w:t xml:space="preserve">, בשנת 2012 </w:t>
      </w:r>
      <w:r w:rsidRPr="00B647EF">
        <w:rPr>
          <w:rFonts w:ascii="Tahoma" w:hAnsi="Tahoma" w:cs="Tahoma" w:hint="cs"/>
          <w:b/>
          <w:sz w:val="18"/>
          <w:szCs w:val="18"/>
          <w:rtl/>
        </w:rPr>
        <w:t>להפסיק</w:t>
      </w:r>
      <w:r w:rsidRPr="00B647EF">
        <w:rPr>
          <w:rFonts w:ascii="Tahoma" w:hAnsi="Tahoma" w:cs="Tahoma"/>
          <w:b/>
          <w:sz w:val="18"/>
          <w:szCs w:val="18"/>
          <w:rtl/>
        </w:rPr>
        <w:t xml:space="preserve"> את ההתקשרויות </w:t>
      </w:r>
      <w:r w:rsidRPr="00B647EF">
        <w:rPr>
          <w:rFonts w:ascii="Tahoma" w:hAnsi="Tahoma" w:cs="Tahoma" w:hint="cs"/>
          <w:b/>
          <w:sz w:val="18"/>
          <w:szCs w:val="18"/>
          <w:rtl/>
        </w:rPr>
        <w:t>עמו, אולם בפועל לא הוצא צו לסגירתו. ב</w:t>
      </w:r>
      <w:r w:rsidRPr="00B647EF">
        <w:rPr>
          <w:rFonts w:ascii="Tahoma" w:hAnsi="Tahoma" w:cs="Tahoma"/>
          <w:b/>
          <w:sz w:val="18"/>
          <w:szCs w:val="18"/>
          <w:rtl/>
        </w:rPr>
        <w:t xml:space="preserve">בקרות </w:t>
      </w:r>
      <w:r w:rsidRPr="00B647EF">
        <w:rPr>
          <w:rFonts w:ascii="Tahoma" w:hAnsi="Tahoma" w:cs="Tahoma" w:hint="cs"/>
          <w:b/>
          <w:sz w:val="18"/>
          <w:szCs w:val="18"/>
          <w:rtl/>
        </w:rPr>
        <w:t>חוזרות</w:t>
      </w:r>
      <w:r w:rsidRPr="00B647EF">
        <w:rPr>
          <w:rFonts w:ascii="Tahoma" w:hAnsi="Tahoma" w:cs="Tahoma"/>
          <w:b/>
          <w:sz w:val="18"/>
          <w:szCs w:val="18"/>
          <w:rtl/>
        </w:rPr>
        <w:t xml:space="preserve"> </w:t>
      </w:r>
      <w:r w:rsidRPr="00B647EF">
        <w:rPr>
          <w:rFonts w:ascii="Tahoma" w:hAnsi="Tahoma" w:cs="Tahoma" w:hint="cs"/>
          <w:b/>
          <w:sz w:val="18"/>
          <w:szCs w:val="18"/>
          <w:rtl/>
        </w:rPr>
        <w:t>שעשה המשרד בראשית שנת 2015 התגלו ממצאים</w:t>
      </w:r>
      <w:r w:rsidRPr="00B647EF">
        <w:rPr>
          <w:rFonts w:ascii="Tahoma" w:hAnsi="Tahoma" w:cs="Tahoma"/>
          <w:b/>
          <w:sz w:val="18"/>
          <w:szCs w:val="18"/>
          <w:rtl/>
        </w:rPr>
        <w:t xml:space="preserve"> </w:t>
      </w:r>
      <w:r w:rsidRPr="00B647EF">
        <w:rPr>
          <w:rFonts w:ascii="Tahoma" w:hAnsi="Tahoma" w:cs="Tahoma" w:hint="cs"/>
          <w:b/>
          <w:sz w:val="18"/>
          <w:szCs w:val="18"/>
          <w:rtl/>
        </w:rPr>
        <w:t>קשים</w:t>
      </w:r>
      <w:r w:rsidRPr="00B647EF">
        <w:rPr>
          <w:rFonts w:ascii="Tahoma" w:hAnsi="Tahoma" w:cs="Tahoma"/>
          <w:b/>
          <w:sz w:val="18"/>
          <w:szCs w:val="18"/>
          <w:rtl/>
        </w:rPr>
        <w:t xml:space="preserve"> </w:t>
      </w:r>
      <w:r w:rsidRPr="00B647EF">
        <w:rPr>
          <w:rFonts w:ascii="Tahoma" w:hAnsi="Tahoma" w:cs="Tahoma" w:hint="cs"/>
          <w:b/>
          <w:sz w:val="18"/>
          <w:szCs w:val="18"/>
          <w:rtl/>
        </w:rPr>
        <w:t>ביותר שלדעת המשרד סיכנו חיי מטופלים:</w:t>
      </w:r>
      <w:r w:rsidRPr="00B647EF">
        <w:rPr>
          <w:rFonts w:ascii="Tahoma" w:hAnsi="Tahoma" w:cs="Tahoma"/>
          <w:b/>
          <w:sz w:val="18"/>
          <w:szCs w:val="18"/>
          <w:rtl/>
        </w:rPr>
        <w:t xml:space="preserve"> טיפול רפואי לקוי</w:t>
      </w:r>
      <w:r>
        <w:rPr>
          <w:rStyle w:val="FootnoteReference0"/>
          <w:rFonts w:ascii="Tahoma" w:hAnsi="Tahoma" w:cs="Tahoma"/>
          <w:b/>
          <w:sz w:val="18"/>
          <w:szCs w:val="18"/>
          <w:rtl/>
        </w:rPr>
        <w:footnoteReference w:id="57"/>
      </w:r>
      <w:r w:rsidRPr="00B647EF">
        <w:rPr>
          <w:rFonts w:ascii="Tahoma" w:hAnsi="Tahoma" w:cs="Tahoma"/>
          <w:b/>
          <w:sz w:val="18"/>
          <w:szCs w:val="18"/>
          <w:rtl/>
        </w:rPr>
        <w:t>; תזונה לקויה</w:t>
      </w:r>
      <w:r>
        <w:rPr>
          <w:rStyle w:val="FootnoteReference0"/>
          <w:rFonts w:ascii="Tahoma" w:hAnsi="Tahoma" w:cs="Tahoma"/>
          <w:b/>
          <w:sz w:val="18"/>
          <w:szCs w:val="18"/>
          <w:rtl/>
        </w:rPr>
        <w:footnoteReference w:id="58"/>
      </w:r>
      <w:r w:rsidRPr="00B647EF">
        <w:rPr>
          <w:rFonts w:ascii="Tahoma" w:hAnsi="Tahoma" w:cs="Tahoma"/>
          <w:b/>
          <w:sz w:val="18"/>
          <w:szCs w:val="18"/>
          <w:rtl/>
        </w:rPr>
        <w:t xml:space="preserve">; תנאי מחייה </w:t>
      </w:r>
      <w:r w:rsidRPr="00B647EF">
        <w:rPr>
          <w:rFonts w:ascii="Tahoma" w:hAnsi="Tahoma" w:cs="Tahoma" w:hint="cs"/>
          <w:b/>
          <w:sz w:val="18"/>
          <w:szCs w:val="18"/>
          <w:rtl/>
        </w:rPr>
        <w:t>לא</w:t>
      </w:r>
      <w:r w:rsidRPr="00B647EF">
        <w:rPr>
          <w:rFonts w:ascii="Tahoma" w:hAnsi="Tahoma" w:cs="Tahoma"/>
          <w:b/>
          <w:sz w:val="18"/>
          <w:szCs w:val="18"/>
          <w:rtl/>
        </w:rPr>
        <w:t xml:space="preserve"> סבירים</w:t>
      </w:r>
      <w:r>
        <w:rPr>
          <w:rStyle w:val="FootnoteReference0"/>
          <w:rFonts w:ascii="Tahoma" w:hAnsi="Tahoma" w:cs="Tahoma"/>
          <w:b/>
          <w:sz w:val="18"/>
          <w:szCs w:val="18"/>
          <w:rtl/>
        </w:rPr>
        <w:footnoteReference w:id="59"/>
      </w:r>
      <w:r w:rsidRPr="00B647EF">
        <w:rPr>
          <w:rFonts w:ascii="Tahoma" w:hAnsi="Tahoma" w:cs="Tahoma"/>
          <w:b/>
          <w:sz w:val="18"/>
          <w:szCs w:val="18"/>
          <w:rtl/>
        </w:rPr>
        <w:t xml:space="preserve">; </w:t>
      </w:r>
      <w:r w:rsidRPr="00B647EF">
        <w:rPr>
          <w:rFonts w:ascii="Tahoma" w:hAnsi="Tahoma" w:cs="Tahoma" w:hint="cs"/>
          <w:b/>
          <w:sz w:val="18"/>
          <w:szCs w:val="18"/>
          <w:rtl/>
        </w:rPr>
        <w:t>היעדר</w:t>
      </w:r>
      <w:r w:rsidRPr="00B647EF">
        <w:rPr>
          <w:rFonts w:ascii="Tahoma" w:hAnsi="Tahoma" w:cs="Tahoma"/>
          <w:b/>
          <w:sz w:val="18"/>
          <w:szCs w:val="18"/>
          <w:rtl/>
        </w:rPr>
        <w:t xml:space="preserve"> </w:t>
      </w:r>
      <w:r w:rsidRPr="00B647EF">
        <w:rPr>
          <w:rFonts w:ascii="Tahoma" w:hAnsi="Tahoma" w:cs="Tahoma" w:hint="cs"/>
          <w:b/>
          <w:sz w:val="18"/>
          <w:szCs w:val="18"/>
          <w:rtl/>
        </w:rPr>
        <w:t xml:space="preserve">מוחלט של </w:t>
      </w:r>
      <w:r w:rsidRPr="00B647EF">
        <w:rPr>
          <w:rFonts w:ascii="Tahoma" w:hAnsi="Tahoma" w:cs="Tahoma"/>
          <w:b/>
          <w:sz w:val="18"/>
          <w:szCs w:val="18"/>
          <w:rtl/>
        </w:rPr>
        <w:t xml:space="preserve">ריפוי </w:t>
      </w:r>
      <w:r w:rsidRPr="00B647EF">
        <w:rPr>
          <w:rFonts w:ascii="Tahoma" w:hAnsi="Tahoma" w:cs="Tahoma" w:hint="cs"/>
          <w:b/>
          <w:sz w:val="18"/>
          <w:szCs w:val="18"/>
          <w:rtl/>
        </w:rPr>
        <w:t xml:space="preserve">בעיסוק; והיעדר </w:t>
      </w:r>
      <w:r w:rsidRPr="00B647EF">
        <w:rPr>
          <w:rFonts w:ascii="Tahoma" w:hAnsi="Tahoma" w:cs="Tahoma"/>
          <w:b/>
          <w:sz w:val="18"/>
          <w:szCs w:val="18"/>
          <w:rtl/>
        </w:rPr>
        <w:t xml:space="preserve">תכניות טיפול. </w:t>
      </w:r>
      <w:r w:rsidRPr="00B647EF">
        <w:rPr>
          <w:rFonts w:ascii="Tahoma" w:hAnsi="Tahoma" w:cs="Tahoma" w:hint="cs"/>
          <w:b/>
          <w:sz w:val="18"/>
          <w:szCs w:val="18"/>
          <w:rtl/>
        </w:rPr>
        <w:t xml:space="preserve">בבקרות חוזרות מצא המשרד כי הטיפול הניתן למטופלים אף הידרדר, ולפיכך </w:t>
      </w:r>
      <w:r w:rsidRPr="00B647EF">
        <w:rPr>
          <w:rFonts w:ascii="Tahoma" w:hAnsi="Tahoma" w:cs="Tahoma"/>
          <w:sz w:val="18"/>
          <w:szCs w:val="18"/>
          <w:rtl/>
        </w:rPr>
        <w:t>הוציא</w:t>
      </w:r>
      <w:r w:rsidRPr="00B647EF">
        <w:rPr>
          <w:rFonts w:ascii="Tahoma" w:hAnsi="Tahoma" w:cs="Tahoma"/>
          <w:b/>
          <w:bCs/>
          <w:sz w:val="18"/>
          <w:szCs w:val="18"/>
          <w:rtl/>
        </w:rPr>
        <w:t xml:space="preserve"> </w:t>
      </w:r>
      <w:r w:rsidRPr="00B647EF">
        <w:rPr>
          <w:rFonts w:ascii="Tahoma" w:hAnsi="Tahoma" w:cs="Tahoma" w:hint="cs"/>
          <w:b/>
          <w:sz w:val="18"/>
          <w:szCs w:val="18"/>
          <w:rtl/>
        </w:rPr>
        <w:t>רופא</w:t>
      </w:r>
      <w:r w:rsidRPr="00B647EF">
        <w:rPr>
          <w:rFonts w:ascii="Tahoma" w:hAnsi="Tahoma" w:cs="Tahoma"/>
          <w:b/>
          <w:sz w:val="18"/>
          <w:szCs w:val="18"/>
          <w:rtl/>
        </w:rPr>
        <w:t xml:space="preserve"> מחוז חיפה באוגוסט 2017</w:t>
      </w:r>
      <w:r w:rsidRPr="00B647EF">
        <w:rPr>
          <w:rFonts w:ascii="Tahoma" w:hAnsi="Tahoma" w:cs="Tahoma" w:hint="cs"/>
          <w:b/>
          <w:sz w:val="18"/>
          <w:szCs w:val="18"/>
          <w:rtl/>
        </w:rPr>
        <w:t xml:space="preserve"> צו</w:t>
      </w:r>
      <w:r w:rsidRPr="00B647EF">
        <w:rPr>
          <w:rFonts w:ascii="Tahoma" w:hAnsi="Tahoma" w:cs="Tahoma"/>
          <w:b/>
          <w:sz w:val="18"/>
          <w:szCs w:val="18"/>
          <w:rtl/>
        </w:rPr>
        <w:t xml:space="preserve"> </w:t>
      </w:r>
      <w:r w:rsidRPr="00B647EF">
        <w:rPr>
          <w:rFonts w:ascii="Tahoma" w:hAnsi="Tahoma" w:cs="Tahoma" w:hint="cs"/>
          <w:b/>
          <w:sz w:val="18"/>
          <w:szCs w:val="18"/>
          <w:rtl/>
        </w:rPr>
        <w:t>לסגירתו</w:t>
      </w:r>
      <w:r w:rsidRPr="00B647EF">
        <w:rPr>
          <w:rFonts w:ascii="Tahoma" w:hAnsi="Tahoma" w:cs="Tahoma"/>
          <w:b/>
          <w:sz w:val="18"/>
          <w:szCs w:val="18"/>
          <w:rtl/>
        </w:rPr>
        <w:t xml:space="preserve"> </w:t>
      </w:r>
      <w:r w:rsidRPr="00B647EF">
        <w:rPr>
          <w:rFonts w:ascii="Tahoma" w:hAnsi="Tahoma" w:cs="Tahoma" w:hint="cs"/>
          <w:sz w:val="18"/>
          <w:szCs w:val="18"/>
          <w:rtl/>
        </w:rPr>
        <w:t>והורה להכין</w:t>
      </w:r>
      <w:r w:rsidRPr="00B647EF">
        <w:rPr>
          <w:rFonts w:ascii="Tahoma" w:hAnsi="Tahoma" w:cs="Tahoma"/>
          <w:sz w:val="18"/>
          <w:szCs w:val="18"/>
          <w:rtl/>
        </w:rPr>
        <w:t xml:space="preserve"> </w:t>
      </w:r>
      <w:r w:rsidRPr="00B647EF">
        <w:rPr>
          <w:rFonts w:ascii="Tahoma" w:hAnsi="Tahoma" w:cs="Tahoma" w:hint="cs"/>
          <w:sz w:val="18"/>
          <w:szCs w:val="18"/>
          <w:rtl/>
        </w:rPr>
        <w:t>תכנית</w:t>
      </w:r>
      <w:r w:rsidRPr="00B647EF">
        <w:rPr>
          <w:rFonts w:ascii="Tahoma" w:hAnsi="Tahoma" w:cs="Tahoma"/>
          <w:sz w:val="18"/>
          <w:szCs w:val="18"/>
          <w:rtl/>
        </w:rPr>
        <w:t xml:space="preserve"> </w:t>
      </w:r>
      <w:r w:rsidRPr="00B647EF">
        <w:rPr>
          <w:rFonts w:ascii="Tahoma" w:hAnsi="Tahoma" w:cs="Tahoma" w:hint="cs"/>
          <w:sz w:val="18"/>
          <w:szCs w:val="18"/>
          <w:rtl/>
        </w:rPr>
        <w:t>להוצאת</w:t>
      </w:r>
      <w:r w:rsidRPr="00B647EF">
        <w:rPr>
          <w:rFonts w:ascii="Tahoma" w:hAnsi="Tahoma" w:cs="Tahoma"/>
          <w:sz w:val="18"/>
          <w:szCs w:val="18"/>
          <w:rtl/>
        </w:rPr>
        <w:t xml:space="preserve"> </w:t>
      </w:r>
      <w:r w:rsidRPr="00B647EF">
        <w:rPr>
          <w:rFonts w:ascii="Tahoma" w:hAnsi="Tahoma" w:cs="Tahoma" w:hint="cs"/>
          <w:sz w:val="18"/>
          <w:szCs w:val="18"/>
          <w:rtl/>
        </w:rPr>
        <w:t>המטופלים</w:t>
      </w:r>
      <w:r w:rsidRPr="00B647EF">
        <w:rPr>
          <w:rFonts w:ascii="Tahoma" w:hAnsi="Tahoma" w:cs="Tahoma"/>
          <w:sz w:val="18"/>
          <w:szCs w:val="18"/>
          <w:rtl/>
        </w:rPr>
        <w:t xml:space="preserve"> </w:t>
      </w:r>
      <w:r w:rsidRPr="00B647EF">
        <w:rPr>
          <w:rFonts w:ascii="Tahoma" w:hAnsi="Tahoma" w:cs="Tahoma" w:hint="cs"/>
          <w:sz w:val="18"/>
          <w:szCs w:val="18"/>
          <w:rtl/>
        </w:rPr>
        <w:t>למוסדות</w:t>
      </w:r>
      <w:r w:rsidRPr="00B647EF">
        <w:rPr>
          <w:rFonts w:ascii="Tahoma" w:hAnsi="Tahoma" w:cs="Tahoma"/>
          <w:sz w:val="18"/>
          <w:szCs w:val="18"/>
          <w:rtl/>
        </w:rPr>
        <w:t xml:space="preserve"> </w:t>
      </w:r>
      <w:r w:rsidRPr="00B647EF">
        <w:rPr>
          <w:rFonts w:ascii="Tahoma" w:hAnsi="Tahoma" w:cs="Tahoma" w:hint="cs"/>
          <w:sz w:val="18"/>
          <w:szCs w:val="18"/>
          <w:rtl/>
        </w:rPr>
        <w:t xml:space="preserve">מתאימים. </w:t>
      </w:r>
    </w:p>
    <w:p w:rsidR="00EC563F" w:rsidRPr="00B647EF" w:rsidP="00DC4CA5">
      <w:pPr>
        <w:spacing w:after="240" w:line="240" w:lineRule="exact"/>
        <w:ind w:right="2268"/>
        <w:jc w:val="both"/>
        <w:rPr>
          <w:rFonts w:ascii="Tahoma" w:hAnsi="Tahoma" w:cs="Tahoma"/>
          <w:b/>
          <w:bCs/>
          <w:sz w:val="18"/>
          <w:szCs w:val="18"/>
          <w:rtl/>
        </w:rPr>
      </w:pPr>
      <w:r w:rsidRPr="00B647EF">
        <w:rPr>
          <w:rFonts w:ascii="Tahoma" w:hAnsi="Tahoma" w:cs="Tahoma" w:hint="cs"/>
          <w:sz w:val="18"/>
          <w:szCs w:val="18"/>
          <w:rtl/>
        </w:rPr>
        <w:t>בטיוטת</w:t>
      </w:r>
      <w:r w:rsidRPr="00B647EF">
        <w:rPr>
          <w:rFonts w:ascii="Tahoma" w:hAnsi="Tahoma" w:cs="Tahoma"/>
          <w:sz w:val="18"/>
          <w:szCs w:val="18"/>
          <w:rtl/>
        </w:rPr>
        <w:t xml:space="preserve"> דוח זה ציין משרד מבקר המדינה כי נו</w:t>
      </w:r>
      <w:r w:rsidRPr="00B647EF">
        <w:rPr>
          <w:rFonts w:ascii="Tahoma" w:hAnsi="Tahoma" w:cs="Tahoma" w:hint="cs"/>
          <w:sz w:val="18"/>
          <w:szCs w:val="18"/>
          <w:rtl/>
        </w:rPr>
        <w:t>כח</w:t>
      </w:r>
      <w:r w:rsidRPr="00B647EF">
        <w:rPr>
          <w:rFonts w:ascii="Tahoma" w:hAnsi="Tahoma" w:cs="Tahoma"/>
          <w:sz w:val="18"/>
          <w:szCs w:val="18"/>
          <w:rtl/>
        </w:rPr>
        <w:t xml:space="preserve"> חומרת ממצאי הבקרה </w:t>
      </w:r>
      <w:r w:rsidRPr="00B647EF">
        <w:rPr>
          <w:rFonts w:ascii="Tahoma" w:hAnsi="Tahoma" w:cs="Tahoma" w:hint="cs"/>
          <w:sz w:val="18"/>
          <w:szCs w:val="18"/>
          <w:rtl/>
        </w:rPr>
        <w:t>של</w:t>
      </w:r>
      <w:r w:rsidRPr="00B647EF">
        <w:rPr>
          <w:rFonts w:ascii="Tahoma" w:hAnsi="Tahoma" w:cs="Tahoma"/>
          <w:sz w:val="18"/>
          <w:szCs w:val="18"/>
          <w:rtl/>
        </w:rPr>
        <w:t xml:space="preserve"> משרד </w:t>
      </w:r>
      <w:r w:rsidRPr="00B647EF">
        <w:rPr>
          <w:rFonts w:ascii="Tahoma" w:hAnsi="Tahoma" w:cs="Tahoma" w:hint="cs"/>
          <w:sz w:val="18"/>
          <w:szCs w:val="18"/>
          <w:rtl/>
        </w:rPr>
        <w:t xml:space="preserve">הבריאות </w:t>
      </w:r>
      <w:r w:rsidRPr="00B647EF">
        <w:rPr>
          <w:rFonts w:ascii="Tahoma" w:hAnsi="Tahoma" w:cs="Tahoma"/>
          <w:sz w:val="18"/>
          <w:szCs w:val="18"/>
          <w:rtl/>
        </w:rPr>
        <w:t>לגבי בית החולים נווה שלווה, היה על</w:t>
      </w:r>
      <w:r w:rsidRPr="00B647EF">
        <w:rPr>
          <w:rFonts w:ascii="Tahoma" w:hAnsi="Tahoma" w:cs="Tahoma" w:hint="cs"/>
          <w:sz w:val="18"/>
          <w:szCs w:val="18"/>
          <w:rtl/>
        </w:rPr>
        <w:t>יו</w:t>
      </w:r>
      <w:r w:rsidRPr="00B647EF">
        <w:rPr>
          <w:rFonts w:ascii="Tahoma" w:hAnsi="Tahoma" w:cs="Tahoma"/>
          <w:sz w:val="18"/>
          <w:szCs w:val="18"/>
          <w:rtl/>
        </w:rPr>
        <w:t xml:space="preserve"> לפעול ביתר שאת כדי </w:t>
      </w:r>
      <w:r w:rsidRPr="00B647EF">
        <w:rPr>
          <w:rFonts w:ascii="Tahoma" w:hAnsi="Tahoma" w:cs="Tahoma"/>
          <w:sz w:val="18"/>
          <w:szCs w:val="18"/>
          <w:rtl/>
        </w:rPr>
        <w:t>לפַנות ממנו את החולים שבאשפוז, תוך</w:t>
      </w:r>
      <w:r w:rsidRPr="00B647EF">
        <w:rPr>
          <w:rFonts w:ascii="Tahoma" w:hAnsi="Tahoma" w:cs="Tahoma" w:hint="cs"/>
          <w:sz w:val="18"/>
          <w:szCs w:val="18"/>
          <w:rtl/>
        </w:rPr>
        <w:t xml:space="preserve"> כדי</w:t>
      </w:r>
      <w:r w:rsidRPr="00B647EF">
        <w:rPr>
          <w:rFonts w:ascii="Tahoma" w:hAnsi="Tahoma" w:cs="Tahoma"/>
          <w:sz w:val="18"/>
          <w:szCs w:val="18"/>
          <w:rtl/>
        </w:rPr>
        <w:t xml:space="preserve"> פיקוח על הפעלתו עד הוצאתם. יש לציין בחיוב כי</w:t>
      </w:r>
      <w:r w:rsidRPr="00B647EF">
        <w:rPr>
          <w:rFonts w:ascii="Tahoma" w:hAnsi="Tahoma" w:cs="Tahoma" w:hint="cs"/>
          <w:sz w:val="18"/>
          <w:szCs w:val="18"/>
          <w:rtl/>
        </w:rPr>
        <w:t xml:space="preserve"> לאחר סיום הביקורת, בסוף 2017, מצא האגף לבריאות הנפש </w:t>
      </w:r>
      <w:r w:rsidRPr="00B647EF">
        <w:rPr>
          <w:rFonts w:ascii="Tahoma" w:hAnsi="Tahoma" w:cs="Tahoma"/>
          <w:sz w:val="18"/>
          <w:szCs w:val="18"/>
          <w:rtl/>
        </w:rPr>
        <w:t xml:space="preserve">בשיתוף משרד הרווחה מסגרות </w:t>
      </w:r>
      <w:r w:rsidRPr="00B647EF">
        <w:rPr>
          <w:rFonts w:ascii="Tahoma" w:hAnsi="Tahoma" w:cs="Tahoma" w:hint="cs"/>
          <w:sz w:val="18"/>
          <w:szCs w:val="18"/>
          <w:rtl/>
        </w:rPr>
        <w:t xml:space="preserve">מגורים </w:t>
      </w:r>
      <w:r w:rsidRPr="00B647EF">
        <w:rPr>
          <w:rFonts w:ascii="Tahoma" w:hAnsi="Tahoma" w:cs="Tahoma"/>
          <w:sz w:val="18"/>
          <w:szCs w:val="18"/>
          <w:rtl/>
        </w:rPr>
        <w:t xml:space="preserve">מתאימות </w:t>
      </w:r>
      <w:r w:rsidRPr="00B647EF">
        <w:rPr>
          <w:rFonts w:ascii="Tahoma" w:hAnsi="Tahoma" w:cs="Tahoma" w:hint="cs"/>
          <w:sz w:val="18"/>
          <w:szCs w:val="18"/>
          <w:rtl/>
        </w:rPr>
        <w:t xml:space="preserve">במסגרות קהילה אקולוגית, במגורים טיפוליים בבתי אבות ובמסגרות המיועדות ללוקים במוגבלות שכלית התפתחותית של משרד הרווחה </w:t>
      </w:r>
      <w:r w:rsidRPr="00B647EF">
        <w:rPr>
          <w:rFonts w:ascii="Tahoma" w:hAnsi="Tahoma" w:cs="Tahoma"/>
          <w:sz w:val="18"/>
          <w:szCs w:val="18"/>
          <w:rtl/>
        </w:rPr>
        <w:t>ל</w:t>
      </w:r>
      <w:r w:rsidRPr="00B647EF">
        <w:rPr>
          <w:rFonts w:ascii="Tahoma" w:hAnsi="Tahoma" w:cs="Tahoma" w:hint="cs"/>
          <w:sz w:val="18"/>
          <w:szCs w:val="18"/>
          <w:rtl/>
        </w:rPr>
        <w:t>-</w:t>
      </w:r>
      <w:r w:rsidRPr="00B647EF">
        <w:rPr>
          <w:rFonts w:ascii="Tahoma" w:hAnsi="Tahoma" w:cs="Tahoma"/>
          <w:sz w:val="18"/>
          <w:szCs w:val="18"/>
          <w:rtl/>
        </w:rPr>
        <w:t xml:space="preserve">40 המטופלים ששהו </w:t>
      </w:r>
      <w:r w:rsidRPr="00B647EF">
        <w:rPr>
          <w:rFonts w:ascii="Tahoma" w:hAnsi="Tahoma" w:cs="Tahoma" w:hint="cs"/>
          <w:sz w:val="18"/>
          <w:szCs w:val="18"/>
          <w:rtl/>
        </w:rPr>
        <w:t xml:space="preserve">שם. </w:t>
      </w:r>
    </w:p>
    <w:p w:rsidR="00EC563F" w:rsidRPr="00B647EF" w:rsidP="00DC4CA5">
      <w:pPr>
        <w:pStyle w:val="RESHET"/>
        <w:rPr>
          <w:rtl/>
        </w:rPr>
      </w:pPr>
      <w:r w:rsidRPr="00B647EF">
        <w:rPr>
          <w:rFonts w:hint="cs"/>
          <w:rtl/>
        </w:rPr>
        <w:t>על משרד הבריאות להמשיך ולפעול להוצאת שאר המטופלים עם מוגבלות שכלית התפתחותית, שאינם זקוקים לאשפוז פסיכיאטרי, מכל בתי החולים למסגרות מתאימות להם.</w:t>
      </w:r>
    </w:p>
    <w:p w:rsidR="00EC563F" w:rsidRPr="00B647EF" w:rsidP="00EF31EF">
      <w:pPr>
        <w:spacing w:before="180" w:line="240" w:lineRule="exact"/>
        <w:ind w:right="2268"/>
        <w:jc w:val="both"/>
        <w:rPr>
          <w:rFonts w:ascii="Tahoma" w:hAnsi="Tahoma" w:cs="Tahoma"/>
          <w:sz w:val="18"/>
          <w:szCs w:val="18"/>
          <w:rtl/>
        </w:rPr>
      </w:pPr>
      <w:r w:rsidRPr="00B647EF">
        <w:rPr>
          <w:rStyle w:val="Heading7Char"/>
          <w:rFonts w:ascii="Tahoma" w:hAnsi="Tahoma" w:cs="Tahoma" w:hint="eastAsia"/>
          <w:sz w:val="18"/>
          <w:szCs w:val="18"/>
          <w:rtl/>
        </w:rPr>
        <w:t>מטופלים</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קשישים</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השוהים</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באשפוז</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פסיכיאטרי</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כפתרון</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דיור</w:t>
      </w:r>
      <w:r w:rsidRPr="00B647EF">
        <w:rPr>
          <w:rStyle w:val="Heading7Char"/>
          <w:rFonts w:ascii="Tahoma" w:hAnsi="Tahoma" w:cs="Tahoma"/>
          <w:sz w:val="18"/>
          <w:szCs w:val="18"/>
          <w:rtl/>
        </w:rPr>
        <w:t>:</w:t>
      </w:r>
      <w:r w:rsidRPr="00B647EF">
        <w:rPr>
          <w:rStyle w:val="Heading7Char"/>
          <w:rFonts w:ascii="Tahoma" w:hAnsi="Tahoma" w:cs="Tahoma" w:hint="cs"/>
          <w:sz w:val="18"/>
          <w:szCs w:val="18"/>
          <w:rtl/>
        </w:rPr>
        <w:t xml:space="preserve"> </w:t>
      </w:r>
      <w:r w:rsidRPr="00B647EF">
        <w:rPr>
          <w:rFonts w:ascii="Tahoma" w:hAnsi="Tahoma" w:cs="Tahoma" w:hint="cs"/>
          <w:sz w:val="18"/>
          <w:szCs w:val="18"/>
          <w:rtl/>
        </w:rPr>
        <w:t>בקרב המטופלים</w:t>
      </w:r>
      <w:r w:rsidRPr="00B647EF">
        <w:rPr>
          <w:rFonts w:ascii="Tahoma" w:hAnsi="Tahoma" w:cs="Tahoma"/>
          <w:sz w:val="18"/>
          <w:szCs w:val="18"/>
          <w:rtl/>
        </w:rPr>
        <w:t xml:space="preserve"> </w:t>
      </w:r>
      <w:r w:rsidRPr="00B647EF">
        <w:rPr>
          <w:rFonts w:ascii="Tahoma" w:hAnsi="Tahoma" w:cs="Tahoma" w:hint="cs"/>
          <w:sz w:val="18"/>
          <w:szCs w:val="18"/>
          <w:rtl/>
        </w:rPr>
        <w:t xml:space="preserve">יש </w:t>
      </w:r>
      <w:r w:rsidRPr="00B647EF">
        <w:rPr>
          <w:rFonts w:ascii="Tahoma" w:hAnsi="Tahoma" w:cs="Tahoma"/>
          <w:sz w:val="18"/>
          <w:szCs w:val="18"/>
          <w:rtl/>
        </w:rPr>
        <w:t>נשים מגיל 62 וגברים מגיל 67</w:t>
      </w:r>
      <w:r>
        <w:rPr>
          <w:rFonts w:ascii="Tahoma" w:hAnsi="Tahoma" w:cs="Tahoma"/>
          <w:sz w:val="18"/>
          <w:szCs w:val="18"/>
          <w:vertAlign w:val="superscript"/>
          <w:rtl/>
        </w:rPr>
        <w:footnoteReference w:id="60"/>
      </w:r>
      <w:r w:rsidRPr="00B647EF">
        <w:rPr>
          <w:rFonts w:ascii="Tahoma" w:hAnsi="Tahoma" w:cs="Tahoma"/>
          <w:sz w:val="18"/>
          <w:szCs w:val="18"/>
          <w:vertAlign w:val="superscript"/>
          <w:rtl/>
        </w:rPr>
        <w:t xml:space="preserve"> </w:t>
      </w:r>
      <w:r w:rsidRPr="00B647EF">
        <w:rPr>
          <w:rFonts w:ascii="Tahoma" w:hAnsi="Tahoma" w:cs="Tahoma"/>
          <w:sz w:val="18"/>
          <w:szCs w:val="18"/>
          <w:rtl/>
        </w:rPr>
        <w:t>(</w:t>
      </w:r>
      <w:r w:rsidRPr="00B647EF">
        <w:rPr>
          <w:rFonts w:ascii="Tahoma" w:hAnsi="Tahoma" w:cs="Tahoma" w:hint="cs"/>
          <w:sz w:val="18"/>
          <w:szCs w:val="18"/>
          <w:rtl/>
        </w:rPr>
        <w:t>להלן</w:t>
      </w:r>
      <w:r w:rsidRPr="00B647EF">
        <w:rPr>
          <w:rFonts w:ascii="Tahoma" w:hAnsi="Tahoma" w:cs="Tahoma"/>
          <w:sz w:val="18"/>
          <w:szCs w:val="18"/>
          <w:rtl/>
        </w:rPr>
        <w:t xml:space="preserve"> - </w:t>
      </w:r>
      <w:r w:rsidRPr="00B647EF">
        <w:rPr>
          <w:rFonts w:ascii="Tahoma" w:hAnsi="Tahoma" w:cs="Tahoma" w:hint="cs"/>
          <w:sz w:val="18"/>
          <w:szCs w:val="18"/>
          <w:rtl/>
        </w:rPr>
        <w:t>קשישים</w:t>
      </w:r>
      <w:r w:rsidRPr="00B647EF">
        <w:rPr>
          <w:rFonts w:ascii="Tahoma" w:hAnsi="Tahoma" w:cs="Tahoma"/>
          <w:sz w:val="18"/>
          <w:szCs w:val="18"/>
          <w:rtl/>
        </w:rPr>
        <w:t xml:space="preserve">) </w:t>
      </w:r>
      <w:r w:rsidRPr="00B647EF">
        <w:rPr>
          <w:rFonts w:ascii="Tahoma" w:hAnsi="Tahoma" w:cs="Tahoma" w:hint="cs"/>
          <w:sz w:val="18"/>
          <w:szCs w:val="18"/>
          <w:rtl/>
        </w:rPr>
        <w:t>- אשר אינם יכולים להמשיך לגור בביתם בשל גילם המבוגר ובשל היותם בעלי רקע פסיכיאטרי או כאלה היוצאים</w:t>
      </w:r>
      <w:r w:rsidRPr="00B647EF">
        <w:rPr>
          <w:rFonts w:ascii="Tahoma" w:hAnsi="Tahoma" w:cs="Tahoma"/>
          <w:sz w:val="18"/>
          <w:szCs w:val="18"/>
          <w:rtl/>
        </w:rPr>
        <w:t xml:space="preserve"> </w:t>
      </w:r>
      <w:r w:rsidRPr="00B647EF">
        <w:rPr>
          <w:rFonts w:ascii="Tahoma" w:hAnsi="Tahoma" w:cs="Tahoma" w:hint="cs"/>
          <w:sz w:val="18"/>
          <w:szCs w:val="18"/>
          <w:rtl/>
        </w:rPr>
        <w:t>מאשפוז</w:t>
      </w:r>
      <w:r w:rsidRPr="00B647EF">
        <w:rPr>
          <w:rFonts w:ascii="Tahoma" w:hAnsi="Tahoma" w:cs="Tahoma"/>
          <w:sz w:val="18"/>
          <w:szCs w:val="18"/>
          <w:rtl/>
        </w:rPr>
        <w:t xml:space="preserve"> </w:t>
      </w:r>
      <w:r w:rsidRPr="00B647EF">
        <w:rPr>
          <w:rFonts w:ascii="Tahoma" w:hAnsi="Tahoma" w:cs="Tahoma" w:hint="cs"/>
          <w:sz w:val="18"/>
          <w:szCs w:val="18"/>
          <w:rtl/>
        </w:rPr>
        <w:t>פסיכיאטרי</w:t>
      </w:r>
      <w:r w:rsidRPr="00B647EF">
        <w:rPr>
          <w:rFonts w:ascii="Tahoma" w:hAnsi="Tahoma" w:cs="Tahoma"/>
          <w:sz w:val="18"/>
          <w:szCs w:val="18"/>
          <w:rtl/>
        </w:rPr>
        <w:t xml:space="preserve"> </w:t>
      </w:r>
      <w:r w:rsidRPr="00B647EF">
        <w:rPr>
          <w:rFonts w:ascii="Tahoma" w:hAnsi="Tahoma" w:cs="Tahoma" w:hint="cs"/>
          <w:sz w:val="18"/>
          <w:szCs w:val="18"/>
          <w:rtl/>
        </w:rPr>
        <w:t>ומצבם</w:t>
      </w:r>
      <w:r w:rsidRPr="00B647EF">
        <w:rPr>
          <w:rFonts w:ascii="Tahoma" w:hAnsi="Tahoma" w:cs="Tahoma"/>
          <w:sz w:val="18"/>
          <w:szCs w:val="18"/>
          <w:rtl/>
        </w:rPr>
        <w:t xml:space="preserve"> </w:t>
      </w:r>
      <w:r w:rsidRPr="00B647EF">
        <w:rPr>
          <w:rFonts w:ascii="Tahoma" w:hAnsi="Tahoma" w:cs="Tahoma" w:hint="cs"/>
          <w:sz w:val="18"/>
          <w:szCs w:val="18"/>
          <w:rtl/>
        </w:rPr>
        <w:t>הנפשי</w:t>
      </w:r>
      <w:r w:rsidRPr="00B647EF">
        <w:rPr>
          <w:rFonts w:ascii="Tahoma" w:hAnsi="Tahoma" w:cs="Tahoma"/>
          <w:sz w:val="18"/>
          <w:szCs w:val="18"/>
          <w:rtl/>
        </w:rPr>
        <w:t xml:space="preserve"> </w:t>
      </w:r>
      <w:r w:rsidRPr="00B647EF">
        <w:rPr>
          <w:rFonts w:ascii="Tahoma" w:hAnsi="Tahoma" w:cs="Tahoma" w:hint="cs"/>
          <w:sz w:val="18"/>
          <w:szCs w:val="18"/>
          <w:rtl/>
        </w:rPr>
        <w:t>מאוזן, ונדרש</w:t>
      </w:r>
      <w:r w:rsidRPr="00B647EF">
        <w:rPr>
          <w:rFonts w:ascii="Tahoma" w:hAnsi="Tahoma" w:cs="Tahoma"/>
          <w:sz w:val="18"/>
          <w:szCs w:val="18"/>
          <w:rtl/>
        </w:rPr>
        <w:t xml:space="preserve"> </w:t>
      </w:r>
      <w:r w:rsidRPr="00B647EF">
        <w:rPr>
          <w:rFonts w:ascii="Tahoma" w:hAnsi="Tahoma" w:cs="Tahoma" w:hint="cs"/>
          <w:sz w:val="18"/>
          <w:szCs w:val="18"/>
          <w:rtl/>
        </w:rPr>
        <w:t>למצוא</w:t>
      </w:r>
      <w:r w:rsidRPr="00B647EF">
        <w:rPr>
          <w:rFonts w:ascii="Tahoma" w:hAnsi="Tahoma" w:cs="Tahoma"/>
          <w:sz w:val="18"/>
          <w:szCs w:val="18"/>
          <w:rtl/>
        </w:rPr>
        <w:t xml:space="preserve"> </w:t>
      </w:r>
      <w:r w:rsidRPr="00B647EF">
        <w:rPr>
          <w:rFonts w:ascii="Tahoma" w:hAnsi="Tahoma" w:cs="Tahoma" w:hint="cs"/>
          <w:sz w:val="18"/>
          <w:szCs w:val="18"/>
          <w:rtl/>
        </w:rPr>
        <w:t>להם מסגרות</w:t>
      </w:r>
      <w:r w:rsidRPr="00B647EF">
        <w:rPr>
          <w:rFonts w:ascii="Tahoma" w:hAnsi="Tahoma" w:cs="Tahoma"/>
          <w:sz w:val="18"/>
          <w:szCs w:val="18"/>
          <w:rtl/>
        </w:rPr>
        <w:t xml:space="preserve"> </w:t>
      </w:r>
      <w:r w:rsidRPr="00B647EF">
        <w:rPr>
          <w:rFonts w:ascii="Tahoma" w:hAnsi="Tahoma" w:cs="Tahoma" w:hint="cs"/>
          <w:sz w:val="18"/>
          <w:szCs w:val="18"/>
          <w:rtl/>
        </w:rPr>
        <w:t>מגורים</w:t>
      </w:r>
      <w:r w:rsidRPr="00B647EF">
        <w:rPr>
          <w:rFonts w:ascii="Tahoma" w:hAnsi="Tahoma" w:cs="Tahoma"/>
          <w:sz w:val="18"/>
          <w:szCs w:val="18"/>
          <w:rtl/>
        </w:rPr>
        <w:t xml:space="preserve"> </w:t>
      </w:r>
      <w:r w:rsidRPr="00B647EF">
        <w:rPr>
          <w:rFonts w:ascii="Tahoma" w:hAnsi="Tahoma" w:cs="Tahoma" w:hint="cs"/>
          <w:sz w:val="18"/>
          <w:szCs w:val="18"/>
          <w:rtl/>
        </w:rPr>
        <w:t>ייעודיות</w:t>
      </w:r>
      <w:r w:rsidRPr="00B647EF">
        <w:rPr>
          <w:rFonts w:ascii="Tahoma" w:hAnsi="Tahoma" w:cs="Tahoma"/>
          <w:sz w:val="18"/>
          <w:szCs w:val="18"/>
          <w:rtl/>
        </w:rPr>
        <w:t xml:space="preserve"> </w:t>
      </w:r>
      <w:r w:rsidRPr="00B647EF">
        <w:rPr>
          <w:rFonts w:ascii="Tahoma" w:hAnsi="Tahoma" w:cs="Tahoma" w:hint="cs"/>
          <w:sz w:val="18"/>
          <w:szCs w:val="18"/>
          <w:rtl/>
        </w:rPr>
        <w:t>המתאימות לקשישים</w:t>
      </w:r>
      <w:r w:rsidRPr="00B647EF">
        <w:rPr>
          <w:rFonts w:ascii="Tahoma" w:hAnsi="Tahoma" w:cs="Tahoma"/>
          <w:sz w:val="18"/>
          <w:szCs w:val="18"/>
          <w:rtl/>
        </w:rPr>
        <w:t xml:space="preserve"> </w:t>
      </w:r>
      <w:r w:rsidRPr="00B647EF">
        <w:rPr>
          <w:rFonts w:ascii="Tahoma" w:hAnsi="Tahoma" w:cs="Tahoma" w:hint="cs"/>
          <w:sz w:val="18"/>
          <w:szCs w:val="18"/>
          <w:rtl/>
        </w:rPr>
        <w:t xml:space="preserve">(בתי </w:t>
      </w:r>
      <w:r w:rsidRPr="00B647EF">
        <w:rPr>
          <w:rFonts w:ascii="Tahoma" w:hAnsi="Tahoma" w:cs="Tahoma" w:hint="eastAsia"/>
          <w:sz w:val="18"/>
          <w:szCs w:val="18"/>
          <w:rtl/>
        </w:rPr>
        <w:t>אבות</w:t>
      </w:r>
      <w:r w:rsidRPr="00B647EF">
        <w:rPr>
          <w:rFonts w:ascii="Tahoma" w:hAnsi="Tahoma" w:cs="Tahoma"/>
          <w:sz w:val="18"/>
          <w:szCs w:val="18"/>
          <w:rtl/>
        </w:rPr>
        <w:t>)</w:t>
      </w:r>
      <w:r w:rsidRPr="00B647EF">
        <w:rPr>
          <w:rFonts w:ascii="Tahoma" w:hAnsi="Tahoma" w:cs="Tahoma" w:hint="cs"/>
          <w:sz w:val="18"/>
          <w:szCs w:val="18"/>
          <w:rtl/>
        </w:rPr>
        <w:t>.</w:t>
      </w:r>
      <w:r w:rsidRPr="00B647EF">
        <w:rPr>
          <w:rFonts w:ascii="Tahoma" w:hAnsi="Tahoma" w:cs="Tahoma"/>
          <w:sz w:val="18"/>
          <w:szCs w:val="18"/>
          <w:rtl/>
        </w:rPr>
        <w:t xml:space="preserve"> מסגרות אלו </w:t>
      </w:r>
      <w:r w:rsidRPr="00B647EF">
        <w:rPr>
          <w:rFonts w:ascii="Tahoma" w:hAnsi="Tahoma" w:cs="Tahoma" w:hint="cs"/>
          <w:sz w:val="18"/>
          <w:szCs w:val="18"/>
          <w:rtl/>
        </w:rPr>
        <w:t xml:space="preserve">נמצאות </w:t>
      </w:r>
      <w:r w:rsidRPr="00B647EF">
        <w:rPr>
          <w:rFonts w:ascii="Tahoma" w:hAnsi="Tahoma" w:cs="Tahoma"/>
          <w:sz w:val="18"/>
          <w:szCs w:val="18"/>
          <w:rtl/>
        </w:rPr>
        <w:t xml:space="preserve">בפיקוח משרד הרווחה. </w:t>
      </w:r>
      <w:r w:rsidRPr="0012789B" w:rsidR="00E01B9A">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E01B9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140128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6976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בבתי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הפסיכיאטריים</w:t>
                            </w:r>
                            <w:r w:rsidRPr="00EF31EF">
                              <w:rPr>
                                <w:rFonts w:cs="Tahoma"/>
                                <w:color w:val="0B5294"/>
                                <w:spacing w:val="-4"/>
                                <w:sz w:val="24"/>
                                <w:szCs w:val="24"/>
                                <w:rtl/>
                              </w:rPr>
                              <w:t xml:space="preserve"> </w:t>
                            </w:r>
                            <w:r w:rsidRPr="00EF31EF">
                              <w:rPr>
                                <w:rFonts w:cs="Tahoma" w:hint="eastAsia"/>
                                <w:color w:val="0B5294"/>
                                <w:spacing w:val="-4"/>
                                <w:sz w:val="24"/>
                                <w:szCs w:val="24"/>
                                <w:rtl/>
                              </w:rPr>
                              <w:t>מאושפזים</w:t>
                            </w:r>
                            <w:r w:rsidRPr="00EF31EF">
                              <w:rPr>
                                <w:rFonts w:cs="Tahoma"/>
                                <w:color w:val="0B5294"/>
                                <w:spacing w:val="-4"/>
                                <w:sz w:val="24"/>
                                <w:szCs w:val="24"/>
                                <w:rtl/>
                              </w:rPr>
                              <w:t xml:space="preserve"> </w:t>
                            </w:r>
                            <w:r w:rsidRPr="00EF31EF">
                              <w:rPr>
                                <w:rFonts w:cs="Tahoma" w:hint="eastAsia"/>
                                <w:color w:val="0B5294"/>
                                <w:spacing w:val="-4"/>
                                <w:sz w:val="24"/>
                                <w:szCs w:val="24"/>
                                <w:rtl/>
                              </w:rPr>
                              <w:t>קשישים</w:t>
                            </w:r>
                            <w:r w:rsidRPr="00EF31EF">
                              <w:rPr>
                                <w:rFonts w:cs="Tahoma"/>
                                <w:color w:val="0B5294"/>
                                <w:spacing w:val="-4"/>
                                <w:sz w:val="24"/>
                                <w:szCs w:val="24"/>
                                <w:rtl/>
                              </w:rPr>
                              <w:t xml:space="preserve"> </w:t>
                            </w:r>
                            <w:r w:rsidRPr="00EF31EF">
                              <w:rPr>
                                <w:rFonts w:cs="Tahoma" w:hint="eastAsia"/>
                                <w:color w:val="0B5294"/>
                                <w:spacing w:val="-4"/>
                                <w:sz w:val="24"/>
                                <w:szCs w:val="24"/>
                                <w:rtl/>
                              </w:rPr>
                              <w:t>שמצבם</w:t>
                            </w:r>
                            <w:r w:rsidRPr="00EF31EF">
                              <w:rPr>
                                <w:rFonts w:cs="Tahoma"/>
                                <w:color w:val="0B5294"/>
                                <w:spacing w:val="-4"/>
                                <w:sz w:val="24"/>
                                <w:szCs w:val="24"/>
                                <w:rtl/>
                              </w:rPr>
                              <w:t xml:space="preserve"> </w:t>
                            </w:r>
                            <w:r w:rsidRPr="00EF31EF">
                              <w:rPr>
                                <w:rFonts w:cs="Tahoma" w:hint="eastAsia"/>
                                <w:color w:val="0B5294"/>
                                <w:spacing w:val="-4"/>
                                <w:sz w:val="24"/>
                                <w:szCs w:val="24"/>
                                <w:rtl/>
                              </w:rPr>
                              <w:t>הנפשי</w:t>
                            </w:r>
                            <w:r w:rsidRPr="00EF31EF">
                              <w:rPr>
                                <w:rFonts w:cs="Tahoma"/>
                                <w:color w:val="0B5294"/>
                                <w:spacing w:val="-4"/>
                                <w:sz w:val="24"/>
                                <w:szCs w:val="24"/>
                                <w:rtl/>
                              </w:rPr>
                              <w:t xml:space="preserve"> </w:t>
                            </w:r>
                            <w:r w:rsidRPr="00EF31EF">
                              <w:rPr>
                                <w:rFonts w:cs="Tahoma" w:hint="eastAsia"/>
                                <w:color w:val="0B5294"/>
                                <w:spacing w:val="-4"/>
                                <w:sz w:val="24"/>
                                <w:szCs w:val="24"/>
                                <w:rtl/>
                              </w:rPr>
                              <w:t>מאוזן</w:t>
                            </w:r>
                            <w:r w:rsidRPr="00EF31EF">
                              <w:rPr>
                                <w:rFonts w:cs="Tahoma"/>
                                <w:color w:val="0B5294"/>
                                <w:spacing w:val="-4"/>
                                <w:sz w:val="24"/>
                                <w:szCs w:val="24"/>
                                <w:rtl/>
                              </w:rPr>
                              <w:t xml:space="preserve"> </w:t>
                            </w:r>
                            <w:r w:rsidRPr="00EF31EF">
                              <w:rPr>
                                <w:rFonts w:cs="Tahoma" w:hint="eastAsia"/>
                                <w:color w:val="0B5294"/>
                                <w:spacing w:val="-4"/>
                                <w:sz w:val="24"/>
                                <w:szCs w:val="24"/>
                                <w:rtl/>
                              </w:rPr>
                              <w:t>והם</w:t>
                            </w:r>
                            <w:r w:rsidRPr="00EF31EF">
                              <w:rPr>
                                <w:rFonts w:cs="Tahoma"/>
                                <w:color w:val="0B5294"/>
                                <w:spacing w:val="-4"/>
                                <w:sz w:val="24"/>
                                <w:szCs w:val="24"/>
                                <w:rtl/>
                              </w:rPr>
                              <w:t xml:space="preserve"> </w:t>
                            </w:r>
                            <w:r w:rsidRPr="00EF31EF">
                              <w:rPr>
                                <w:rFonts w:cs="Tahoma" w:hint="eastAsia"/>
                                <w:color w:val="0B5294"/>
                                <w:spacing w:val="-4"/>
                                <w:sz w:val="24"/>
                                <w:szCs w:val="24"/>
                                <w:rtl/>
                              </w:rPr>
                              <w:t>אינם</w:t>
                            </w:r>
                            <w:r w:rsidRPr="00EF31EF">
                              <w:rPr>
                                <w:rFonts w:cs="Tahoma"/>
                                <w:color w:val="0B5294"/>
                                <w:spacing w:val="-4"/>
                                <w:sz w:val="24"/>
                                <w:szCs w:val="24"/>
                                <w:rtl/>
                              </w:rPr>
                              <w:t xml:space="preserve"> </w:t>
                            </w:r>
                            <w:r w:rsidRPr="00EF31EF">
                              <w:rPr>
                                <w:rFonts w:cs="Tahoma" w:hint="eastAsia"/>
                                <w:color w:val="0B5294"/>
                                <w:spacing w:val="-4"/>
                                <w:sz w:val="24"/>
                                <w:szCs w:val="24"/>
                                <w:rtl/>
                              </w:rPr>
                              <w:t>זקוקים</w:t>
                            </w:r>
                            <w:r w:rsidRPr="00EF31EF">
                              <w:rPr>
                                <w:rFonts w:cs="Tahoma"/>
                                <w:color w:val="0B5294"/>
                                <w:spacing w:val="-4"/>
                                <w:sz w:val="24"/>
                                <w:szCs w:val="24"/>
                                <w:rtl/>
                              </w:rPr>
                              <w:t xml:space="preserve"> </w:t>
                            </w:r>
                            <w:r w:rsidRPr="00EF31EF">
                              <w:rPr>
                                <w:rFonts w:cs="Tahoma" w:hint="eastAsia"/>
                                <w:color w:val="0B5294"/>
                                <w:spacing w:val="-4"/>
                                <w:sz w:val="24"/>
                                <w:szCs w:val="24"/>
                                <w:rtl/>
                              </w:rPr>
                              <w:t>לאשפוז</w:t>
                            </w:r>
                            <w:r w:rsidRPr="00EF31EF">
                              <w:rPr>
                                <w:rFonts w:cs="Tahoma"/>
                                <w:color w:val="0B5294"/>
                                <w:spacing w:val="-4"/>
                                <w:sz w:val="24"/>
                                <w:szCs w:val="24"/>
                                <w:rtl/>
                              </w:rPr>
                              <w:t xml:space="preserve">, </w:t>
                            </w:r>
                            <w:r w:rsidRPr="00EF31EF">
                              <w:rPr>
                                <w:rFonts w:cs="Tahoma" w:hint="eastAsia"/>
                                <w:color w:val="0B5294"/>
                                <w:spacing w:val="-4"/>
                                <w:sz w:val="24"/>
                                <w:szCs w:val="24"/>
                                <w:rtl/>
                              </w:rPr>
                              <w:t>אולם</w:t>
                            </w:r>
                            <w:r w:rsidRPr="00EF31EF">
                              <w:rPr>
                                <w:rFonts w:cs="Tahoma"/>
                                <w:color w:val="0B5294"/>
                                <w:spacing w:val="-4"/>
                                <w:sz w:val="24"/>
                                <w:szCs w:val="24"/>
                                <w:rtl/>
                              </w:rPr>
                              <w:t xml:space="preserve"> </w:t>
                            </w:r>
                            <w:r w:rsidRPr="00EF31EF">
                              <w:rPr>
                                <w:rFonts w:cs="Tahoma" w:hint="eastAsia"/>
                                <w:color w:val="0B5294"/>
                                <w:spacing w:val="-4"/>
                                <w:sz w:val="24"/>
                                <w:szCs w:val="24"/>
                                <w:rtl/>
                              </w:rPr>
                              <w:t>מפאת</w:t>
                            </w:r>
                            <w:r w:rsidRPr="00EF31EF">
                              <w:rPr>
                                <w:rFonts w:cs="Tahoma"/>
                                <w:color w:val="0B5294"/>
                                <w:spacing w:val="-4"/>
                                <w:sz w:val="24"/>
                                <w:szCs w:val="24"/>
                                <w:rtl/>
                              </w:rPr>
                              <w:t xml:space="preserve"> </w:t>
                            </w:r>
                            <w:r w:rsidRPr="00EF31EF">
                              <w:rPr>
                                <w:rFonts w:cs="Tahoma" w:hint="eastAsia"/>
                                <w:color w:val="0B5294"/>
                                <w:spacing w:val="-4"/>
                                <w:sz w:val="24"/>
                                <w:szCs w:val="24"/>
                                <w:rtl/>
                              </w:rPr>
                              <w:t>אשפוזם</w:t>
                            </w:r>
                            <w:r w:rsidRPr="00EF31EF">
                              <w:rPr>
                                <w:rFonts w:cs="Tahoma"/>
                                <w:color w:val="0B5294"/>
                                <w:spacing w:val="-4"/>
                                <w:sz w:val="24"/>
                                <w:szCs w:val="24"/>
                                <w:rtl/>
                              </w:rPr>
                              <w:t xml:space="preserve"> </w:t>
                            </w:r>
                            <w:r w:rsidRPr="00EF31EF">
                              <w:rPr>
                                <w:rFonts w:cs="Tahoma" w:hint="eastAsia"/>
                                <w:color w:val="0B5294"/>
                                <w:spacing w:val="-4"/>
                                <w:sz w:val="24"/>
                                <w:szCs w:val="24"/>
                                <w:rtl/>
                              </w:rPr>
                              <w:t>האחרון</w:t>
                            </w:r>
                            <w:r w:rsidRPr="00EF31EF">
                              <w:rPr>
                                <w:rFonts w:cs="Tahoma"/>
                                <w:color w:val="0B5294"/>
                                <w:spacing w:val="-4"/>
                                <w:sz w:val="24"/>
                                <w:szCs w:val="24"/>
                                <w:rtl/>
                              </w:rPr>
                              <w:t xml:space="preserve"> </w:t>
                            </w:r>
                            <w:r w:rsidRPr="00EF31EF">
                              <w:rPr>
                                <w:rFonts w:cs="Tahoma" w:hint="eastAsia"/>
                                <w:color w:val="0B5294"/>
                                <w:spacing w:val="-4"/>
                                <w:sz w:val="24"/>
                                <w:szCs w:val="24"/>
                                <w:rtl/>
                              </w:rPr>
                              <w:t>או</w:t>
                            </w:r>
                            <w:r w:rsidRPr="00EF31EF">
                              <w:rPr>
                                <w:rFonts w:cs="Tahoma"/>
                                <w:color w:val="0B5294"/>
                                <w:spacing w:val="-4"/>
                                <w:sz w:val="24"/>
                                <w:szCs w:val="24"/>
                                <w:rtl/>
                              </w:rPr>
                              <w:t xml:space="preserve"> </w:t>
                            </w:r>
                            <w:r w:rsidRPr="00EF31EF">
                              <w:rPr>
                                <w:rFonts w:cs="Tahoma" w:hint="eastAsia"/>
                                <w:color w:val="0B5294"/>
                                <w:spacing w:val="-4"/>
                                <w:sz w:val="24"/>
                                <w:szCs w:val="24"/>
                                <w:rtl/>
                              </w:rPr>
                              <w:t>הרקע</w:t>
                            </w:r>
                            <w:r w:rsidRPr="00EF31EF">
                              <w:rPr>
                                <w:rFonts w:cs="Tahoma"/>
                                <w:color w:val="0B5294"/>
                                <w:spacing w:val="-4"/>
                                <w:sz w:val="24"/>
                                <w:szCs w:val="24"/>
                                <w:rtl/>
                              </w:rPr>
                              <w:t xml:space="preserve"> </w:t>
                            </w:r>
                            <w:r w:rsidRPr="00EF31EF">
                              <w:rPr>
                                <w:rFonts w:cs="Tahoma" w:hint="eastAsia"/>
                                <w:color w:val="0B5294"/>
                                <w:spacing w:val="-4"/>
                                <w:sz w:val="24"/>
                                <w:szCs w:val="24"/>
                                <w:rtl/>
                              </w:rPr>
                              <w:t>הפסיאטרי</w:t>
                            </w:r>
                            <w:r w:rsidRPr="00EF31EF">
                              <w:rPr>
                                <w:rFonts w:cs="Tahoma"/>
                                <w:color w:val="0B5294"/>
                                <w:spacing w:val="-4"/>
                                <w:sz w:val="24"/>
                                <w:szCs w:val="24"/>
                                <w:rtl/>
                              </w:rPr>
                              <w:t xml:space="preserve"> </w:t>
                            </w:r>
                            <w:r w:rsidRPr="00EF31EF">
                              <w:rPr>
                                <w:rFonts w:cs="Tahoma" w:hint="eastAsia"/>
                                <w:color w:val="0B5294"/>
                                <w:spacing w:val="-4"/>
                                <w:sz w:val="24"/>
                                <w:szCs w:val="24"/>
                                <w:rtl/>
                              </w:rPr>
                              <w:t>שלהם</w:t>
                            </w:r>
                            <w:r w:rsidRPr="00EF31EF">
                              <w:rPr>
                                <w:rFonts w:cs="Tahoma"/>
                                <w:color w:val="0B5294"/>
                                <w:spacing w:val="-4"/>
                                <w:sz w:val="24"/>
                                <w:szCs w:val="24"/>
                                <w:rtl/>
                              </w:rPr>
                              <w:t xml:space="preserve"> </w:t>
                            </w:r>
                            <w:r w:rsidRPr="00EF31EF">
                              <w:rPr>
                                <w:rFonts w:cs="Tahoma" w:hint="eastAsia"/>
                                <w:color w:val="0B5294"/>
                                <w:spacing w:val="-4"/>
                                <w:sz w:val="24"/>
                                <w:szCs w:val="24"/>
                                <w:rtl/>
                              </w:rPr>
                              <w:t>הם</w:t>
                            </w:r>
                            <w:r w:rsidRPr="00EF31EF">
                              <w:rPr>
                                <w:rFonts w:cs="Tahoma"/>
                                <w:color w:val="0B5294"/>
                                <w:spacing w:val="-4"/>
                                <w:sz w:val="24"/>
                                <w:szCs w:val="24"/>
                                <w:rtl/>
                              </w:rPr>
                              <w:t xml:space="preserve"> </w:t>
                            </w:r>
                            <w:r w:rsidRPr="00EF31EF">
                              <w:rPr>
                                <w:rFonts w:cs="Tahoma" w:hint="eastAsia"/>
                                <w:color w:val="0B5294"/>
                                <w:spacing w:val="-4"/>
                                <w:sz w:val="24"/>
                                <w:szCs w:val="24"/>
                                <w:rtl/>
                              </w:rPr>
                              <w:t>אינם</w:t>
                            </w:r>
                            <w:r w:rsidRPr="00EF31EF">
                              <w:rPr>
                                <w:rFonts w:cs="Tahoma"/>
                                <w:color w:val="0B5294"/>
                                <w:spacing w:val="-4"/>
                                <w:sz w:val="24"/>
                                <w:szCs w:val="24"/>
                                <w:rtl/>
                              </w:rPr>
                              <w:t xml:space="preserve"> </w:t>
                            </w:r>
                            <w:r w:rsidRPr="00EF31EF">
                              <w:rPr>
                                <w:rFonts w:cs="Tahoma" w:hint="eastAsia"/>
                                <w:color w:val="0B5294"/>
                                <w:spacing w:val="-4"/>
                                <w:sz w:val="24"/>
                                <w:szCs w:val="24"/>
                                <w:rtl/>
                              </w:rPr>
                              <w:t>מוצאים</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מקומם</w:t>
                            </w:r>
                            <w:r w:rsidRPr="00EF31EF">
                              <w:rPr>
                                <w:rFonts w:cs="Tahoma"/>
                                <w:color w:val="0B5294"/>
                                <w:spacing w:val="-4"/>
                                <w:sz w:val="24"/>
                                <w:szCs w:val="24"/>
                                <w:rtl/>
                              </w:rPr>
                              <w:t xml:space="preserve"> </w:t>
                            </w:r>
                            <w:r w:rsidRPr="00EF31EF">
                              <w:rPr>
                                <w:rFonts w:cs="Tahoma" w:hint="eastAsia"/>
                                <w:color w:val="0B5294"/>
                                <w:spacing w:val="-4"/>
                                <w:sz w:val="24"/>
                                <w:szCs w:val="24"/>
                                <w:rtl/>
                              </w:rPr>
                              <w:t>בבתי</w:t>
                            </w:r>
                            <w:r w:rsidRPr="00EF31EF">
                              <w:rPr>
                                <w:rFonts w:cs="Tahoma"/>
                                <w:color w:val="0B5294"/>
                                <w:spacing w:val="-4"/>
                                <w:sz w:val="24"/>
                                <w:szCs w:val="24"/>
                                <w:rtl/>
                              </w:rPr>
                              <w:t xml:space="preserve"> </w:t>
                            </w:r>
                            <w:r w:rsidRPr="00EF31EF">
                              <w:rPr>
                                <w:rFonts w:cs="Tahoma" w:hint="eastAsia"/>
                                <w:color w:val="0B5294"/>
                                <w:spacing w:val="-4"/>
                                <w:sz w:val="24"/>
                                <w:szCs w:val="24"/>
                                <w:rtl/>
                              </w:rPr>
                              <w:t>אבות</w:t>
                            </w:r>
                            <w:r w:rsidRPr="00EF31EF">
                              <w:rPr>
                                <w:rFonts w:cs="Tahoma"/>
                                <w:color w:val="0B5294"/>
                                <w:spacing w:val="-4"/>
                                <w:sz w:val="24"/>
                                <w:szCs w:val="24"/>
                                <w:rtl/>
                              </w:rPr>
                              <w:t xml:space="preserve"> </w:t>
                            </w:r>
                            <w:r w:rsidRPr="00EF31EF">
                              <w:rPr>
                                <w:rFonts w:cs="Tahoma" w:hint="eastAsia"/>
                                <w:color w:val="0B5294"/>
                                <w:spacing w:val="-4"/>
                                <w:sz w:val="24"/>
                                <w:szCs w:val="24"/>
                                <w:rtl/>
                              </w:rPr>
                              <w:t>שבאחריות</w:t>
                            </w:r>
                            <w:r w:rsidRPr="00EF31EF">
                              <w:rPr>
                                <w:rFonts w:cs="Tahoma"/>
                                <w:color w:val="0B5294"/>
                                <w:spacing w:val="-4"/>
                                <w:sz w:val="24"/>
                                <w:szCs w:val="24"/>
                                <w:rtl/>
                              </w:rPr>
                              <w:t xml:space="preserve"> </w:t>
                            </w:r>
                            <w:r w:rsidRPr="00EF31EF">
                              <w:rPr>
                                <w:rFonts w:cs="Tahoma" w:hint="eastAsia"/>
                                <w:color w:val="0B5294"/>
                                <w:spacing w:val="-4"/>
                                <w:sz w:val="24"/>
                                <w:szCs w:val="24"/>
                                <w:rtl/>
                              </w:rPr>
                              <w:t>משרד</w:t>
                            </w:r>
                            <w:r w:rsidRPr="00EF31EF">
                              <w:rPr>
                                <w:rFonts w:cs="Tahoma"/>
                                <w:color w:val="0B5294"/>
                                <w:spacing w:val="-4"/>
                                <w:sz w:val="24"/>
                                <w:szCs w:val="24"/>
                                <w:rtl/>
                              </w:rPr>
                              <w:t xml:space="preserve"> </w:t>
                            </w:r>
                            <w:r w:rsidRPr="00EF31EF">
                              <w:rPr>
                                <w:rFonts w:cs="Tahoma" w:hint="eastAsia"/>
                                <w:color w:val="0B5294"/>
                                <w:spacing w:val="-4"/>
                                <w:sz w:val="24"/>
                                <w:szCs w:val="24"/>
                                <w:rtl/>
                              </w:rPr>
                              <w:t>הרווחה</w:t>
                            </w:r>
                          </w:p>
                          <w:p w:rsidR="002C51A1" w:rsidRPr="00373C5D" w:rsidP="00E01B9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62312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2790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2C51A1" w:rsidRPr="00373C5D" w:rsidP="00E01B9A">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89212"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בבתי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הפסיכיאטריים</w:t>
                      </w:r>
                      <w:r w:rsidRPr="00EF31EF">
                        <w:rPr>
                          <w:rFonts w:cs="Tahoma"/>
                          <w:color w:val="0B5294"/>
                          <w:spacing w:val="-4"/>
                          <w:sz w:val="24"/>
                          <w:szCs w:val="24"/>
                          <w:rtl/>
                        </w:rPr>
                        <w:t xml:space="preserve"> </w:t>
                      </w:r>
                      <w:r w:rsidRPr="00EF31EF">
                        <w:rPr>
                          <w:rFonts w:cs="Tahoma" w:hint="eastAsia"/>
                          <w:color w:val="0B5294"/>
                          <w:spacing w:val="-4"/>
                          <w:sz w:val="24"/>
                          <w:szCs w:val="24"/>
                          <w:rtl/>
                        </w:rPr>
                        <w:t>מאושפזים</w:t>
                      </w:r>
                      <w:r w:rsidRPr="00EF31EF">
                        <w:rPr>
                          <w:rFonts w:cs="Tahoma"/>
                          <w:color w:val="0B5294"/>
                          <w:spacing w:val="-4"/>
                          <w:sz w:val="24"/>
                          <w:szCs w:val="24"/>
                          <w:rtl/>
                        </w:rPr>
                        <w:t xml:space="preserve"> </w:t>
                      </w:r>
                      <w:r w:rsidRPr="00EF31EF">
                        <w:rPr>
                          <w:rFonts w:cs="Tahoma" w:hint="eastAsia"/>
                          <w:color w:val="0B5294"/>
                          <w:spacing w:val="-4"/>
                          <w:sz w:val="24"/>
                          <w:szCs w:val="24"/>
                          <w:rtl/>
                        </w:rPr>
                        <w:t>קשישים</w:t>
                      </w:r>
                      <w:r w:rsidRPr="00EF31EF">
                        <w:rPr>
                          <w:rFonts w:cs="Tahoma"/>
                          <w:color w:val="0B5294"/>
                          <w:spacing w:val="-4"/>
                          <w:sz w:val="24"/>
                          <w:szCs w:val="24"/>
                          <w:rtl/>
                        </w:rPr>
                        <w:t xml:space="preserve"> </w:t>
                      </w:r>
                      <w:r w:rsidRPr="00EF31EF">
                        <w:rPr>
                          <w:rFonts w:cs="Tahoma" w:hint="eastAsia"/>
                          <w:color w:val="0B5294"/>
                          <w:spacing w:val="-4"/>
                          <w:sz w:val="24"/>
                          <w:szCs w:val="24"/>
                          <w:rtl/>
                        </w:rPr>
                        <w:t>שמצבם</w:t>
                      </w:r>
                      <w:r w:rsidRPr="00EF31EF">
                        <w:rPr>
                          <w:rFonts w:cs="Tahoma"/>
                          <w:color w:val="0B5294"/>
                          <w:spacing w:val="-4"/>
                          <w:sz w:val="24"/>
                          <w:szCs w:val="24"/>
                          <w:rtl/>
                        </w:rPr>
                        <w:t xml:space="preserve"> </w:t>
                      </w:r>
                      <w:r w:rsidRPr="00EF31EF">
                        <w:rPr>
                          <w:rFonts w:cs="Tahoma" w:hint="eastAsia"/>
                          <w:color w:val="0B5294"/>
                          <w:spacing w:val="-4"/>
                          <w:sz w:val="24"/>
                          <w:szCs w:val="24"/>
                          <w:rtl/>
                        </w:rPr>
                        <w:t>הנפשי</w:t>
                      </w:r>
                      <w:r w:rsidRPr="00EF31EF">
                        <w:rPr>
                          <w:rFonts w:cs="Tahoma"/>
                          <w:color w:val="0B5294"/>
                          <w:spacing w:val="-4"/>
                          <w:sz w:val="24"/>
                          <w:szCs w:val="24"/>
                          <w:rtl/>
                        </w:rPr>
                        <w:t xml:space="preserve"> </w:t>
                      </w:r>
                      <w:r w:rsidRPr="00EF31EF">
                        <w:rPr>
                          <w:rFonts w:cs="Tahoma" w:hint="eastAsia"/>
                          <w:color w:val="0B5294"/>
                          <w:spacing w:val="-4"/>
                          <w:sz w:val="24"/>
                          <w:szCs w:val="24"/>
                          <w:rtl/>
                        </w:rPr>
                        <w:t>מאוזן</w:t>
                      </w:r>
                      <w:r w:rsidRPr="00EF31EF">
                        <w:rPr>
                          <w:rFonts w:cs="Tahoma"/>
                          <w:color w:val="0B5294"/>
                          <w:spacing w:val="-4"/>
                          <w:sz w:val="24"/>
                          <w:szCs w:val="24"/>
                          <w:rtl/>
                        </w:rPr>
                        <w:t xml:space="preserve"> </w:t>
                      </w:r>
                      <w:r w:rsidRPr="00EF31EF">
                        <w:rPr>
                          <w:rFonts w:cs="Tahoma" w:hint="eastAsia"/>
                          <w:color w:val="0B5294"/>
                          <w:spacing w:val="-4"/>
                          <w:sz w:val="24"/>
                          <w:szCs w:val="24"/>
                          <w:rtl/>
                        </w:rPr>
                        <w:t>והם</w:t>
                      </w:r>
                      <w:r w:rsidRPr="00EF31EF">
                        <w:rPr>
                          <w:rFonts w:cs="Tahoma"/>
                          <w:color w:val="0B5294"/>
                          <w:spacing w:val="-4"/>
                          <w:sz w:val="24"/>
                          <w:szCs w:val="24"/>
                          <w:rtl/>
                        </w:rPr>
                        <w:t xml:space="preserve"> </w:t>
                      </w:r>
                      <w:r w:rsidRPr="00EF31EF">
                        <w:rPr>
                          <w:rFonts w:cs="Tahoma" w:hint="eastAsia"/>
                          <w:color w:val="0B5294"/>
                          <w:spacing w:val="-4"/>
                          <w:sz w:val="24"/>
                          <w:szCs w:val="24"/>
                          <w:rtl/>
                        </w:rPr>
                        <w:t>אינם</w:t>
                      </w:r>
                      <w:r w:rsidRPr="00EF31EF">
                        <w:rPr>
                          <w:rFonts w:cs="Tahoma"/>
                          <w:color w:val="0B5294"/>
                          <w:spacing w:val="-4"/>
                          <w:sz w:val="24"/>
                          <w:szCs w:val="24"/>
                          <w:rtl/>
                        </w:rPr>
                        <w:t xml:space="preserve"> </w:t>
                      </w:r>
                      <w:r w:rsidRPr="00EF31EF">
                        <w:rPr>
                          <w:rFonts w:cs="Tahoma" w:hint="eastAsia"/>
                          <w:color w:val="0B5294"/>
                          <w:spacing w:val="-4"/>
                          <w:sz w:val="24"/>
                          <w:szCs w:val="24"/>
                          <w:rtl/>
                        </w:rPr>
                        <w:t>זקוקים</w:t>
                      </w:r>
                      <w:r w:rsidRPr="00EF31EF">
                        <w:rPr>
                          <w:rFonts w:cs="Tahoma"/>
                          <w:color w:val="0B5294"/>
                          <w:spacing w:val="-4"/>
                          <w:sz w:val="24"/>
                          <w:szCs w:val="24"/>
                          <w:rtl/>
                        </w:rPr>
                        <w:t xml:space="preserve"> </w:t>
                      </w:r>
                      <w:r w:rsidRPr="00EF31EF">
                        <w:rPr>
                          <w:rFonts w:cs="Tahoma" w:hint="eastAsia"/>
                          <w:color w:val="0B5294"/>
                          <w:spacing w:val="-4"/>
                          <w:sz w:val="24"/>
                          <w:szCs w:val="24"/>
                          <w:rtl/>
                        </w:rPr>
                        <w:t>לאשפוז</w:t>
                      </w:r>
                      <w:r w:rsidRPr="00EF31EF">
                        <w:rPr>
                          <w:rFonts w:cs="Tahoma"/>
                          <w:color w:val="0B5294"/>
                          <w:spacing w:val="-4"/>
                          <w:sz w:val="24"/>
                          <w:szCs w:val="24"/>
                          <w:rtl/>
                        </w:rPr>
                        <w:t xml:space="preserve">, </w:t>
                      </w:r>
                      <w:r w:rsidRPr="00EF31EF">
                        <w:rPr>
                          <w:rFonts w:cs="Tahoma" w:hint="eastAsia"/>
                          <w:color w:val="0B5294"/>
                          <w:spacing w:val="-4"/>
                          <w:sz w:val="24"/>
                          <w:szCs w:val="24"/>
                          <w:rtl/>
                        </w:rPr>
                        <w:t>אולם</w:t>
                      </w:r>
                      <w:r w:rsidRPr="00EF31EF">
                        <w:rPr>
                          <w:rFonts w:cs="Tahoma"/>
                          <w:color w:val="0B5294"/>
                          <w:spacing w:val="-4"/>
                          <w:sz w:val="24"/>
                          <w:szCs w:val="24"/>
                          <w:rtl/>
                        </w:rPr>
                        <w:t xml:space="preserve"> </w:t>
                      </w:r>
                      <w:r w:rsidRPr="00EF31EF">
                        <w:rPr>
                          <w:rFonts w:cs="Tahoma" w:hint="eastAsia"/>
                          <w:color w:val="0B5294"/>
                          <w:spacing w:val="-4"/>
                          <w:sz w:val="24"/>
                          <w:szCs w:val="24"/>
                          <w:rtl/>
                        </w:rPr>
                        <w:t>מפאת</w:t>
                      </w:r>
                      <w:r w:rsidRPr="00EF31EF">
                        <w:rPr>
                          <w:rFonts w:cs="Tahoma"/>
                          <w:color w:val="0B5294"/>
                          <w:spacing w:val="-4"/>
                          <w:sz w:val="24"/>
                          <w:szCs w:val="24"/>
                          <w:rtl/>
                        </w:rPr>
                        <w:t xml:space="preserve"> </w:t>
                      </w:r>
                      <w:r w:rsidRPr="00EF31EF">
                        <w:rPr>
                          <w:rFonts w:cs="Tahoma" w:hint="eastAsia"/>
                          <w:color w:val="0B5294"/>
                          <w:spacing w:val="-4"/>
                          <w:sz w:val="24"/>
                          <w:szCs w:val="24"/>
                          <w:rtl/>
                        </w:rPr>
                        <w:t>אשפוזם</w:t>
                      </w:r>
                      <w:r w:rsidRPr="00EF31EF">
                        <w:rPr>
                          <w:rFonts w:cs="Tahoma"/>
                          <w:color w:val="0B5294"/>
                          <w:spacing w:val="-4"/>
                          <w:sz w:val="24"/>
                          <w:szCs w:val="24"/>
                          <w:rtl/>
                        </w:rPr>
                        <w:t xml:space="preserve"> </w:t>
                      </w:r>
                      <w:r w:rsidRPr="00EF31EF">
                        <w:rPr>
                          <w:rFonts w:cs="Tahoma" w:hint="eastAsia"/>
                          <w:color w:val="0B5294"/>
                          <w:spacing w:val="-4"/>
                          <w:sz w:val="24"/>
                          <w:szCs w:val="24"/>
                          <w:rtl/>
                        </w:rPr>
                        <w:t>האחרון</w:t>
                      </w:r>
                      <w:r w:rsidRPr="00EF31EF">
                        <w:rPr>
                          <w:rFonts w:cs="Tahoma"/>
                          <w:color w:val="0B5294"/>
                          <w:spacing w:val="-4"/>
                          <w:sz w:val="24"/>
                          <w:szCs w:val="24"/>
                          <w:rtl/>
                        </w:rPr>
                        <w:t xml:space="preserve"> </w:t>
                      </w:r>
                      <w:r w:rsidRPr="00EF31EF">
                        <w:rPr>
                          <w:rFonts w:cs="Tahoma" w:hint="eastAsia"/>
                          <w:color w:val="0B5294"/>
                          <w:spacing w:val="-4"/>
                          <w:sz w:val="24"/>
                          <w:szCs w:val="24"/>
                          <w:rtl/>
                        </w:rPr>
                        <w:t>או</w:t>
                      </w:r>
                      <w:r w:rsidRPr="00EF31EF">
                        <w:rPr>
                          <w:rFonts w:cs="Tahoma"/>
                          <w:color w:val="0B5294"/>
                          <w:spacing w:val="-4"/>
                          <w:sz w:val="24"/>
                          <w:szCs w:val="24"/>
                          <w:rtl/>
                        </w:rPr>
                        <w:t xml:space="preserve"> </w:t>
                      </w:r>
                      <w:r w:rsidRPr="00EF31EF">
                        <w:rPr>
                          <w:rFonts w:cs="Tahoma" w:hint="eastAsia"/>
                          <w:color w:val="0B5294"/>
                          <w:spacing w:val="-4"/>
                          <w:sz w:val="24"/>
                          <w:szCs w:val="24"/>
                          <w:rtl/>
                        </w:rPr>
                        <w:t>הרקע</w:t>
                      </w:r>
                      <w:r w:rsidRPr="00EF31EF">
                        <w:rPr>
                          <w:rFonts w:cs="Tahoma"/>
                          <w:color w:val="0B5294"/>
                          <w:spacing w:val="-4"/>
                          <w:sz w:val="24"/>
                          <w:szCs w:val="24"/>
                          <w:rtl/>
                        </w:rPr>
                        <w:t xml:space="preserve"> </w:t>
                      </w:r>
                      <w:r w:rsidRPr="00EF31EF">
                        <w:rPr>
                          <w:rFonts w:cs="Tahoma" w:hint="eastAsia"/>
                          <w:color w:val="0B5294"/>
                          <w:spacing w:val="-4"/>
                          <w:sz w:val="24"/>
                          <w:szCs w:val="24"/>
                          <w:rtl/>
                        </w:rPr>
                        <w:t>הפסיאטרי</w:t>
                      </w:r>
                      <w:r w:rsidRPr="00EF31EF">
                        <w:rPr>
                          <w:rFonts w:cs="Tahoma"/>
                          <w:color w:val="0B5294"/>
                          <w:spacing w:val="-4"/>
                          <w:sz w:val="24"/>
                          <w:szCs w:val="24"/>
                          <w:rtl/>
                        </w:rPr>
                        <w:t xml:space="preserve"> </w:t>
                      </w:r>
                      <w:r w:rsidRPr="00EF31EF">
                        <w:rPr>
                          <w:rFonts w:cs="Tahoma" w:hint="eastAsia"/>
                          <w:color w:val="0B5294"/>
                          <w:spacing w:val="-4"/>
                          <w:sz w:val="24"/>
                          <w:szCs w:val="24"/>
                          <w:rtl/>
                        </w:rPr>
                        <w:t>שלהם</w:t>
                      </w:r>
                      <w:r w:rsidRPr="00EF31EF">
                        <w:rPr>
                          <w:rFonts w:cs="Tahoma"/>
                          <w:color w:val="0B5294"/>
                          <w:spacing w:val="-4"/>
                          <w:sz w:val="24"/>
                          <w:szCs w:val="24"/>
                          <w:rtl/>
                        </w:rPr>
                        <w:t xml:space="preserve"> </w:t>
                      </w:r>
                      <w:r w:rsidRPr="00EF31EF">
                        <w:rPr>
                          <w:rFonts w:cs="Tahoma" w:hint="eastAsia"/>
                          <w:color w:val="0B5294"/>
                          <w:spacing w:val="-4"/>
                          <w:sz w:val="24"/>
                          <w:szCs w:val="24"/>
                          <w:rtl/>
                        </w:rPr>
                        <w:t>הם</w:t>
                      </w:r>
                      <w:r w:rsidRPr="00EF31EF">
                        <w:rPr>
                          <w:rFonts w:cs="Tahoma"/>
                          <w:color w:val="0B5294"/>
                          <w:spacing w:val="-4"/>
                          <w:sz w:val="24"/>
                          <w:szCs w:val="24"/>
                          <w:rtl/>
                        </w:rPr>
                        <w:t xml:space="preserve"> </w:t>
                      </w:r>
                      <w:r w:rsidRPr="00EF31EF">
                        <w:rPr>
                          <w:rFonts w:cs="Tahoma" w:hint="eastAsia"/>
                          <w:color w:val="0B5294"/>
                          <w:spacing w:val="-4"/>
                          <w:sz w:val="24"/>
                          <w:szCs w:val="24"/>
                          <w:rtl/>
                        </w:rPr>
                        <w:t>אינם</w:t>
                      </w:r>
                      <w:r w:rsidRPr="00EF31EF">
                        <w:rPr>
                          <w:rFonts w:cs="Tahoma"/>
                          <w:color w:val="0B5294"/>
                          <w:spacing w:val="-4"/>
                          <w:sz w:val="24"/>
                          <w:szCs w:val="24"/>
                          <w:rtl/>
                        </w:rPr>
                        <w:t xml:space="preserve"> </w:t>
                      </w:r>
                      <w:r w:rsidRPr="00EF31EF">
                        <w:rPr>
                          <w:rFonts w:cs="Tahoma" w:hint="eastAsia"/>
                          <w:color w:val="0B5294"/>
                          <w:spacing w:val="-4"/>
                          <w:sz w:val="24"/>
                          <w:szCs w:val="24"/>
                          <w:rtl/>
                        </w:rPr>
                        <w:t>מוצאים</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מקומם</w:t>
                      </w:r>
                      <w:r w:rsidRPr="00EF31EF">
                        <w:rPr>
                          <w:rFonts w:cs="Tahoma"/>
                          <w:color w:val="0B5294"/>
                          <w:spacing w:val="-4"/>
                          <w:sz w:val="24"/>
                          <w:szCs w:val="24"/>
                          <w:rtl/>
                        </w:rPr>
                        <w:t xml:space="preserve"> </w:t>
                      </w:r>
                      <w:r w:rsidRPr="00EF31EF">
                        <w:rPr>
                          <w:rFonts w:cs="Tahoma" w:hint="eastAsia"/>
                          <w:color w:val="0B5294"/>
                          <w:spacing w:val="-4"/>
                          <w:sz w:val="24"/>
                          <w:szCs w:val="24"/>
                          <w:rtl/>
                        </w:rPr>
                        <w:t>בבתי</w:t>
                      </w:r>
                      <w:r w:rsidRPr="00EF31EF">
                        <w:rPr>
                          <w:rFonts w:cs="Tahoma"/>
                          <w:color w:val="0B5294"/>
                          <w:spacing w:val="-4"/>
                          <w:sz w:val="24"/>
                          <w:szCs w:val="24"/>
                          <w:rtl/>
                        </w:rPr>
                        <w:t xml:space="preserve"> </w:t>
                      </w:r>
                      <w:r w:rsidRPr="00EF31EF">
                        <w:rPr>
                          <w:rFonts w:cs="Tahoma" w:hint="eastAsia"/>
                          <w:color w:val="0B5294"/>
                          <w:spacing w:val="-4"/>
                          <w:sz w:val="24"/>
                          <w:szCs w:val="24"/>
                          <w:rtl/>
                        </w:rPr>
                        <w:t>אבות</w:t>
                      </w:r>
                      <w:r w:rsidRPr="00EF31EF">
                        <w:rPr>
                          <w:rFonts w:cs="Tahoma"/>
                          <w:color w:val="0B5294"/>
                          <w:spacing w:val="-4"/>
                          <w:sz w:val="24"/>
                          <w:szCs w:val="24"/>
                          <w:rtl/>
                        </w:rPr>
                        <w:t xml:space="preserve"> </w:t>
                      </w:r>
                      <w:r w:rsidRPr="00EF31EF">
                        <w:rPr>
                          <w:rFonts w:cs="Tahoma" w:hint="eastAsia"/>
                          <w:color w:val="0B5294"/>
                          <w:spacing w:val="-4"/>
                          <w:sz w:val="24"/>
                          <w:szCs w:val="24"/>
                          <w:rtl/>
                        </w:rPr>
                        <w:t>שבאחריות</w:t>
                      </w:r>
                      <w:r w:rsidRPr="00EF31EF">
                        <w:rPr>
                          <w:rFonts w:cs="Tahoma"/>
                          <w:color w:val="0B5294"/>
                          <w:spacing w:val="-4"/>
                          <w:sz w:val="24"/>
                          <w:szCs w:val="24"/>
                          <w:rtl/>
                        </w:rPr>
                        <w:t xml:space="preserve"> </w:t>
                      </w:r>
                      <w:r w:rsidRPr="00EF31EF">
                        <w:rPr>
                          <w:rFonts w:cs="Tahoma" w:hint="eastAsia"/>
                          <w:color w:val="0B5294"/>
                          <w:spacing w:val="-4"/>
                          <w:sz w:val="24"/>
                          <w:szCs w:val="24"/>
                          <w:rtl/>
                        </w:rPr>
                        <w:t>משרד</w:t>
                      </w:r>
                      <w:r w:rsidRPr="00EF31EF">
                        <w:rPr>
                          <w:rFonts w:cs="Tahoma"/>
                          <w:color w:val="0B5294"/>
                          <w:spacing w:val="-4"/>
                          <w:sz w:val="24"/>
                          <w:szCs w:val="24"/>
                          <w:rtl/>
                        </w:rPr>
                        <w:t xml:space="preserve"> </w:t>
                      </w:r>
                      <w:r w:rsidRPr="00EF31EF">
                        <w:rPr>
                          <w:rFonts w:cs="Tahoma" w:hint="eastAsia"/>
                          <w:color w:val="0B5294"/>
                          <w:spacing w:val="-4"/>
                          <w:sz w:val="24"/>
                          <w:szCs w:val="24"/>
                          <w:rtl/>
                        </w:rPr>
                        <w:t>הרווחה</w:t>
                      </w:r>
                    </w:p>
                    <w:p w:rsidR="002C51A1" w:rsidRPr="00373C5D" w:rsidP="00E01B9A">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03580"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b/>
          <w:sz w:val="18"/>
          <w:szCs w:val="18"/>
          <w:rtl/>
        </w:rPr>
        <w:t>ב</w:t>
      </w:r>
      <w:r w:rsidRPr="00B647EF">
        <w:rPr>
          <w:rFonts w:ascii="Tahoma" w:hAnsi="Tahoma" w:cs="Tahoma" w:hint="cs"/>
          <w:b/>
          <w:sz w:val="18"/>
          <w:szCs w:val="18"/>
          <w:rtl/>
        </w:rPr>
        <w:t>דוח קודם בנושא שיקום נכי נפש בקהילה,</w:t>
      </w:r>
      <w:r w:rsidRPr="00B647EF">
        <w:rPr>
          <w:rFonts w:ascii="Tahoma" w:hAnsi="Tahoma" w:cs="Tahoma"/>
          <w:b/>
          <w:sz w:val="18"/>
          <w:szCs w:val="18"/>
          <w:rtl/>
        </w:rPr>
        <w:t xml:space="preserve"> עלה כי מחמת הרקע הפסיכיאטרי בעברם, </w:t>
      </w:r>
      <w:r w:rsidRPr="00B647EF">
        <w:rPr>
          <w:rFonts w:ascii="Tahoma" w:hAnsi="Tahoma" w:cs="Tahoma" w:hint="cs"/>
          <w:b/>
          <w:sz w:val="18"/>
          <w:szCs w:val="18"/>
          <w:rtl/>
        </w:rPr>
        <w:t>קשישים</w:t>
      </w:r>
      <w:r w:rsidRPr="00B647EF">
        <w:rPr>
          <w:rFonts w:ascii="Tahoma" w:hAnsi="Tahoma" w:cs="Tahoma"/>
          <w:b/>
          <w:sz w:val="18"/>
          <w:szCs w:val="18"/>
          <w:rtl/>
        </w:rPr>
        <w:t xml:space="preserve"> אלו מתקשים למצוא בתי אבות שיסכימו לקבלם</w:t>
      </w:r>
      <w:r w:rsidRPr="00B647EF">
        <w:rPr>
          <w:rFonts w:ascii="Tahoma" w:hAnsi="Tahoma" w:cs="Tahoma" w:hint="cs"/>
          <w:b/>
          <w:sz w:val="18"/>
          <w:szCs w:val="18"/>
          <w:rtl/>
        </w:rPr>
        <w:t>.</w:t>
      </w:r>
      <w:r w:rsidRPr="00B647EF">
        <w:rPr>
          <w:rFonts w:ascii="Tahoma" w:hAnsi="Tahoma" w:cs="Tahoma"/>
          <w:b/>
          <w:sz w:val="18"/>
          <w:szCs w:val="18"/>
          <w:rtl/>
        </w:rPr>
        <w:t xml:space="preserve"> בניגוד להנחיית משרד הרווחה מיוני 2009, המחלקות לשירותים חברתיים ברשויות המקומיות אינן מ</w:t>
      </w:r>
      <w:r w:rsidRPr="00B647EF">
        <w:rPr>
          <w:rFonts w:ascii="Tahoma" w:hAnsi="Tahoma" w:cs="Tahoma" w:hint="cs"/>
          <w:b/>
          <w:sz w:val="18"/>
          <w:szCs w:val="18"/>
          <w:rtl/>
        </w:rPr>
        <w:t>ַ</w:t>
      </w:r>
      <w:r w:rsidRPr="00B647EF">
        <w:rPr>
          <w:rFonts w:ascii="Tahoma" w:hAnsi="Tahoma" w:cs="Tahoma"/>
          <w:b/>
          <w:sz w:val="18"/>
          <w:szCs w:val="18"/>
          <w:rtl/>
        </w:rPr>
        <w:t>פ</w:t>
      </w:r>
      <w:r w:rsidRPr="00B647EF">
        <w:rPr>
          <w:rFonts w:ascii="Tahoma" w:hAnsi="Tahoma" w:cs="Tahoma" w:hint="cs"/>
          <w:b/>
          <w:sz w:val="18"/>
          <w:szCs w:val="18"/>
          <w:rtl/>
        </w:rPr>
        <w:t>ְ</w:t>
      </w:r>
      <w:r w:rsidRPr="00B647EF">
        <w:rPr>
          <w:rFonts w:ascii="Tahoma" w:hAnsi="Tahoma" w:cs="Tahoma"/>
          <w:b/>
          <w:sz w:val="18"/>
          <w:szCs w:val="18"/>
          <w:rtl/>
        </w:rPr>
        <w:t>נות</w:t>
      </w:r>
      <w:r w:rsidRPr="00B647EF">
        <w:rPr>
          <w:rFonts w:ascii="Tahoma" w:hAnsi="Tahoma" w:cs="Tahoma" w:hint="cs"/>
          <w:b/>
          <w:sz w:val="18"/>
          <w:szCs w:val="18"/>
          <w:rtl/>
        </w:rPr>
        <w:t xml:space="preserve"> קשישים</w:t>
      </w:r>
      <w:r w:rsidRPr="00B647EF">
        <w:rPr>
          <w:rFonts w:ascii="Tahoma" w:hAnsi="Tahoma" w:cs="Tahoma"/>
          <w:b/>
          <w:sz w:val="18"/>
          <w:szCs w:val="18"/>
          <w:rtl/>
        </w:rPr>
        <w:t xml:space="preserve"> </w:t>
      </w:r>
      <w:r w:rsidRPr="00B647EF">
        <w:rPr>
          <w:rFonts w:ascii="Tahoma" w:hAnsi="Tahoma" w:cs="Tahoma" w:hint="cs"/>
          <w:b/>
          <w:sz w:val="18"/>
          <w:szCs w:val="18"/>
          <w:rtl/>
        </w:rPr>
        <w:t>אלה</w:t>
      </w:r>
      <w:r w:rsidRPr="00B647EF">
        <w:rPr>
          <w:rFonts w:ascii="Tahoma" w:hAnsi="Tahoma" w:cs="Tahoma"/>
          <w:b/>
          <w:sz w:val="18"/>
          <w:szCs w:val="18"/>
          <w:rtl/>
        </w:rPr>
        <w:t xml:space="preserve"> לבתי אבות</w:t>
      </w:r>
      <w:r w:rsidRPr="00B647EF">
        <w:rPr>
          <w:rFonts w:ascii="Tahoma" w:hAnsi="Tahoma" w:cs="Tahoma" w:hint="cs"/>
          <w:b/>
          <w:sz w:val="18"/>
          <w:szCs w:val="18"/>
          <w:rtl/>
        </w:rPr>
        <w:t>,</w:t>
      </w:r>
      <w:r w:rsidRPr="00B647EF">
        <w:rPr>
          <w:rFonts w:ascii="Tahoma" w:hAnsi="Tahoma" w:cs="Tahoma"/>
          <w:b/>
          <w:sz w:val="18"/>
          <w:szCs w:val="18"/>
          <w:rtl/>
        </w:rPr>
        <w:t xml:space="preserve"> וממילא רוב בתי האבות אינם ערוכים לקלוט אותם ולטפל בהם.</w:t>
      </w:r>
      <w:r w:rsidRPr="00B647EF">
        <w:rPr>
          <w:rFonts w:ascii="Tahoma" w:hAnsi="Tahoma" w:cs="Tahoma" w:hint="cs"/>
          <w:b/>
          <w:sz w:val="18"/>
          <w:szCs w:val="18"/>
          <w:rtl/>
        </w:rPr>
        <w:t xml:space="preserve"> משרד מבקר המדינה העיר </w:t>
      </w:r>
      <w:r w:rsidRPr="00B647EF">
        <w:rPr>
          <w:rFonts w:ascii="Tahoma" w:hAnsi="Tahoma" w:cs="Tahoma"/>
          <w:b/>
          <w:sz w:val="18"/>
          <w:szCs w:val="18"/>
          <w:rtl/>
        </w:rPr>
        <w:t>למשרד הרווחה ו</w:t>
      </w:r>
      <w:r w:rsidRPr="00B647EF">
        <w:rPr>
          <w:rFonts w:ascii="Tahoma" w:hAnsi="Tahoma" w:cs="Tahoma" w:hint="cs"/>
          <w:b/>
          <w:sz w:val="18"/>
          <w:szCs w:val="18"/>
          <w:rtl/>
        </w:rPr>
        <w:t xml:space="preserve">למשרד </w:t>
      </w:r>
      <w:r w:rsidRPr="00B647EF">
        <w:rPr>
          <w:rFonts w:ascii="Tahoma" w:hAnsi="Tahoma" w:cs="Tahoma"/>
          <w:b/>
          <w:sz w:val="18"/>
          <w:szCs w:val="18"/>
          <w:rtl/>
        </w:rPr>
        <w:t xml:space="preserve">הבריאות </w:t>
      </w:r>
      <w:r w:rsidRPr="00B647EF">
        <w:rPr>
          <w:rFonts w:ascii="Tahoma" w:hAnsi="Tahoma" w:cs="Tahoma" w:hint="cs"/>
          <w:b/>
          <w:sz w:val="18"/>
          <w:szCs w:val="18"/>
          <w:rtl/>
        </w:rPr>
        <w:t xml:space="preserve">כי עליהם </w:t>
      </w:r>
      <w:r w:rsidRPr="00B647EF">
        <w:rPr>
          <w:rFonts w:ascii="Tahoma" w:hAnsi="Tahoma" w:cs="Tahoma"/>
          <w:b/>
          <w:sz w:val="18"/>
          <w:szCs w:val="18"/>
          <w:rtl/>
        </w:rPr>
        <w:t>להגיע לסיכום על מסגרות עבור נכי נפש קשישים</w:t>
      </w:r>
      <w:r w:rsidRPr="00B647EF">
        <w:rPr>
          <w:rFonts w:ascii="Tahoma" w:hAnsi="Tahoma" w:cs="Tahoma" w:hint="cs"/>
          <w:b/>
          <w:sz w:val="18"/>
          <w:szCs w:val="18"/>
          <w:rtl/>
        </w:rPr>
        <w:t>,</w:t>
      </w:r>
      <w:r w:rsidRPr="00B647EF">
        <w:rPr>
          <w:rFonts w:ascii="Tahoma" w:hAnsi="Tahoma" w:cs="Tahoma"/>
          <w:b/>
          <w:sz w:val="18"/>
          <w:szCs w:val="18"/>
          <w:rtl/>
        </w:rPr>
        <w:t xml:space="preserve"> שמחלתם הנפשית בנסיגה</w:t>
      </w:r>
      <w:r w:rsidRPr="00B647EF">
        <w:rPr>
          <w:rFonts w:ascii="Tahoma" w:hAnsi="Tahoma" w:cs="Tahoma" w:hint="cs"/>
          <w:b/>
          <w:sz w:val="18"/>
          <w:szCs w:val="18"/>
          <w:rtl/>
        </w:rPr>
        <w:t>.</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בעקבות הביקורת</w:t>
      </w:r>
      <w:r w:rsidRPr="00B647EF">
        <w:rPr>
          <w:rFonts w:ascii="Tahoma" w:hAnsi="Tahoma" w:cs="Tahoma"/>
          <w:sz w:val="18"/>
          <w:szCs w:val="18"/>
          <w:rtl/>
        </w:rPr>
        <w:t xml:space="preserve"> </w:t>
      </w:r>
      <w:r w:rsidRPr="00B647EF">
        <w:rPr>
          <w:rFonts w:ascii="Tahoma" w:hAnsi="Tahoma" w:cs="Tahoma" w:hint="cs"/>
          <w:sz w:val="18"/>
          <w:szCs w:val="18"/>
          <w:rtl/>
        </w:rPr>
        <w:t xml:space="preserve">הקודמת, </w:t>
      </w:r>
      <w:r w:rsidRPr="00B647EF">
        <w:rPr>
          <w:rFonts w:ascii="Tahoma" w:hAnsi="Tahoma" w:cs="Tahoma"/>
          <w:sz w:val="18"/>
          <w:szCs w:val="18"/>
          <w:rtl/>
        </w:rPr>
        <w:t>בספטמבר 2016</w:t>
      </w:r>
      <w:r w:rsidRPr="00B647EF">
        <w:rPr>
          <w:rFonts w:ascii="Tahoma" w:hAnsi="Tahoma" w:cs="Tahoma" w:hint="cs"/>
          <w:sz w:val="18"/>
          <w:szCs w:val="18"/>
          <w:rtl/>
        </w:rPr>
        <w:t>, הגיעו</w:t>
      </w:r>
      <w:r w:rsidRPr="00B647EF">
        <w:rPr>
          <w:rFonts w:ascii="Tahoma" w:hAnsi="Tahoma" w:cs="Tahoma"/>
          <w:sz w:val="18"/>
          <w:szCs w:val="18"/>
          <w:rtl/>
        </w:rPr>
        <w:t xml:space="preserve"> משרדי הבריאות והרווחה להסכמות </w:t>
      </w:r>
      <w:r w:rsidRPr="00B647EF">
        <w:rPr>
          <w:rFonts w:ascii="Tahoma" w:hAnsi="Tahoma" w:cs="Tahoma" w:hint="cs"/>
          <w:sz w:val="18"/>
          <w:szCs w:val="18"/>
          <w:rtl/>
        </w:rPr>
        <w:t>שלפיהן יופנו</w:t>
      </w:r>
      <w:r w:rsidRPr="00B647EF">
        <w:rPr>
          <w:rFonts w:ascii="Tahoma" w:hAnsi="Tahoma" w:cs="Tahoma"/>
          <w:sz w:val="18"/>
          <w:szCs w:val="18"/>
          <w:rtl/>
        </w:rPr>
        <w:t xml:space="preserve"> קשישים הצפויים להשתחרר מאשפוז פסיכיאטרי</w:t>
      </w:r>
      <w:r w:rsidRPr="00B647EF">
        <w:rPr>
          <w:rFonts w:ascii="Tahoma" w:hAnsi="Tahoma" w:cs="Tahoma" w:hint="cs"/>
          <w:sz w:val="18"/>
          <w:szCs w:val="18"/>
          <w:rtl/>
        </w:rPr>
        <w:t>, ואינם</w:t>
      </w:r>
      <w:r w:rsidRPr="00B647EF">
        <w:rPr>
          <w:rFonts w:ascii="Tahoma" w:hAnsi="Tahoma" w:cs="Tahoma"/>
          <w:sz w:val="18"/>
          <w:szCs w:val="18"/>
          <w:rtl/>
        </w:rPr>
        <w:t xml:space="preserve"> </w:t>
      </w:r>
      <w:r w:rsidRPr="00B647EF">
        <w:rPr>
          <w:rFonts w:ascii="Tahoma" w:hAnsi="Tahoma" w:cs="Tahoma" w:hint="cs"/>
          <w:sz w:val="18"/>
          <w:szCs w:val="18"/>
          <w:rtl/>
        </w:rPr>
        <w:t>צפויים</w:t>
      </w:r>
      <w:r w:rsidRPr="00B647EF">
        <w:rPr>
          <w:rFonts w:ascii="Tahoma" w:hAnsi="Tahoma" w:cs="Tahoma"/>
          <w:sz w:val="18"/>
          <w:szCs w:val="18"/>
          <w:rtl/>
        </w:rPr>
        <w:t xml:space="preserve"> </w:t>
      </w:r>
      <w:r w:rsidRPr="00B647EF">
        <w:rPr>
          <w:rFonts w:ascii="Tahoma" w:hAnsi="Tahoma" w:cs="Tahoma" w:hint="cs"/>
          <w:sz w:val="18"/>
          <w:szCs w:val="18"/>
          <w:rtl/>
        </w:rPr>
        <w:t>להשתלב</w:t>
      </w:r>
      <w:r w:rsidRPr="00B647EF">
        <w:rPr>
          <w:rFonts w:ascii="Tahoma" w:hAnsi="Tahoma" w:cs="Tahoma"/>
          <w:sz w:val="18"/>
          <w:szCs w:val="18"/>
          <w:rtl/>
        </w:rPr>
        <w:t xml:space="preserve"> </w:t>
      </w:r>
      <w:r w:rsidRPr="00B647EF">
        <w:rPr>
          <w:rFonts w:ascii="Tahoma" w:hAnsi="Tahoma" w:cs="Tahoma" w:hint="cs"/>
          <w:sz w:val="18"/>
          <w:szCs w:val="18"/>
          <w:rtl/>
        </w:rPr>
        <w:t>ב</w:t>
      </w:r>
      <w:r w:rsidRPr="00B647EF">
        <w:rPr>
          <w:rFonts w:ascii="Tahoma" w:hAnsi="Tahoma" w:cs="Tahoma"/>
          <w:sz w:val="18"/>
          <w:szCs w:val="18"/>
          <w:rtl/>
        </w:rPr>
        <w:t xml:space="preserve">מסגרות בקהילה בשל מצבם התפקודי, למסגרות בפיקוח משרד הרווחה. </w:t>
      </w:r>
      <w:r w:rsidRPr="00B647EF">
        <w:rPr>
          <w:rFonts w:ascii="Tahoma" w:hAnsi="Tahoma" w:cs="Tahoma" w:hint="cs"/>
          <w:sz w:val="18"/>
          <w:szCs w:val="18"/>
          <w:rtl/>
        </w:rPr>
        <w:t xml:space="preserve">יצוין כי המשרדים מפעילים ועדת הכרעה בין-משרדית לגריאטריה, שמטרתה למצוא פתרונות מגורים, בין היתר, לקשישים אלה. ואולם, </w:t>
      </w:r>
      <w:r w:rsidRPr="00B647EF">
        <w:rPr>
          <w:rFonts w:ascii="Tahoma" w:hAnsi="Tahoma" w:cs="Tahoma"/>
          <w:sz w:val="18"/>
          <w:szCs w:val="18"/>
          <w:rtl/>
        </w:rPr>
        <w:t>משרד הבריאות ו</w:t>
      </w:r>
      <w:r w:rsidRPr="00B647EF">
        <w:rPr>
          <w:rFonts w:ascii="Tahoma" w:hAnsi="Tahoma" w:cs="Tahoma" w:hint="cs"/>
          <w:sz w:val="18"/>
          <w:szCs w:val="18"/>
          <w:rtl/>
        </w:rPr>
        <w:t xml:space="preserve">משרד </w:t>
      </w:r>
      <w:r w:rsidRPr="00B647EF">
        <w:rPr>
          <w:rFonts w:ascii="Tahoma" w:hAnsi="Tahoma" w:cs="Tahoma"/>
          <w:sz w:val="18"/>
          <w:szCs w:val="18"/>
          <w:rtl/>
        </w:rPr>
        <w:t xml:space="preserve">הרווחה </w:t>
      </w:r>
      <w:r w:rsidRPr="00B647EF">
        <w:rPr>
          <w:rFonts w:ascii="Tahoma" w:hAnsi="Tahoma" w:cs="Tahoma" w:hint="cs"/>
          <w:sz w:val="18"/>
          <w:szCs w:val="18"/>
          <w:rtl/>
        </w:rPr>
        <w:t xml:space="preserve">לא סיכמו ביניהם על הרחבת המאפיינים של </w:t>
      </w:r>
      <w:r w:rsidRPr="00B647EF">
        <w:rPr>
          <w:rFonts w:ascii="Tahoma" w:hAnsi="Tahoma" w:cs="Tahoma"/>
          <w:sz w:val="18"/>
          <w:szCs w:val="18"/>
          <w:rtl/>
        </w:rPr>
        <w:t>הקשישים בעלי רקע פסיכיאטרי שאינם זקוקים לאשפוז שיתקבלו לבתי האבות</w:t>
      </w:r>
      <w:r w:rsidRPr="00B647EF">
        <w:rPr>
          <w:rFonts w:ascii="Tahoma" w:hAnsi="Tahoma" w:cs="Tahoma" w:hint="cs"/>
          <w:sz w:val="18"/>
          <w:szCs w:val="18"/>
          <w:rtl/>
        </w:rPr>
        <w:t xml:space="preserve">. </w:t>
      </w:r>
      <w:r w:rsidRPr="00B647EF">
        <w:rPr>
          <w:rFonts w:ascii="Tahoma" w:hAnsi="Tahoma" w:cs="Tahoma"/>
          <w:sz w:val="18"/>
          <w:szCs w:val="18"/>
          <w:rtl/>
        </w:rPr>
        <w:t xml:space="preserve">על פי נתוני משרד הבריאות בספטמבר 2017 </w:t>
      </w:r>
      <w:r w:rsidRPr="00B647EF">
        <w:rPr>
          <w:rFonts w:ascii="Tahoma" w:hAnsi="Tahoma" w:cs="Tahoma" w:hint="cs"/>
          <w:sz w:val="18"/>
          <w:szCs w:val="18"/>
          <w:rtl/>
        </w:rPr>
        <w:t xml:space="preserve">עדיין </w:t>
      </w:r>
      <w:r w:rsidRPr="00B647EF">
        <w:rPr>
          <w:rFonts w:ascii="Tahoma" w:hAnsi="Tahoma" w:cs="Tahoma"/>
          <w:sz w:val="18"/>
          <w:szCs w:val="18"/>
          <w:rtl/>
        </w:rPr>
        <w:t>היו מאושפזים בבתי החולים פסיכיאטרי</w:t>
      </w:r>
      <w:r w:rsidRPr="00B647EF">
        <w:rPr>
          <w:rFonts w:ascii="Tahoma" w:hAnsi="Tahoma" w:cs="Tahoma" w:hint="cs"/>
          <w:sz w:val="18"/>
          <w:szCs w:val="18"/>
          <w:rtl/>
        </w:rPr>
        <w:t>י</w:t>
      </w:r>
      <w:r w:rsidRPr="00B647EF">
        <w:rPr>
          <w:rFonts w:ascii="Tahoma" w:hAnsi="Tahoma" w:cs="Tahoma"/>
          <w:sz w:val="18"/>
          <w:szCs w:val="18"/>
          <w:rtl/>
        </w:rPr>
        <w:t>ם 135 קשישים שאינם זקוקים להמשך אשפוז</w:t>
      </w:r>
      <w:r w:rsidRPr="00B647EF">
        <w:rPr>
          <w:rFonts w:ascii="Tahoma" w:hAnsi="Tahoma" w:cs="Tahoma" w:hint="cs"/>
          <w:sz w:val="18"/>
          <w:szCs w:val="18"/>
          <w:rtl/>
        </w:rPr>
        <w:t xml:space="preserve">, </w:t>
      </w:r>
      <w:r w:rsidRPr="00B647EF">
        <w:rPr>
          <w:rFonts w:ascii="Tahoma" w:hAnsi="Tahoma" w:cs="Tahoma"/>
          <w:sz w:val="18"/>
          <w:szCs w:val="18"/>
          <w:rtl/>
        </w:rPr>
        <w:t xml:space="preserve">מאחר </w:t>
      </w:r>
      <w:r w:rsidRPr="00B647EF">
        <w:rPr>
          <w:rFonts w:ascii="Tahoma" w:hAnsi="Tahoma" w:cs="Tahoma" w:hint="cs"/>
          <w:sz w:val="18"/>
          <w:szCs w:val="18"/>
          <w:rtl/>
        </w:rPr>
        <w:t>ש</w:t>
      </w:r>
      <w:r w:rsidRPr="00B647EF">
        <w:rPr>
          <w:rFonts w:ascii="Tahoma" w:hAnsi="Tahoma" w:cs="Tahoma"/>
          <w:sz w:val="18"/>
          <w:szCs w:val="18"/>
          <w:rtl/>
        </w:rPr>
        <w:t>לא נמצאה להם מסגרת המשך מתאימה</w:t>
      </w:r>
      <w:r w:rsidRPr="00B647EF">
        <w:rPr>
          <w:rFonts w:ascii="Tahoma" w:hAnsi="Tahoma" w:cs="Tahoma" w:hint="cs"/>
          <w:sz w:val="18"/>
          <w:szCs w:val="18"/>
          <w:rtl/>
        </w:rPr>
        <w:t>.</w:t>
      </w:r>
      <w:r w:rsidRPr="00B647EF">
        <w:rPr>
          <w:rFonts w:ascii="Tahoma" w:hAnsi="Tahoma" w:cs="Tahoma"/>
          <w:sz w:val="18"/>
          <w:szCs w:val="18"/>
          <w:rtl/>
        </w:rPr>
        <w:t xml:space="preserve">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 xml:space="preserve">משרד הבריאות </w:t>
      </w:r>
      <w:r w:rsidRPr="00B647EF">
        <w:rPr>
          <w:rFonts w:ascii="Tahoma" w:hAnsi="Tahoma" w:cs="Tahoma"/>
          <w:sz w:val="18"/>
          <w:szCs w:val="18"/>
          <w:rtl/>
        </w:rPr>
        <w:t>מסר</w:t>
      </w:r>
      <w:r w:rsidRPr="00B647EF">
        <w:rPr>
          <w:rFonts w:ascii="Tahoma" w:hAnsi="Tahoma" w:cs="Tahoma" w:hint="cs"/>
          <w:sz w:val="18"/>
          <w:szCs w:val="18"/>
          <w:rtl/>
        </w:rPr>
        <w:t xml:space="preserve"> בתשובתו כי מאז שחודשו דיוני הוועדה באוקטובר 2016 היא דנה ב-73 פניות, 46 מהן (כ-60%) </w:t>
      </w:r>
      <w:r w:rsidRPr="00B647EF">
        <w:rPr>
          <w:rFonts w:ascii="Tahoma" w:hAnsi="Tahoma" w:cs="Tahoma"/>
          <w:sz w:val="18"/>
          <w:szCs w:val="18"/>
          <w:rtl/>
        </w:rPr>
        <w:t>קיבלו אישור להפני</w:t>
      </w:r>
      <w:r w:rsidRPr="00B647EF">
        <w:rPr>
          <w:rFonts w:ascii="Tahoma" w:hAnsi="Tahoma" w:cs="Tahoma" w:hint="cs"/>
          <w:sz w:val="18"/>
          <w:szCs w:val="18"/>
          <w:rtl/>
        </w:rPr>
        <w:t>ה</w:t>
      </w:r>
      <w:r w:rsidRPr="00B647EF">
        <w:rPr>
          <w:rFonts w:ascii="Tahoma" w:hAnsi="Tahoma" w:cs="Tahoma"/>
          <w:sz w:val="18"/>
          <w:szCs w:val="18"/>
          <w:rtl/>
        </w:rPr>
        <w:t xml:space="preserve"> לבתי אבות </w:t>
      </w:r>
      <w:r w:rsidRPr="00B647EF">
        <w:rPr>
          <w:rFonts w:ascii="Tahoma" w:hAnsi="Tahoma" w:cs="Tahoma" w:hint="cs"/>
          <w:sz w:val="18"/>
          <w:szCs w:val="18"/>
          <w:rtl/>
        </w:rPr>
        <w:t>ש</w:t>
      </w:r>
      <w:r w:rsidRPr="00B647EF">
        <w:rPr>
          <w:rFonts w:ascii="Tahoma" w:hAnsi="Tahoma" w:cs="Tahoma"/>
          <w:sz w:val="18"/>
          <w:szCs w:val="18"/>
          <w:rtl/>
        </w:rPr>
        <w:t>בפיקוח משרד הרווחה</w:t>
      </w:r>
      <w:r w:rsidRPr="00B647EF">
        <w:rPr>
          <w:rFonts w:ascii="Tahoma" w:hAnsi="Tahoma" w:cs="Tahoma" w:hint="cs"/>
          <w:sz w:val="18"/>
          <w:szCs w:val="18"/>
          <w:rtl/>
        </w:rPr>
        <w:t xml:space="preserve">. שאר הקשישים, שמשרד הרווחה סירב לבקשתם, נאלצים להמשיך ולשהות בבתי החולים הפסיכיאטריים. עוד מסר המשרד כי קשישים אלו אינם בסמכותו ובאחריותו, ועמדת משרד הרווחה נותרה כי בתי האבות אינם מיומנים בטיפול בהם למרות מוכנות משרד הבריאות לקיים </w:t>
      </w:r>
      <w:r w:rsidRPr="00B647EF">
        <w:rPr>
          <w:rFonts w:ascii="Tahoma" w:hAnsi="Tahoma" w:cs="Tahoma" w:hint="cs"/>
          <w:sz w:val="18"/>
          <w:szCs w:val="18"/>
          <w:rtl/>
        </w:rPr>
        <w:t>הדרכות לצוותים בנושא. המשרד הוסיף כי הוא מגבש</w:t>
      </w:r>
      <w:r w:rsidRPr="00B647EF">
        <w:rPr>
          <w:rFonts w:ascii="Tahoma" w:hAnsi="Tahoma" w:cs="Tahoma"/>
          <w:sz w:val="18"/>
          <w:szCs w:val="18"/>
          <w:rtl/>
        </w:rPr>
        <w:t xml:space="preserve"> </w:t>
      </w:r>
      <w:r w:rsidRPr="00B647EF">
        <w:rPr>
          <w:rFonts w:ascii="Tahoma" w:hAnsi="Tahoma" w:cs="Tahoma" w:hint="cs"/>
          <w:sz w:val="18"/>
          <w:szCs w:val="18"/>
          <w:rtl/>
        </w:rPr>
        <w:t>תכנית</w:t>
      </w:r>
      <w:r w:rsidRPr="00B647EF">
        <w:rPr>
          <w:rFonts w:ascii="Tahoma" w:hAnsi="Tahoma" w:cs="Tahoma"/>
          <w:sz w:val="18"/>
          <w:szCs w:val="18"/>
          <w:rtl/>
        </w:rPr>
        <w:t xml:space="preserve"> </w:t>
      </w:r>
      <w:r w:rsidRPr="00B647EF">
        <w:rPr>
          <w:rFonts w:ascii="Tahoma" w:hAnsi="Tahoma" w:cs="Tahoma" w:hint="cs"/>
          <w:sz w:val="18"/>
          <w:szCs w:val="18"/>
          <w:rtl/>
        </w:rPr>
        <w:t>להקמת</w:t>
      </w:r>
      <w:r w:rsidRPr="00B647EF">
        <w:rPr>
          <w:rFonts w:ascii="Tahoma" w:hAnsi="Tahoma" w:cs="Tahoma"/>
          <w:sz w:val="18"/>
          <w:szCs w:val="18"/>
          <w:rtl/>
        </w:rPr>
        <w:t xml:space="preserve"> </w:t>
      </w:r>
      <w:r w:rsidRPr="00B647EF">
        <w:rPr>
          <w:rFonts w:ascii="Tahoma" w:hAnsi="Tahoma" w:cs="Tahoma" w:hint="cs"/>
          <w:sz w:val="18"/>
          <w:szCs w:val="18"/>
          <w:rtl/>
        </w:rPr>
        <w:t>מסגרות</w:t>
      </w:r>
      <w:r w:rsidRPr="00B647EF">
        <w:rPr>
          <w:rFonts w:ascii="Tahoma" w:hAnsi="Tahoma" w:cs="Tahoma"/>
          <w:sz w:val="18"/>
          <w:szCs w:val="18"/>
          <w:rtl/>
        </w:rPr>
        <w:t xml:space="preserve"> </w:t>
      </w:r>
      <w:r w:rsidRPr="00B647EF">
        <w:rPr>
          <w:rFonts w:ascii="Tahoma" w:hAnsi="Tahoma" w:cs="Tahoma" w:hint="cs"/>
          <w:sz w:val="18"/>
          <w:szCs w:val="18"/>
          <w:rtl/>
        </w:rPr>
        <w:t>קהילה</w:t>
      </w:r>
      <w:r w:rsidRPr="00B647EF">
        <w:rPr>
          <w:rFonts w:ascii="Tahoma" w:hAnsi="Tahoma" w:cs="Tahoma"/>
          <w:sz w:val="18"/>
          <w:szCs w:val="18"/>
          <w:rtl/>
        </w:rPr>
        <w:t xml:space="preserve"> </w:t>
      </w:r>
      <w:r w:rsidRPr="00B647EF">
        <w:rPr>
          <w:rFonts w:ascii="Tahoma" w:hAnsi="Tahoma" w:cs="Tahoma" w:hint="cs"/>
          <w:sz w:val="18"/>
          <w:szCs w:val="18"/>
          <w:rtl/>
        </w:rPr>
        <w:t>משקמת</w:t>
      </w:r>
      <w:r w:rsidRPr="00B647EF">
        <w:rPr>
          <w:rFonts w:ascii="Tahoma" w:hAnsi="Tahoma" w:cs="Tahoma"/>
          <w:sz w:val="18"/>
          <w:szCs w:val="18"/>
          <w:rtl/>
        </w:rPr>
        <w:t xml:space="preserve"> </w:t>
      </w:r>
      <w:r w:rsidRPr="00B647EF">
        <w:rPr>
          <w:rFonts w:ascii="Tahoma" w:hAnsi="Tahoma" w:cs="Tahoma" w:hint="cs"/>
          <w:sz w:val="18"/>
          <w:szCs w:val="18"/>
          <w:rtl/>
        </w:rPr>
        <w:t>המיועדות</w:t>
      </w:r>
      <w:r w:rsidRPr="00B647EF">
        <w:rPr>
          <w:rFonts w:ascii="Tahoma" w:hAnsi="Tahoma" w:cs="Tahoma"/>
          <w:sz w:val="18"/>
          <w:szCs w:val="18"/>
          <w:rtl/>
        </w:rPr>
        <w:t xml:space="preserve"> לתת מענה גם לקשישים עם מחלות נפש, </w:t>
      </w:r>
      <w:r w:rsidRPr="00B647EF">
        <w:rPr>
          <w:rFonts w:ascii="Tahoma" w:hAnsi="Tahoma" w:cs="Tahoma" w:hint="cs"/>
          <w:sz w:val="18"/>
          <w:szCs w:val="18"/>
          <w:rtl/>
        </w:rPr>
        <w:t>עם תלות</w:t>
      </w:r>
      <w:r w:rsidRPr="00B647EF">
        <w:rPr>
          <w:rFonts w:ascii="Tahoma" w:hAnsi="Tahoma" w:cs="Tahoma"/>
          <w:sz w:val="18"/>
          <w:szCs w:val="18"/>
          <w:rtl/>
        </w:rPr>
        <w:t xml:space="preserve"> פיזי</w:t>
      </w:r>
      <w:r w:rsidRPr="00B647EF">
        <w:rPr>
          <w:rFonts w:ascii="Tahoma" w:hAnsi="Tahoma" w:cs="Tahoma" w:hint="cs"/>
          <w:sz w:val="18"/>
          <w:szCs w:val="18"/>
          <w:rtl/>
        </w:rPr>
        <w:t>ת</w:t>
      </w:r>
      <w:r w:rsidRPr="00B647EF">
        <w:rPr>
          <w:rFonts w:ascii="Tahoma" w:hAnsi="Tahoma" w:cs="Tahoma"/>
          <w:sz w:val="18"/>
          <w:szCs w:val="18"/>
          <w:rtl/>
        </w:rPr>
        <w:t xml:space="preserve"> ו</w:t>
      </w:r>
      <w:r w:rsidRPr="00B647EF">
        <w:rPr>
          <w:rFonts w:ascii="Tahoma" w:hAnsi="Tahoma" w:cs="Tahoma" w:hint="cs"/>
          <w:sz w:val="18"/>
          <w:szCs w:val="18"/>
          <w:rtl/>
        </w:rPr>
        <w:t xml:space="preserve">עם </w:t>
      </w:r>
      <w:r w:rsidRPr="00B647EF">
        <w:rPr>
          <w:rFonts w:ascii="Tahoma" w:hAnsi="Tahoma" w:cs="Tahoma"/>
          <w:sz w:val="18"/>
          <w:szCs w:val="18"/>
          <w:rtl/>
        </w:rPr>
        <w:t xml:space="preserve">מחלות </w:t>
      </w:r>
      <w:r w:rsidRPr="00B647EF">
        <w:rPr>
          <w:rFonts w:ascii="Tahoma" w:hAnsi="Tahoma" w:cs="Tahoma" w:hint="cs"/>
          <w:sz w:val="18"/>
          <w:szCs w:val="18"/>
          <w:rtl/>
        </w:rPr>
        <w:t>גופניות</w:t>
      </w:r>
      <w:r w:rsidRPr="00B647EF">
        <w:rPr>
          <w:rFonts w:ascii="Tahoma" w:hAnsi="Tahoma" w:cs="Tahoma"/>
          <w:sz w:val="18"/>
          <w:szCs w:val="18"/>
          <w:rtl/>
        </w:rPr>
        <w:t xml:space="preserve"> מורכבות.</w:t>
      </w:r>
      <w:r w:rsidRPr="00B647EF">
        <w:rPr>
          <w:rFonts w:ascii="Tahoma" w:hAnsi="Tahoma" w:cs="Tahoma" w:hint="cs"/>
          <w:sz w:val="18"/>
          <w:szCs w:val="18"/>
          <w:rtl/>
        </w:rPr>
        <w:t xml:space="preserve"> משרד הרווחה ציין בתשובתו למשרד מבקר המדינה כי לוועדה הופנו מטופלים שלא ענו על הקריטריונים שנקבעו, ולפיכך נדחו. </w:t>
      </w:r>
    </w:p>
    <w:p w:rsidR="00EC563F" w:rsidRPr="00B647EF" w:rsidP="00EF31EF">
      <w:pPr>
        <w:spacing w:line="240" w:lineRule="exact"/>
        <w:ind w:right="2268"/>
        <w:jc w:val="both"/>
        <w:rPr>
          <w:rFonts w:ascii="Tahoma" w:hAnsi="Tahoma" w:cs="Tahoma"/>
          <w:sz w:val="18"/>
          <w:szCs w:val="18"/>
          <w:rtl/>
        </w:rPr>
      </w:pPr>
      <w:r w:rsidRPr="00B647EF">
        <w:rPr>
          <w:rStyle w:val="Heading7Char"/>
          <w:rFonts w:ascii="Tahoma" w:hAnsi="Tahoma" w:cs="Tahoma" w:hint="eastAsia"/>
          <w:sz w:val="18"/>
          <w:szCs w:val="18"/>
          <w:rtl/>
        </w:rPr>
        <w:t>מטופלים</w:t>
      </w:r>
      <w:r w:rsidRPr="00B647EF">
        <w:rPr>
          <w:rStyle w:val="Heading7Char"/>
          <w:rFonts w:ascii="Tahoma" w:hAnsi="Tahoma" w:cs="Tahoma"/>
          <w:sz w:val="18"/>
          <w:szCs w:val="18"/>
          <w:rtl/>
        </w:rPr>
        <w:t xml:space="preserve"> </w:t>
      </w:r>
      <w:r w:rsidRPr="00B647EF">
        <w:rPr>
          <w:rStyle w:val="Heading7Char"/>
          <w:rFonts w:ascii="Tahoma" w:hAnsi="Tahoma" w:cs="Tahoma" w:hint="cs"/>
          <w:sz w:val="18"/>
          <w:szCs w:val="18"/>
          <w:rtl/>
        </w:rPr>
        <w:t>עם</w:t>
      </w:r>
      <w:r w:rsidRPr="00B647EF">
        <w:rPr>
          <w:rStyle w:val="Heading7Char"/>
          <w:rFonts w:ascii="Tahoma" w:hAnsi="Tahoma" w:cs="Tahoma"/>
          <w:sz w:val="18"/>
          <w:szCs w:val="18"/>
          <w:rtl/>
        </w:rPr>
        <w:t xml:space="preserve"> נכויות גופניות:</w:t>
      </w:r>
      <w:r w:rsidRPr="00B647EF">
        <w:rPr>
          <w:rFonts w:ascii="Tahoma" w:hAnsi="Tahoma" w:cs="Tahoma"/>
          <w:sz w:val="18"/>
          <w:szCs w:val="18"/>
          <w:rtl/>
        </w:rPr>
        <w:t xml:space="preserve"> </w:t>
      </w:r>
      <w:r w:rsidRPr="00B647EF">
        <w:rPr>
          <w:rFonts w:ascii="Tahoma" w:hAnsi="Tahoma" w:cs="Tahoma" w:hint="cs"/>
          <w:sz w:val="18"/>
          <w:szCs w:val="18"/>
          <w:rtl/>
        </w:rPr>
        <w:t>בקרב</w:t>
      </w:r>
      <w:r w:rsidRPr="00B647EF">
        <w:rPr>
          <w:rFonts w:ascii="Tahoma" w:hAnsi="Tahoma" w:cs="Tahoma"/>
          <w:sz w:val="18"/>
          <w:szCs w:val="18"/>
          <w:rtl/>
        </w:rPr>
        <w:t xml:space="preserve"> </w:t>
      </w:r>
      <w:r w:rsidRPr="00B647EF">
        <w:rPr>
          <w:rFonts w:ascii="Tahoma" w:hAnsi="Tahoma" w:cs="Tahoma" w:hint="cs"/>
          <w:sz w:val="18"/>
          <w:szCs w:val="18"/>
          <w:rtl/>
        </w:rPr>
        <w:t>ה</w:t>
      </w:r>
      <w:r w:rsidRPr="00B647EF">
        <w:rPr>
          <w:rFonts w:ascii="Tahoma" w:hAnsi="Tahoma" w:cs="Tahoma"/>
          <w:sz w:val="18"/>
          <w:szCs w:val="18"/>
          <w:rtl/>
        </w:rPr>
        <w:t xml:space="preserve">מאושפזים </w:t>
      </w:r>
      <w:r w:rsidRPr="00B647EF">
        <w:rPr>
          <w:rFonts w:ascii="Tahoma" w:hAnsi="Tahoma" w:cs="Tahoma" w:hint="cs"/>
          <w:sz w:val="18"/>
          <w:szCs w:val="18"/>
          <w:rtl/>
        </w:rPr>
        <w:t>בבתי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הפסיכיאטריים</w:t>
      </w:r>
      <w:r w:rsidRPr="00B647EF">
        <w:rPr>
          <w:rFonts w:ascii="Tahoma" w:hAnsi="Tahoma" w:cs="Tahoma"/>
          <w:sz w:val="18"/>
          <w:szCs w:val="18"/>
          <w:rtl/>
        </w:rPr>
        <w:t xml:space="preserve"> </w:t>
      </w:r>
      <w:r w:rsidRPr="00B647EF">
        <w:rPr>
          <w:rFonts w:ascii="Tahoma" w:hAnsi="Tahoma" w:cs="Tahoma" w:hint="cs"/>
          <w:sz w:val="18"/>
          <w:szCs w:val="18"/>
          <w:rtl/>
        </w:rPr>
        <w:t>יש</w:t>
      </w:r>
      <w:r w:rsidRPr="00B647EF">
        <w:rPr>
          <w:rFonts w:ascii="Tahoma" w:hAnsi="Tahoma" w:cs="Tahoma"/>
          <w:sz w:val="18"/>
          <w:szCs w:val="18"/>
          <w:rtl/>
        </w:rPr>
        <w:t xml:space="preserve"> </w:t>
      </w:r>
      <w:r w:rsidRPr="00B647EF">
        <w:rPr>
          <w:rFonts w:ascii="Tahoma" w:hAnsi="Tahoma" w:cs="Tahoma" w:hint="cs"/>
          <w:sz w:val="18"/>
          <w:szCs w:val="18"/>
          <w:rtl/>
        </w:rPr>
        <w:t>הסובלים</w:t>
      </w:r>
      <w:r w:rsidRPr="00B647EF">
        <w:rPr>
          <w:rFonts w:ascii="Tahoma" w:hAnsi="Tahoma" w:cs="Tahoma"/>
          <w:sz w:val="18"/>
          <w:szCs w:val="18"/>
          <w:rtl/>
        </w:rPr>
        <w:t xml:space="preserve"> </w:t>
      </w:r>
      <w:r w:rsidRPr="00B647EF">
        <w:rPr>
          <w:rFonts w:ascii="Tahoma" w:hAnsi="Tahoma" w:cs="Tahoma" w:hint="cs"/>
          <w:sz w:val="18"/>
          <w:szCs w:val="18"/>
          <w:rtl/>
        </w:rPr>
        <w:t>מנכות</w:t>
      </w:r>
      <w:r w:rsidRPr="00B647EF">
        <w:rPr>
          <w:rFonts w:ascii="Tahoma" w:hAnsi="Tahoma" w:cs="Tahoma"/>
          <w:sz w:val="18"/>
          <w:szCs w:val="18"/>
          <w:rtl/>
        </w:rPr>
        <w:t xml:space="preserve"> </w:t>
      </w:r>
      <w:r w:rsidRPr="00B647EF">
        <w:rPr>
          <w:rFonts w:ascii="Tahoma" w:hAnsi="Tahoma" w:cs="Tahoma" w:hint="cs"/>
          <w:sz w:val="18"/>
          <w:szCs w:val="18"/>
          <w:rtl/>
        </w:rPr>
        <w:t>נפשית</w:t>
      </w:r>
      <w:r w:rsidRPr="00B647EF">
        <w:rPr>
          <w:rFonts w:ascii="Tahoma" w:hAnsi="Tahoma" w:cs="Tahoma"/>
          <w:sz w:val="18"/>
          <w:szCs w:val="18"/>
          <w:rtl/>
        </w:rPr>
        <w:t xml:space="preserve"> </w:t>
      </w:r>
      <w:r w:rsidRPr="00B647EF">
        <w:rPr>
          <w:rFonts w:ascii="Tahoma" w:hAnsi="Tahoma" w:cs="Tahoma" w:hint="cs"/>
          <w:sz w:val="18"/>
          <w:szCs w:val="18"/>
          <w:rtl/>
        </w:rPr>
        <w:t>ו</w:t>
      </w:r>
      <w:r w:rsidRPr="00B647EF">
        <w:rPr>
          <w:rFonts w:ascii="Tahoma" w:hAnsi="Tahoma" w:cs="Tahoma"/>
          <w:sz w:val="18"/>
          <w:szCs w:val="18"/>
          <w:rtl/>
        </w:rPr>
        <w:t xml:space="preserve">גם </w:t>
      </w:r>
      <w:r w:rsidRPr="00B647EF">
        <w:rPr>
          <w:rFonts w:ascii="Tahoma" w:hAnsi="Tahoma" w:cs="Tahoma" w:hint="cs"/>
          <w:sz w:val="18"/>
          <w:szCs w:val="18"/>
          <w:rtl/>
        </w:rPr>
        <w:t>מ</w:t>
      </w:r>
      <w:r w:rsidRPr="00B647EF">
        <w:rPr>
          <w:rFonts w:ascii="Tahoma" w:hAnsi="Tahoma" w:cs="Tahoma"/>
          <w:sz w:val="18"/>
          <w:szCs w:val="18"/>
          <w:rtl/>
        </w:rPr>
        <w:t>נכויות גופניות אחרות (</w:t>
      </w:r>
      <w:r w:rsidRPr="00B647EF">
        <w:rPr>
          <w:rFonts w:ascii="Tahoma" w:hAnsi="Tahoma" w:cs="Tahoma" w:hint="cs"/>
          <w:sz w:val="18"/>
          <w:szCs w:val="18"/>
          <w:rtl/>
        </w:rPr>
        <w:t>כגון</w:t>
      </w:r>
      <w:r w:rsidRPr="00B647EF">
        <w:rPr>
          <w:rFonts w:ascii="Tahoma" w:hAnsi="Tahoma" w:cs="Tahoma"/>
          <w:sz w:val="18"/>
          <w:szCs w:val="18"/>
          <w:rtl/>
        </w:rPr>
        <w:t xml:space="preserve"> עיוורון </w:t>
      </w:r>
      <w:r w:rsidRPr="00B647EF">
        <w:rPr>
          <w:rFonts w:ascii="Tahoma" w:hAnsi="Tahoma" w:cs="Tahoma" w:hint="cs"/>
          <w:sz w:val="18"/>
          <w:szCs w:val="18"/>
          <w:rtl/>
        </w:rPr>
        <w:t>ו</w:t>
      </w:r>
      <w:r w:rsidRPr="00B647EF">
        <w:rPr>
          <w:rFonts w:ascii="Tahoma" w:hAnsi="Tahoma" w:cs="Tahoma"/>
          <w:sz w:val="18"/>
          <w:szCs w:val="18"/>
          <w:rtl/>
        </w:rPr>
        <w:t>ח</w:t>
      </w:r>
      <w:r w:rsidRPr="00B647EF">
        <w:rPr>
          <w:rFonts w:ascii="Tahoma" w:hAnsi="Tahoma" w:cs="Tahoma" w:hint="cs"/>
          <w:sz w:val="18"/>
          <w:szCs w:val="18"/>
          <w:rtl/>
        </w:rPr>
        <w:t>י</w:t>
      </w:r>
      <w:r w:rsidRPr="00B647EF">
        <w:rPr>
          <w:rFonts w:ascii="Tahoma" w:hAnsi="Tahoma" w:cs="Tahoma"/>
          <w:sz w:val="18"/>
          <w:szCs w:val="18"/>
          <w:rtl/>
        </w:rPr>
        <w:t xml:space="preserve">רשות). </w:t>
      </w:r>
      <w:r w:rsidRPr="00B647EF">
        <w:rPr>
          <w:rFonts w:ascii="Tahoma" w:hAnsi="Tahoma" w:cs="Tahoma" w:hint="cs"/>
          <w:sz w:val="18"/>
          <w:szCs w:val="18"/>
          <w:rtl/>
        </w:rPr>
        <w:t>הם</w:t>
      </w:r>
      <w:r w:rsidRPr="00B647EF">
        <w:rPr>
          <w:rFonts w:ascii="Tahoma" w:hAnsi="Tahoma" w:cs="Tahoma"/>
          <w:sz w:val="18"/>
          <w:szCs w:val="18"/>
          <w:rtl/>
        </w:rPr>
        <w:t xml:space="preserve"> </w:t>
      </w:r>
      <w:r w:rsidRPr="00B647EF">
        <w:rPr>
          <w:rFonts w:ascii="Tahoma" w:hAnsi="Tahoma" w:cs="Tahoma" w:hint="cs"/>
          <w:sz w:val="18"/>
          <w:szCs w:val="18"/>
          <w:rtl/>
        </w:rPr>
        <w:t>אינם</w:t>
      </w:r>
      <w:r w:rsidRPr="00B647EF">
        <w:rPr>
          <w:rFonts w:ascii="Tahoma" w:hAnsi="Tahoma" w:cs="Tahoma"/>
          <w:sz w:val="18"/>
          <w:szCs w:val="18"/>
          <w:rtl/>
        </w:rPr>
        <w:t xml:space="preserve"> זקוקים לאשפוז פסיכיאטרי, אלא למסגרות המ</w:t>
      </w:r>
      <w:r w:rsidRPr="00B647EF">
        <w:rPr>
          <w:rFonts w:ascii="Tahoma" w:hAnsi="Tahoma" w:cs="Tahoma" w:hint="cs"/>
          <w:sz w:val="18"/>
          <w:szCs w:val="18"/>
          <w:rtl/>
        </w:rPr>
        <w:t>עניקות</w:t>
      </w:r>
      <w:r w:rsidRPr="00B647EF">
        <w:rPr>
          <w:rFonts w:ascii="Tahoma" w:hAnsi="Tahoma" w:cs="Tahoma"/>
          <w:sz w:val="18"/>
          <w:szCs w:val="18"/>
          <w:rtl/>
        </w:rPr>
        <w:t xml:space="preserve"> </w:t>
      </w:r>
      <w:r w:rsidRPr="00B647EF">
        <w:rPr>
          <w:rFonts w:ascii="Tahoma" w:hAnsi="Tahoma" w:cs="Tahoma" w:hint="cs"/>
          <w:sz w:val="18"/>
          <w:szCs w:val="18"/>
          <w:rtl/>
        </w:rPr>
        <w:t>טיפול</w:t>
      </w:r>
      <w:r w:rsidRPr="00B647EF">
        <w:rPr>
          <w:rFonts w:ascii="Tahoma" w:hAnsi="Tahoma" w:cs="Tahoma"/>
          <w:sz w:val="18"/>
          <w:szCs w:val="18"/>
          <w:rtl/>
        </w:rPr>
        <w:t xml:space="preserve"> </w:t>
      </w:r>
      <w:r w:rsidRPr="00B647EF">
        <w:rPr>
          <w:rFonts w:ascii="Tahoma" w:hAnsi="Tahoma" w:cs="Tahoma" w:hint="cs"/>
          <w:sz w:val="18"/>
          <w:szCs w:val="18"/>
          <w:rtl/>
        </w:rPr>
        <w:t>משולב</w:t>
      </w:r>
      <w:r w:rsidRPr="00B647EF">
        <w:rPr>
          <w:rFonts w:ascii="Tahoma" w:hAnsi="Tahoma" w:cs="Tahoma"/>
          <w:sz w:val="18"/>
          <w:szCs w:val="18"/>
          <w:rtl/>
        </w:rPr>
        <w:t xml:space="preserve"> </w:t>
      </w:r>
      <w:r w:rsidRPr="00B647EF">
        <w:rPr>
          <w:rFonts w:ascii="Tahoma" w:hAnsi="Tahoma" w:cs="Tahoma" w:hint="cs"/>
          <w:sz w:val="18"/>
          <w:szCs w:val="18"/>
          <w:rtl/>
        </w:rPr>
        <w:t>ב</w:t>
      </w:r>
      <w:r w:rsidRPr="00B647EF">
        <w:rPr>
          <w:rFonts w:ascii="Tahoma" w:hAnsi="Tahoma" w:cs="Tahoma"/>
          <w:sz w:val="18"/>
          <w:szCs w:val="18"/>
          <w:rtl/>
        </w:rPr>
        <w:t>נכות הנפשית ו</w:t>
      </w:r>
      <w:r w:rsidRPr="00B647EF">
        <w:rPr>
          <w:rFonts w:ascii="Tahoma" w:hAnsi="Tahoma" w:cs="Tahoma" w:hint="cs"/>
          <w:sz w:val="18"/>
          <w:szCs w:val="18"/>
          <w:rtl/>
        </w:rPr>
        <w:t>ב</w:t>
      </w:r>
      <w:r w:rsidRPr="00B647EF">
        <w:rPr>
          <w:rFonts w:ascii="Tahoma" w:hAnsi="Tahoma" w:cs="Tahoma"/>
          <w:sz w:val="18"/>
          <w:szCs w:val="18"/>
          <w:rtl/>
        </w:rPr>
        <w:t xml:space="preserve">נכות הגופנית. </w:t>
      </w:r>
      <w:r w:rsidRPr="00B647EF">
        <w:rPr>
          <w:rFonts w:ascii="Tahoma" w:hAnsi="Tahoma" w:cs="Tahoma" w:hint="cs"/>
          <w:sz w:val="18"/>
          <w:szCs w:val="18"/>
          <w:rtl/>
        </w:rPr>
        <w:t>האחריות</w:t>
      </w:r>
      <w:r w:rsidRPr="00B647EF">
        <w:rPr>
          <w:rFonts w:ascii="Tahoma" w:hAnsi="Tahoma" w:cs="Tahoma"/>
          <w:sz w:val="18"/>
          <w:szCs w:val="18"/>
          <w:rtl/>
        </w:rPr>
        <w:t xml:space="preserve"> לטיפול באוכלוסייה זו מוטלת על משרד הבריאות ועל משרד הרווחה: משרד הבריאות אחראי ל</w:t>
      </w:r>
      <w:r w:rsidRPr="00B647EF">
        <w:rPr>
          <w:rFonts w:ascii="Tahoma" w:hAnsi="Tahoma" w:cs="Tahoma" w:hint="cs"/>
          <w:sz w:val="18"/>
          <w:szCs w:val="18"/>
          <w:rtl/>
        </w:rPr>
        <w:t>מציאת</w:t>
      </w:r>
      <w:r w:rsidRPr="00B647EF">
        <w:rPr>
          <w:rFonts w:ascii="Tahoma" w:hAnsi="Tahoma" w:cs="Tahoma"/>
          <w:sz w:val="18"/>
          <w:szCs w:val="18"/>
          <w:rtl/>
        </w:rPr>
        <w:t xml:space="preserve"> פתרונות </w:t>
      </w:r>
      <w:r w:rsidRPr="00B647EF">
        <w:rPr>
          <w:rFonts w:ascii="Tahoma" w:hAnsi="Tahoma" w:cs="Tahoma" w:hint="cs"/>
          <w:sz w:val="18"/>
          <w:szCs w:val="18"/>
          <w:rtl/>
        </w:rPr>
        <w:t xml:space="preserve">מגורים </w:t>
      </w:r>
      <w:r w:rsidRPr="00B647EF">
        <w:rPr>
          <w:rFonts w:ascii="Tahoma" w:hAnsi="Tahoma" w:cs="Tahoma"/>
          <w:sz w:val="18"/>
          <w:szCs w:val="18"/>
          <w:rtl/>
        </w:rPr>
        <w:t xml:space="preserve">לנכי נפש, ומשרד הרווחה </w:t>
      </w:r>
      <w:r w:rsidRPr="00B647EF">
        <w:rPr>
          <w:rFonts w:ascii="Tahoma" w:hAnsi="Tahoma" w:cs="Tahoma" w:hint="cs"/>
          <w:sz w:val="18"/>
          <w:szCs w:val="18"/>
          <w:rtl/>
        </w:rPr>
        <w:t>אחראי</w:t>
      </w:r>
      <w:r w:rsidRPr="00B647EF">
        <w:rPr>
          <w:rFonts w:ascii="Tahoma" w:hAnsi="Tahoma" w:cs="Tahoma"/>
          <w:sz w:val="18"/>
          <w:szCs w:val="18"/>
          <w:rtl/>
        </w:rPr>
        <w:t xml:space="preserve"> לנכים בעלי </w:t>
      </w:r>
      <w:r w:rsidRPr="00B647EF">
        <w:rPr>
          <w:rFonts w:ascii="Tahoma" w:hAnsi="Tahoma" w:cs="Tahoma" w:hint="cs"/>
          <w:sz w:val="18"/>
          <w:szCs w:val="18"/>
          <w:rtl/>
        </w:rPr>
        <w:t>נכויות</w:t>
      </w:r>
      <w:r w:rsidRPr="00B647EF">
        <w:rPr>
          <w:rFonts w:ascii="Tahoma" w:hAnsi="Tahoma" w:cs="Tahoma"/>
          <w:sz w:val="18"/>
          <w:szCs w:val="18"/>
          <w:rtl/>
        </w:rPr>
        <w:t xml:space="preserve"> גופניות. </w:t>
      </w:r>
      <w:r w:rsidRPr="00B647EF">
        <w:rPr>
          <w:rFonts w:ascii="Tahoma" w:hAnsi="Tahoma" w:cs="Tahoma" w:hint="cs"/>
          <w:sz w:val="18"/>
          <w:szCs w:val="18"/>
          <w:rtl/>
        </w:rPr>
        <w:t>עובדה</w:t>
      </w:r>
      <w:r w:rsidRPr="00B647EF">
        <w:rPr>
          <w:rFonts w:ascii="Tahoma" w:hAnsi="Tahoma" w:cs="Tahoma"/>
          <w:sz w:val="18"/>
          <w:szCs w:val="18"/>
          <w:rtl/>
        </w:rPr>
        <w:t xml:space="preserve"> </w:t>
      </w:r>
      <w:r w:rsidRPr="00B647EF">
        <w:rPr>
          <w:rFonts w:ascii="Tahoma" w:hAnsi="Tahoma" w:cs="Tahoma" w:hint="cs"/>
          <w:sz w:val="18"/>
          <w:szCs w:val="18"/>
          <w:rtl/>
        </w:rPr>
        <w:t>זו</w:t>
      </w:r>
      <w:r w:rsidRPr="00B647EF">
        <w:rPr>
          <w:rFonts w:ascii="Tahoma" w:hAnsi="Tahoma" w:cs="Tahoma"/>
          <w:sz w:val="18"/>
          <w:szCs w:val="18"/>
          <w:rtl/>
        </w:rPr>
        <w:t xml:space="preserve"> </w:t>
      </w:r>
      <w:r w:rsidRPr="00B647EF">
        <w:rPr>
          <w:rFonts w:ascii="Tahoma" w:hAnsi="Tahoma" w:cs="Tahoma" w:hint="cs"/>
          <w:sz w:val="18"/>
          <w:szCs w:val="18"/>
          <w:rtl/>
        </w:rPr>
        <w:t>יוצרת</w:t>
      </w:r>
      <w:r w:rsidRPr="00B647EF">
        <w:rPr>
          <w:rFonts w:ascii="Tahoma" w:hAnsi="Tahoma" w:cs="Tahoma"/>
          <w:sz w:val="18"/>
          <w:szCs w:val="18"/>
          <w:rtl/>
        </w:rPr>
        <w:t xml:space="preserve"> </w:t>
      </w:r>
      <w:r w:rsidRPr="00B647EF">
        <w:rPr>
          <w:rFonts w:ascii="Tahoma" w:hAnsi="Tahoma" w:cs="Tahoma" w:hint="cs"/>
          <w:sz w:val="18"/>
          <w:szCs w:val="18"/>
          <w:rtl/>
        </w:rPr>
        <w:t>מורכבות</w:t>
      </w:r>
      <w:r w:rsidRPr="00B647EF">
        <w:rPr>
          <w:rFonts w:ascii="Tahoma" w:hAnsi="Tahoma" w:cs="Tahoma"/>
          <w:sz w:val="18"/>
          <w:szCs w:val="18"/>
          <w:rtl/>
        </w:rPr>
        <w:t xml:space="preserve"> </w:t>
      </w:r>
      <w:r w:rsidRPr="00B647EF">
        <w:rPr>
          <w:rFonts w:ascii="Tahoma" w:hAnsi="Tahoma" w:cs="Tahoma" w:hint="cs"/>
          <w:sz w:val="18"/>
          <w:szCs w:val="18"/>
          <w:rtl/>
        </w:rPr>
        <w:t>רבה</w:t>
      </w:r>
      <w:r w:rsidRPr="00B647EF">
        <w:rPr>
          <w:rFonts w:ascii="Tahoma" w:hAnsi="Tahoma" w:cs="Tahoma"/>
          <w:sz w:val="18"/>
          <w:szCs w:val="18"/>
          <w:rtl/>
        </w:rPr>
        <w:t xml:space="preserve"> </w:t>
      </w:r>
      <w:r w:rsidRPr="00B647EF">
        <w:rPr>
          <w:rFonts w:ascii="Tahoma" w:hAnsi="Tahoma" w:cs="Tahoma" w:hint="cs"/>
          <w:sz w:val="18"/>
          <w:szCs w:val="18"/>
          <w:rtl/>
        </w:rPr>
        <w:t>הנוגעת</w:t>
      </w:r>
      <w:r w:rsidRPr="00B647EF">
        <w:rPr>
          <w:rFonts w:ascii="Tahoma" w:hAnsi="Tahoma" w:cs="Tahoma"/>
          <w:sz w:val="18"/>
          <w:szCs w:val="18"/>
          <w:rtl/>
        </w:rPr>
        <w:t xml:space="preserve"> </w:t>
      </w:r>
      <w:r w:rsidRPr="00B647EF">
        <w:rPr>
          <w:rFonts w:ascii="Tahoma" w:hAnsi="Tahoma" w:cs="Tahoma" w:hint="cs"/>
          <w:sz w:val="18"/>
          <w:szCs w:val="18"/>
          <w:rtl/>
        </w:rPr>
        <w:t>לזהוּת</w:t>
      </w:r>
      <w:r w:rsidRPr="00B647EF">
        <w:rPr>
          <w:rFonts w:ascii="Tahoma" w:hAnsi="Tahoma" w:cs="Tahoma"/>
          <w:sz w:val="18"/>
          <w:szCs w:val="18"/>
          <w:rtl/>
        </w:rPr>
        <w:t xml:space="preserve"> המשרד האחראי למתן הפתרון לנכים אלו, ולא פעם בשל כך הם "נופלים בין הכיסאות". </w:t>
      </w:r>
      <w:r w:rsidRPr="00B647EF">
        <w:rPr>
          <w:rFonts w:ascii="Tahoma" w:hAnsi="Tahoma" w:cs="Tahoma" w:hint="cs"/>
          <w:sz w:val="18"/>
          <w:szCs w:val="18"/>
          <w:rtl/>
        </w:rPr>
        <w:t>מבקר</w:t>
      </w:r>
      <w:r w:rsidRPr="00B647EF">
        <w:rPr>
          <w:rFonts w:ascii="Tahoma" w:hAnsi="Tahoma" w:cs="Tahoma"/>
          <w:sz w:val="18"/>
          <w:szCs w:val="18"/>
          <w:rtl/>
        </w:rPr>
        <w:t xml:space="preserve"> </w:t>
      </w:r>
      <w:r w:rsidRPr="00B647EF">
        <w:rPr>
          <w:rFonts w:ascii="Tahoma" w:hAnsi="Tahoma" w:cs="Tahoma" w:hint="cs"/>
          <w:sz w:val="18"/>
          <w:szCs w:val="18"/>
          <w:rtl/>
        </w:rPr>
        <w:t>המדינה</w:t>
      </w:r>
      <w:r w:rsidRPr="00B647EF">
        <w:rPr>
          <w:rFonts w:ascii="Tahoma" w:hAnsi="Tahoma" w:cs="Tahoma"/>
          <w:sz w:val="18"/>
          <w:szCs w:val="18"/>
          <w:rtl/>
        </w:rPr>
        <w:t xml:space="preserve"> </w:t>
      </w:r>
      <w:r w:rsidRPr="00B647EF">
        <w:rPr>
          <w:rFonts w:ascii="Tahoma" w:hAnsi="Tahoma" w:cs="Tahoma" w:hint="cs"/>
          <w:sz w:val="18"/>
          <w:szCs w:val="18"/>
          <w:rtl/>
        </w:rPr>
        <w:t>כבר</w:t>
      </w:r>
      <w:r w:rsidRPr="00B647EF">
        <w:rPr>
          <w:rFonts w:ascii="Tahoma" w:hAnsi="Tahoma" w:cs="Tahoma"/>
          <w:sz w:val="18"/>
          <w:szCs w:val="18"/>
          <w:rtl/>
        </w:rPr>
        <w:t xml:space="preserve"> </w:t>
      </w:r>
      <w:r w:rsidRPr="00B647EF">
        <w:rPr>
          <w:rFonts w:ascii="Tahoma" w:hAnsi="Tahoma" w:cs="Tahoma" w:hint="cs"/>
          <w:sz w:val="18"/>
          <w:szCs w:val="18"/>
          <w:rtl/>
        </w:rPr>
        <w:t>העיר</w:t>
      </w:r>
      <w:r w:rsidRPr="00B647EF">
        <w:rPr>
          <w:rFonts w:ascii="Tahoma" w:hAnsi="Tahoma" w:cs="Tahoma"/>
          <w:sz w:val="18"/>
          <w:szCs w:val="18"/>
          <w:rtl/>
        </w:rPr>
        <w:t xml:space="preserve"> </w:t>
      </w:r>
      <w:r w:rsidRPr="00B647EF">
        <w:rPr>
          <w:rFonts w:ascii="Tahoma" w:hAnsi="Tahoma" w:cs="Tahoma" w:hint="cs"/>
          <w:sz w:val="18"/>
          <w:szCs w:val="18"/>
          <w:rtl/>
        </w:rPr>
        <w:t xml:space="preserve">בנושא </w:t>
      </w:r>
      <w:r w:rsidRPr="00B647EF">
        <w:rPr>
          <w:rFonts w:ascii="Tahoma" w:hAnsi="Tahoma" w:cs="Tahoma"/>
          <w:sz w:val="18"/>
          <w:szCs w:val="18"/>
          <w:rtl/>
        </w:rPr>
        <w:t xml:space="preserve">בדוח </w:t>
      </w:r>
      <w:r w:rsidRPr="00B647EF">
        <w:rPr>
          <w:rFonts w:ascii="Tahoma" w:hAnsi="Tahoma" w:cs="Tahoma" w:hint="cs"/>
          <w:sz w:val="18"/>
          <w:szCs w:val="18"/>
          <w:rtl/>
        </w:rPr>
        <w:t xml:space="preserve">קודם בנושא </w:t>
      </w:r>
      <w:r w:rsidRPr="00B647EF">
        <w:rPr>
          <w:rFonts w:ascii="Tahoma" w:hAnsi="Tahoma" w:cs="Tahoma"/>
          <w:sz w:val="18"/>
          <w:szCs w:val="18"/>
          <w:rtl/>
        </w:rPr>
        <w:t>שיקום נכי נפש בקהילה כי משרד הבריאות ו</w:t>
      </w:r>
      <w:r w:rsidRPr="00B647EF">
        <w:rPr>
          <w:rFonts w:ascii="Tahoma" w:hAnsi="Tahoma" w:cs="Tahoma" w:hint="cs"/>
          <w:sz w:val="18"/>
          <w:szCs w:val="18"/>
          <w:rtl/>
        </w:rPr>
        <w:t xml:space="preserve">משרד </w:t>
      </w:r>
      <w:r w:rsidRPr="00B647EF">
        <w:rPr>
          <w:rFonts w:ascii="Tahoma" w:hAnsi="Tahoma" w:cs="Tahoma"/>
          <w:sz w:val="18"/>
          <w:szCs w:val="18"/>
          <w:rtl/>
        </w:rPr>
        <w:t xml:space="preserve">הרווחה לא </w:t>
      </w:r>
      <w:r w:rsidRPr="00B647EF">
        <w:rPr>
          <w:rFonts w:ascii="Tahoma" w:hAnsi="Tahoma" w:cs="Tahoma" w:hint="cs"/>
          <w:sz w:val="18"/>
          <w:szCs w:val="18"/>
          <w:rtl/>
        </w:rPr>
        <w:t>מיפו את צורכי</w:t>
      </w:r>
      <w:r w:rsidRPr="00B647EF">
        <w:rPr>
          <w:rFonts w:ascii="Tahoma" w:hAnsi="Tahoma" w:cs="Tahoma"/>
          <w:sz w:val="18"/>
          <w:szCs w:val="18"/>
          <w:rtl/>
        </w:rPr>
        <w:t xml:space="preserve"> נכי נפש </w:t>
      </w:r>
      <w:r w:rsidRPr="00B647EF">
        <w:rPr>
          <w:rFonts w:ascii="Tahoma" w:hAnsi="Tahoma" w:cs="Tahoma" w:hint="cs"/>
          <w:sz w:val="18"/>
          <w:szCs w:val="18"/>
          <w:rtl/>
        </w:rPr>
        <w:t>המוגבלים גם</w:t>
      </w:r>
      <w:r w:rsidRPr="00B647EF">
        <w:rPr>
          <w:rFonts w:ascii="Tahoma" w:hAnsi="Tahoma" w:cs="Tahoma"/>
          <w:sz w:val="18"/>
          <w:szCs w:val="18"/>
          <w:rtl/>
        </w:rPr>
        <w:t xml:space="preserve"> גופנית, </w:t>
      </w:r>
      <w:r w:rsidRPr="00B647EF">
        <w:rPr>
          <w:rFonts w:ascii="Tahoma" w:hAnsi="Tahoma" w:cs="Tahoma" w:hint="cs"/>
          <w:sz w:val="18"/>
          <w:szCs w:val="18"/>
          <w:rtl/>
        </w:rPr>
        <w:t>ו</w:t>
      </w:r>
      <w:r w:rsidRPr="00B647EF">
        <w:rPr>
          <w:rFonts w:ascii="Tahoma" w:hAnsi="Tahoma" w:cs="Tahoma"/>
          <w:sz w:val="18"/>
          <w:szCs w:val="18"/>
          <w:rtl/>
        </w:rPr>
        <w:t xml:space="preserve">לא הסדירו </w:t>
      </w:r>
      <w:r w:rsidRPr="00B647EF">
        <w:rPr>
          <w:rFonts w:ascii="Tahoma" w:hAnsi="Tahoma" w:cs="Tahoma" w:hint="cs"/>
          <w:sz w:val="18"/>
          <w:szCs w:val="18"/>
          <w:rtl/>
        </w:rPr>
        <w:t xml:space="preserve">להם </w:t>
      </w:r>
      <w:r w:rsidRPr="00B647EF">
        <w:rPr>
          <w:rFonts w:ascii="Tahoma" w:hAnsi="Tahoma" w:cs="Tahoma"/>
          <w:sz w:val="18"/>
          <w:szCs w:val="18"/>
          <w:rtl/>
        </w:rPr>
        <w:t xml:space="preserve">פתרונות מגורים </w:t>
      </w:r>
      <w:r w:rsidRPr="00B647EF">
        <w:rPr>
          <w:rFonts w:ascii="Tahoma" w:hAnsi="Tahoma" w:cs="Tahoma" w:hint="cs"/>
          <w:sz w:val="18"/>
          <w:szCs w:val="18"/>
          <w:rtl/>
        </w:rPr>
        <w:t>כגון</w:t>
      </w:r>
      <w:r w:rsidRPr="00B647EF">
        <w:rPr>
          <w:rFonts w:ascii="Tahoma" w:hAnsi="Tahoma" w:cs="Tahoma"/>
          <w:sz w:val="18"/>
          <w:szCs w:val="18"/>
          <w:rtl/>
        </w:rPr>
        <w:t xml:space="preserve"> במסגרות שיקום מתאימות.</w:t>
      </w:r>
      <w:r w:rsidRPr="00E01B9A" w:rsidR="00E01B9A">
        <w:rPr>
          <w:rStyle w:val="EndnoteReference"/>
          <w:rFonts w:ascii="Tahoma" w:hAnsi="Tahoma" w:cs="Tahoma"/>
          <w:sz w:val="18"/>
          <w:szCs w:val="18"/>
          <w:rtl/>
        </w:rPr>
        <w:t xml:space="preserve"> </w:t>
      </w:r>
      <w:r w:rsidRPr="0012789B" w:rsidR="00E01B9A">
        <w:rPr>
          <w:rFonts w:cs="Tahoma"/>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E01B9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883119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2567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בהיעדר</w:t>
                            </w:r>
                            <w:r w:rsidRPr="00EF31EF">
                              <w:rPr>
                                <w:rFonts w:cs="Tahoma"/>
                                <w:color w:val="0B5294"/>
                                <w:spacing w:val="-4"/>
                                <w:sz w:val="24"/>
                                <w:szCs w:val="24"/>
                                <w:rtl/>
                              </w:rPr>
                              <w:t xml:space="preserve"> </w:t>
                            </w:r>
                            <w:r w:rsidRPr="00EF31EF">
                              <w:rPr>
                                <w:rFonts w:cs="Tahoma" w:hint="eastAsia"/>
                                <w:color w:val="0B5294"/>
                                <w:spacing w:val="-4"/>
                                <w:sz w:val="24"/>
                                <w:szCs w:val="24"/>
                                <w:rtl/>
                              </w:rPr>
                              <w:t>מסגרות</w:t>
                            </w:r>
                            <w:r w:rsidRPr="00EF31EF">
                              <w:rPr>
                                <w:rFonts w:cs="Tahoma"/>
                                <w:color w:val="0B5294"/>
                                <w:spacing w:val="-4"/>
                                <w:sz w:val="24"/>
                                <w:szCs w:val="24"/>
                                <w:rtl/>
                              </w:rPr>
                              <w:t xml:space="preserve"> </w:t>
                            </w:r>
                            <w:r w:rsidRPr="00EF31EF">
                              <w:rPr>
                                <w:rFonts w:cs="Tahoma" w:hint="eastAsia"/>
                                <w:color w:val="0B5294"/>
                                <w:spacing w:val="-4"/>
                                <w:sz w:val="24"/>
                                <w:szCs w:val="24"/>
                                <w:rtl/>
                              </w:rPr>
                              <w:t>המעניקות</w:t>
                            </w:r>
                            <w:r w:rsidRPr="00EF31EF">
                              <w:rPr>
                                <w:rFonts w:cs="Tahoma"/>
                                <w:color w:val="0B5294"/>
                                <w:spacing w:val="-4"/>
                                <w:sz w:val="24"/>
                                <w:szCs w:val="24"/>
                                <w:rtl/>
                              </w:rPr>
                              <w:t xml:space="preserve"> </w:t>
                            </w:r>
                            <w:r w:rsidRPr="00EF31EF">
                              <w:rPr>
                                <w:rFonts w:cs="Tahoma" w:hint="eastAsia"/>
                                <w:color w:val="0B5294"/>
                                <w:spacing w:val="-4"/>
                                <w:sz w:val="24"/>
                                <w:szCs w:val="24"/>
                                <w:rtl/>
                              </w:rPr>
                              <w:t>טיפול</w:t>
                            </w:r>
                            <w:r w:rsidRPr="00EF31EF">
                              <w:rPr>
                                <w:rFonts w:cs="Tahoma"/>
                                <w:color w:val="0B5294"/>
                                <w:spacing w:val="-4"/>
                                <w:sz w:val="24"/>
                                <w:szCs w:val="24"/>
                                <w:rtl/>
                              </w:rPr>
                              <w:t xml:space="preserve"> </w:t>
                            </w:r>
                            <w:r w:rsidRPr="00EF31EF">
                              <w:rPr>
                                <w:rFonts w:cs="Tahoma" w:hint="eastAsia"/>
                                <w:color w:val="0B5294"/>
                                <w:spacing w:val="-4"/>
                                <w:sz w:val="24"/>
                                <w:szCs w:val="24"/>
                                <w:rtl/>
                              </w:rPr>
                              <w:t>משולב</w:t>
                            </w:r>
                            <w:r w:rsidRPr="00EF31EF">
                              <w:rPr>
                                <w:rFonts w:cs="Tahoma"/>
                                <w:color w:val="0B5294"/>
                                <w:spacing w:val="-4"/>
                                <w:sz w:val="24"/>
                                <w:szCs w:val="24"/>
                                <w:rtl/>
                              </w:rPr>
                              <w:t xml:space="preserve"> </w:t>
                            </w:r>
                            <w:r w:rsidRPr="00EF31EF">
                              <w:rPr>
                                <w:rFonts w:cs="Tahoma" w:hint="eastAsia"/>
                                <w:color w:val="0B5294"/>
                                <w:spacing w:val="-4"/>
                                <w:sz w:val="24"/>
                                <w:szCs w:val="24"/>
                                <w:rtl/>
                              </w:rPr>
                              <w:t>בנכות</w:t>
                            </w:r>
                            <w:r w:rsidRPr="00EF31EF">
                              <w:rPr>
                                <w:rFonts w:cs="Tahoma"/>
                                <w:color w:val="0B5294"/>
                                <w:spacing w:val="-4"/>
                                <w:sz w:val="24"/>
                                <w:szCs w:val="24"/>
                                <w:rtl/>
                              </w:rPr>
                              <w:t xml:space="preserve"> </w:t>
                            </w:r>
                            <w:r w:rsidRPr="00EF31EF">
                              <w:rPr>
                                <w:rFonts w:cs="Tahoma" w:hint="eastAsia"/>
                                <w:color w:val="0B5294"/>
                                <w:spacing w:val="-4"/>
                                <w:sz w:val="24"/>
                                <w:szCs w:val="24"/>
                                <w:rtl/>
                              </w:rPr>
                              <w:t>נפשית</w:t>
                            </w:r>
                            <w:r w:rsidRPr="00EF31EF">
                              <w:rPr>
                                <w:rFonts w:cs="Tahoma"/>
                                <w:color w:val="0B5294"/>
                                <w:spacing w:val="-4"/>
                                <w:sz w:val="24"/>
                                <w:szCs w:val="24"/>
                                <w:rtl/>
                              </w:rPr>
                              <w:t xml:space="preserve"> </w:t>
                            </w:r>
                            <w:r w:rsidRPr="00EF31EF">
                              <w:rPr>
                                <w:rFonts w:cs="Tahoma" w:hint="eastAsia"/>
                                <w:color w:val="0B5294"/>
                                <w:spacing w:val="-4"/>
                                <w:sz w:val="24"/>
                                <w:szCs w:val="24"/>
                                <w:rtl/>
                              </w:rPr>
                              <w:t>ובנכות</w:t>
                            </w:r>
                            <w:r w:rsidRPr="00EF31EF">
                              <w:rPr>
                                <w:rFonts w:cs="Tahoma"/>
                                <w:color w:val="0B5294"/>
                                <w:spacing w:val="-4"/>
                                <w:sz w:val="24"/>
                                <w:szCs w:val="24"/>
                                <w:rtl/>
                              </w:rPr>
                              <w:t xml:space="preserve"> </w:t>
                            </w:r>
                            <w:r w:rsidRPr="00EF31EF">
                              <w:rPr>
                                <w:rFonts w:cs="Tahoma" w:hint="eastAsia"/>
                                <w:color w:val="0B5294"/>
                                <w:spacing w:val="-4"/>
                                <w:sz w:val="24"/>
                                <w:szCs w:val="24"/>
                                <w:rtl/>
                              </w:rPr>
                              <w:t>גופנית</w:t>
                            </w:r>
                            <w:r w:rsidRPr="00EF31EF">
                              <w:rPr>
                                <w:rFonts w:cs="Tahoma"/>
                                <w:color w:val="0B5294"/>
                                <w:spacing w:val="-4"/>
                                <w:sz w:val="24"/>
                                <w:szCs w:val="24"/>
                                <w:rtl/>
                              </w:rPr>
                              <w:t xml:space="preserve"> </w:t>
                            </w:r>
                            <w:r w:rsidRPr="00EF31EF">
                              <w:rPr>
                                <w:rFonts w:cs="Tahoma" w:hint="eastAsia"/>
                                <w:color w:val="0B5294"/>
                                <w:spacing w:val="-4"/>
                                <w:sz w:val="24"/>
                                <w:szCs w:val="24"/>
                                <w:rtl/>
                              </w:rPr>
                              <w:t>מאושפזים</w:t>
                            </w:r>
                            <w:r w:rsidRPr="00EF31EF">
                              <w:rPr>
                                <w:rFonts w:cs="Tahoma"/>
                                <w:color w:val="0B5294"/>
                                <w:spacing w:val="-4"/>
                                <w:sz w:val="24"/>
                                <w:szCs w:val="24"/>
                                <w:rtl/>
                              </w:rPr>
                              <w:t xml:space="preserve"> </w:t>
                            </w:r>
                            <w:r w:rsidRPr="00EF31EF">
                              <w:rPr>
                                <w:rFonts w:cs="Tahoma" w:hint="eastAsia"/>
                                <w:color w:val="0B5294"/>
                                <w:spacing w:val="-4"/>
                                <w:sz w:val="24"/>
                                <w:szCs w:val="24"/>
                                <w:rtl/>
                              </w:rPr>
                              <w:t>שלא</w:t>
                            </w:r>
                            <w:r w:rsidRPr="00EF31EF">
                              <w:rPr>
                                <w:rFonts w:cs="Tahoma"/>
                                <w:color w:val="0B5294"/>
                                <w:spacing w:val="-4"/>
                                <w:sz w:val="24"/>
                                <w:szCs w:val="24"/>
                                <w:rtl/>
                              </w:rPr>
                              <w:t xml:space="preserve"> </w:t>
                            </w:r>
                            <w:r w:rsidRPr="00EF31EF">
                              <w:rPr>
                                <w:rFonts w:cs="Tahoma" w:hint="eastAsia"/>
                                <w:color w:val="0B5294"/>
                                <w:spacing w:val="-4"/>
                                <w:sz w:val="24"/>
                                <w:szCs w:val="24"/>
                                <w:rtl/>
                              </w:rPr>
                              <w:t>לצורך</w:t>
                            </w:r>
                            <w:r w:rsidRPr="00EF31EF">
                              <w:rPr>
                                <w:rFonts w:cs="Tahoma"/>
                                <w:color w:val="0B5294"/>
                                <w:spacing w:val="-4"/>
                                <w:sz w:val="24"/>
                                <w:szCs w:val="24"/>
                                <w:rtl/>
                              </w:rPr>
                              <w:t xml:space="preserve"> </w:t>
                            </w:r>
                            <w:r w:rsidRPr="00EF31EF">
                              <w:rPr>
                                <w:rFonts w:cs="Tahoma" w:hint="eastAsia"/>
                                <w:color w:val="0B5294"/>
                                <w:spacing w:val="-4"/>
                                <w:sz w:val="24"/>
                                <w:szCs w:val="24"/>
                                <w:rtl/>
                              </w:rPr>
                              <w:t>בבתי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הפסיכיאטריים</w:t>
                            </w:r>
                            <w:r w:rsidRPr="00EF31EF">
                              <w:rPr>
                                <w:rFonts w:cs="Tahoma"/>
                                <w:color w:val="0B5294"/>
                                <w:spacing w:val="-4"/>
                                <w:sz w:val="24"/>
                                <w:szCs w:val="24"/>
                                <w:rtl/>
                              </w:rPr>
                              <w:t xml:space="preserve"> </w:t>
                            </w:r>
                            <w:r w:rsidRPr="00EF31EF">
                              <w:rPr>
                                <w:rFonts w:cs="Tahoma" w:hint="eastAsia"/>
                                <w:color w:val="0B5294"/>
                                <w:spacing w:val="-4"/>
                                <w:sz w:val="24"/>
                                <w:szCs w:val="24"/>
                                <w:rtl/>
                              </w:rPr>
                              <w:t>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הסובלים</w:t>
                            </w:r>
                            <w:r w:rsidRPr="00EF31EF">
                              <w:rPr>
                                <w:rFonts w:cs="Tahoma"/>
                                <w:color w:val="0B5294"/>
                                <w:spacing w:val="-4"/>
                                <w:sz w:val="24"/>
                                <w:szCs w:val="24"/>
                                <w:rtl/>
                              </w:rPr>
                              <w:t xml:space="preserve"> </w:t>
                            </w:r>
                            <w:r w:rsidRPr="00EF31EF">
                              <w:rPr>
                                <w:rFonts w:cs="Tahoma" w:hint="eastAsia"/>
                                <w:color w:val="0B5294"/>
                                <w:spacing w:val="-4"/>
                                <w:sz w:val="24"/>
                                <w:szCs w:val="24"/>
                                <w:rtl/>
                              </w:rPr>
                              <w:t>מנכות</w:t>
                            </w:r>
                            <w:r w:rsidRPr="00EF31EF">
                              <w:rPr>
                                <w:rFonts w:cs="Tahoma"/>
                                <w:color w:val="0B5294"/>
                                <w:spacing w:val="-4"/>
                                <w:sz w:val="24"/>
                                <w:szCs w:val="24"/>
                                <w:rtl/>
                              </w:rPr>
                              <w:t xml:space="preserve"> </w:t>
                            </w:r>
                            <w:r w:rsidRPr="00EF31EF">
                              <w:rPr>
                                <w:rFonts w:cs="Tahoma" w:hint="eastAsia"/>
                                <w:color w:val="0B5294"/>
                                <w:spacing w:val="-4"/>
                                <w:sz w:val="24"/>
                                <w:szCs w:val="24"/>
                                <w:rtl/>
                              </w:rPr>
                              <w:t>נפשית</w:t>
                            </w:r>
                            <w:r w:rsidRPr="00EF31EF">
                              <w:rPr>
                                <w:rFonts w:cs="Tahoma"/>
                                <w:color w:val="0B5294"/>
                                <w:spacing w:val="-4"/>
                                <w:sz w:val="24"/>
                                <w:szCs w:val="24"/>
                                <w:rtl/>
                              </w:rPr>
                              <w:t xml:space="preserve"> </w:t>
                            </w:r>
                            <w:r w:rsidRPr="00EF31EF">
                              <w:rPr>
                                <w:rFonts w:cs="Tahoma" w:hint="eastAsia"/>
                                <w:color w:val="0B5294"/>
                                <w:spacing w:val="-4"/>
                                <w:sz w:val="24"/>
                                <w:szCs w:val="24"/>
                                <w:rtl/>
                              </w:rPr>
                              <w:t>וגם</w:t>
                            </w:r>
                            <w:r w:rsidRPr="00EF31EF">
                              <w:rPr>
                                <w:rFonts w:cs="Tahoma"/>
                                <w:color w:val="0B5294"/>
                                <w:spacing w:val="-4"/>
                                <w:sz w:val="24"/>
                                <w:szCs w:val="24"/>
                                <w:rtl/>
                              </w:rPr>
                              <w:t xml:space="preserve"> </w:t>
                            </w:r>
                            <w:r w:rsidRPr="00EF31EF">
                              <w:rPr>
                                <w:rFonts w:cs="Tahoma" w:hint="eastAsia"/>
                                <w:color w:val="0B5294"/>
                                <w:spacing w:val="-4"/>
                                <w:sz w:val="24"/>
                                <w:szCs w:val="24"/>
                                <w:rtl/>
                              </w:rPr>
                              <w:t>מנכויות</w:t>
                            </w:r>
                            <w:r w:rsidRPr="00EF31EF">
                              <w:rPr>
                                <w:rFonts w:cs="Tahoma"/>
                                <w:color w:val="0B5294"/>
                                <w:spacing w:val="-4"/>
                                <w:sz w:val="24"/>
                                <w:szCs w:val="24"/>
                                <w:rtl/>
                              </w:rPr>
                              <w:t xml:space="preserve"> </w:t>
                            </w:r>
                            <w:r w:rsidRPr="00EF31EF">
                              <w:rPr>
                                <w:rFonts w:cs="Tahoma" w:hint="eastAsia"/>
                                <w:color w:val="0B5294"/>
                                <w:spacing w:val="-4"/>
                                <w:sz w:val="24"/>
                                <w:szCs w:val="24"/>
                                <w:rtl/>
                              </w:rPr>
                              <w:t>גופניות</w:t>
                            </w:r>
                            <w:r w:rsidRPr="00EF31EF">
                              <w:rPr>
                                <w:rFonts w:cs="Tahoma"/>
                                <w:color w:val="0B5294"/>
                                <w:spacing w:val="-4"/>
                                <w:sz w:val="24"/>
                                <w:szCs w:val="24"/>
                                <w:rtl/>
                              </w:rPr>
                              <w:t xml:space="preserve"> </w:t>
                            </w:r>
                            <w:r w:rsidRPr="00EF31EF">
                              <w:rPr>
                                <w:rFonts w:cs="Tahoma" w:hint="eastAsia"/>
                                <w:color w:val="0B5294"/>
                                <w:spacing w:val="-4"/>
                                <w:sz w:val="24"/>
                                <w:szCs w:val="24"/>
                                <w:rtl/>
                              </w:rPr>
                              <w:t>אחרות</w:t>
                            </w:r>
                          </w:p>
                          <w:p w:rsidR="002C51A1" w:rsidRPr="00373C5D" w:rsidP="00E01B9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866957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2358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2C51A1" w:rsidRPr="00373C5D" w:rsidP="00E01B9A">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52997"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E01B9A">
                      <w:pPr>
                        <w:spacing w:after="0" w:line="240" w:lineRule="auto"/>
                        <w:rPr>
                          <w:color w:val="0B5294"/>
                          <w:spacing w:val="-4"/>
                          <w:sz w:val="24"/>
                          <w:szCs w:val="24"/>
                          <w:rtl/>
                          <w:cs/>
                        </w:rPr>
                      </w:pPr>
                      <w:r w:rsidRPr="00EF31EF">
                        <w:rPr>
                          <w:rFonts w:cs="Tahoma" w:hint="eastAsia"/>
                          <w:color w:val="0B5294"/>
                          <w:spacing w:val="-4"/>
                          <w:sz w:val="24"/>
                          <w:szCs w:val="24"/>
                          <w:rtl/>
                        </w:rPr>
                        <w:t>בהיעדר</w:t>
                      </w:r>
                      <w:r w:rsidRPr="00EF31EF">
                        <w:rPr>
                          <w:rFonts w:cs="Tahoma"/>
                          <w:color w:val="0B5294"/>
                          <w:spacing w:val="-4"/>
                          <w:sz w:val="24"/>
                          <w:szCs w:val="24"/>
                          <w:rtl/>
                        </w:rPr>
                        <w:t xml:space="preserve"> </w:t>
                      </w:r>
                      <w:r w:rsidRPr="00EF31EF">
                        <w:rPr>
                          <w:rFonts w:cs="Tahoma" w:hint="eastAsia"/>
                          <w:color w:val="0B5294"/>
                          <w:spacing w:val="-4"/>
                          <w:sz w:val="24"/>
                          <w:szCs w:val="24"/>
                          <w:rtl/>
                        </w:rPr>
                        <w:t>מסגרות</w:t>
                      </w:r>
                      <w:r w:rsidRPr="00EF31EF">
                        <w:rPr>
                          <w:rFonts w:cs="Tahoma"/>
                          <w:color w:val="0B5294"/>
                          <w:spacing w:val="-4"/>
                          <w:sz w:val="24"/>
                          <w:szCs w:val="24"/>
                          <w:rtl/>
                        </w:rPr>
                        <w:t xml:space="preserve"> </w:t>
                      </w:r>
                      <w:r w:rsidRPr="00EF31EF">
                        <w:rPr>
                          <w:rFonts w:cs="Tahoma" w:hint="eastAsia"/>
                          <w:color w:val="0B5294"/>
                          <w:spacing w:val="-4"/>
                          <w:sz w:val="24"/>
                          <w:szCs w:val="24"/>
                          <w:rtl/>
                        </w:rPr>
                        <w:t>המעניקות</w:t>
                      </w:r>
                      <w:r w:rsidRPr="00EF31EF">
                        <w:rPr>
                          <w:rFonts w:cs="Tahoma"/>
                          <w:color w:val="0B5294"/>
                          <w:spacing w:val="-4"/>
                          <w:sz w:val="24"/>
                          <w:szCs w:val="24"/>
                          <w:rtl/>
                        </w:rPr>
                        <w:t xml:space="preserve"> </w:t>
                      </w:r>
                      <w:r w:rsidRPr="00EF31EF">
                        <w:rPr>
                          <w:rFonts w:cs="Tahoma" w:hint="eastAsia"/>
                          <w:color w:val="0B5294"/>
                          <w:spacing w:val="-4"/>
                          <w:sz w:val="24"/>
                          <w:szCs w:val="24"/>
                          <w:rtl/>
                        </w:rPr>
                        <w:t>טיפול</w:t>
                      </w:r>
                      <w:r w:rsidRPr="00EF31EF">
                        <w:rPr>
                          <w:rFonts w:cs="Tahoma"/>
                          <w:color w:val="0B5294"/>
                          <w:spacing w:val="-4"/>
                          <w:sz w:val="24"/>
                          <w:szCs w:val="24"/>
                          <w:rtl/>
                        </w:rPr>
                        <w:t xml:space="preserve"> </w:t>
                      </w:r>
                      <w:r w:rsidRPr="00EF31EF">
                        <w:rPr>
                          <w:rFonts w:cs="Tahoma" w:hint="eastAsia"/>
                          <w:color w:val="0B5294"/>
                          <w:spacing w:val="-4"/>
                          <w:sz w:val="24"/>
                          <w:szCs w:val="24"/>
                          <w:rtl/>
                        </w:rPr>
                        <w:t>משולב</w:t>
                      </w:r>
                      <w:r w:rsidRPr="00EF31EF">
                        <w:rPr>
                          <w:rFonts w:cs="Tahoma"/>
                          <w:color w:val="0B5294"/>
                          <w:spacing w:val="-4"/>
                          <w:sz w:val="24"/>
                          <w:szCs w:val="24"/>
                          <w:rtl/>
                        </w:rPr>
                        <w:t xml:space="preserve"> </w:t>
                      </w:r>
                      <w:r w:rsidRPr="00EF31EF">
                        <w:rPr>
                          <w:rFonts w:cs="Tahoma" w:hint="eastAsia"/>
                          <w:color w:val="0B5294"/>
                          <w:spacing w:val="-4"/>
                          <w:sz w:val="24"/>
                          <w:szCs w:val="24"/>
                          <w:rtl/>
                        </w:rPr>
                        <w:t>בנכות</w:t>
                      </w:r>
                      <w:r w:rsidRPr="00EF31EF">
                        <w:rPr>
                          <w:rFonts w:cs="Tahoma"/>
                          <w:color w:val="0B5294"/>
                          <w:spacing w:val="-4"/>
                          <w:sz w:val="24"/>
                          <w:szCs w:val="24"/>
                          <w:rtl/>
                        </w:rPr>
                        <w:t xml:space="preserve"> </w:t>
                      </w:r>
                      <w:r w:rsidRPr="00EF31EF">
                        <w:rPr>
                          <w:rFonts w:cs="Tahoma" w:hint="eastAsia"/>
                          <w:color w:val="0B5294"/>
                          <w:spacing w:val="-4"/>
                          <w:sz w:val="24"/>
                          <w:szCs w:val="24"/>
                          <w:rtl/>
                        </w:rPr>
                        <w:t>נפשית</w:t>
                      </w:r>
                      <w:r w:rsidRPr="00EF31EF">
                        <w:rPr>
                          <w:rFonts w:cs="Tahoma"/>
                          <w:color w:val="0B5294"/>
                          <w:spacing w:val="-4"/>
                          <w:sz w:val="24"/>
                          <w:szCs w:val="24"/>
                          <w:rtl/>
                        </w:rPr>
                        <w:t xml:space="preserve"> </w:t>
                      </w:r>
                      <w:r w:rsidRPr="00EF31EF">
                        <w:rPr>
                          <w:rFonts w:cs="Tahoma" w:hint="eastAsia"/>
                          <w:color w:val="0B5294"/>
                          <w:spacing w:val="-4"/>
                          <w:sz w:val="24"/>
                          <w:szCs w:val="24"/>
                          <w:rtl/>
                        </w:rPr>
                        <w:t>ובנכות</w:t>
                      </w:r>
                      <w:r w:rsidRPr="00EF31EF">
                        <w:rPr>
                          <w:rFonts w:cs="Tahoma"/>
                          <w:color w:val="0B5294"/>
                          <w:spacing w:val="-4"/>
                          <w:sz w:val="24"/>
                          <w:szCs w:val="24"/>
                          <w:rtl/>
                        </w:rPr>
                        <w:t xml:space="preserve"> </w:t>
                      </w:r>
                      <w:r w:rsidRPr="00EF31EF">
                        <w:rPr>
                          <w:rFonts w:cs="Tahoma" w:hint="eastAsia"/>
                          <w:color w:val="0B5294"/>
                          <w:spacing w:val="-4"/>
                          <w:sz w:val="24"/>
                          <w:szCs w:val="24"/>
                          <w:rtl/>
                        </w:rPr>
                        <w:t>גופנית</w:t>
                      </w:r>
                      <w:r w:rsidRPr="00EF31EF">
                        <w:rPr>
                          <w:rFonts w:cs="Tahoma"/>
                          <w:color w:val="0B5294"/>
                          <w:spacing w:val="-4"/>
                          <w:sz w:val="24"/>
                          <w:szCs w:val="24"/>
                          <w:rtl/>
                        </w:rPr>
                        <w:t xml:space="preserve"> </w:t>
                      </w:r>
                      <w:r w:rsidRPr="00EF31EF">
                        <w:rPr>
                          <w:rFonts w:cs="Tahoma" w:hint="eastAsia"/>
                          <w:color w:val="0B5294"/>
                          <w:spacing w:val="-4"/>
                          <w:sz w:val="24"/>
                          <w:szCs w:val="24"/>
                          <w:rtl/>
                        </w:rPr>
                        <w:t>מאושפזים</w:t>
                      </w:r>
                      <w:r w:rsidRPr="00EF31EF">
                        <w:rPr>
                          <w:rFonts w:cs="Tahoma"/>
                          <w:color w:val="0B5294"/>
                          <w:spacing w:val="-4"/>
                          <w:sz w:val="24"/>
                          <w:szCs w:val="24"/>
                          <w:rtl/>
                        </w:rPr>
                        <w:t xml:space="preserve"> </w:t>
                      </w:r>
                      <w:r w:rsidRPr="00EF31EF">
                        <w:rPr>
                          <w:rFonts w:cs="Tahoma" w:hint="eastAsia"/>
                          <w:color w:val="0B5294"/>
                          <w:spacing w:val="-4"/>
                          <w:sz w:val="24"/>
                          <w:szCs w:val="24"/>
                          <w:rtl/>
                        </w:rPr>
                        <w:t>שלא</w:t>
                      </w:r>
                      <w:r w:rsidRPr="00EF31EF">
                        <w:rPr>
                          <w:rFonts w:cs="Tahoma"/>
                          <w:color w:val="0B5294"/>
                          <w:spacing w:val="-4"/>
                          <w:sz w:val="24"/>
                          <w:szCs w:val="24"/>
                          <w:rtl/>
                        </w:rPr>
                        <w:t xml:space="preserve"> </w:t>
                      </w:r>
                      <w:r w:rsidRPr="00EF31EF">
                        <w:rPr>
                          <w:rFonts w:cs="Tahoma" w:hint="eastAsia"/>
                          <w:color w:val="0B5294"/>
                          <w:spacing w:val="-4"/>
                          <w:sz w:val="24"/>
                          <w:szCs w:val="24"/>
                          <w:rtl/>
                        </w:rPr>
                        <w:t>לצורך</w:t>
                      </w:r>
                      <w:r w:rsidRPr="00EF31EF">
                        <w:rPr>
                          <w:rFonts w:cs="Tahoma"/>
                          <w:color w:val="0B5294"/>
                          <w:spacing w:val="-4"/>
                          <w:sz w:val="24"/>
                          <w:szCs w:val="24"/>
                          <w:rtl/>
                        </w:rPr>
                        <w:t xml:space="preserve"> </w:t>
                      </w:r>
                      <w:r w:rsidRPr="00EF31EF">
                        <w:rPr>
                          <w:rFonts w:cs="Tahoma" w:hint="eastAsia"/>
                          <w:color w:val="0B5294"/>
                          <w:spacing w:val="-4"/>
                          <w:sz w:val="24"/>
                          <w:szCs w:val="24"/>
                          <w:rtl/>
                        </w:rPr>
                        <w:t>בבתי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הפסיכיאטריים</w:t>
                      </w:r>
                      <w:r w:rsidRPr="00EF31EF">
                        <w:rPr>
                          <w:rFonts w:cs="Tahoma"/>
                          <w:color w:val="0B5294"/>
                          <w:spacing w:val="-4"/>
                          <w:sz w:val="24"/>
                          <w:szCs w:val="24"/>
                          <w:rtl/>
                        </w:rPr>
                        <w:t xml:space="preserve"> </w:t>
                      </w:r>
                      <w:r w:rsidRPr="00EF31EF">
                        <w:rPr>
                          <w:rFonts w:cs="Tahoma" w:hint="eastAsia"/>
                          <w:color w:val="0B5294"/>
                          <w:spacing w:val="-4"/>
                          <w:sz w:val="24"/>
                          <w:szCs w:val="24"/>
                          <w:rtl/>
                        </w:rPr>
                        <w:t>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הסובלים</w:t>
                      </w:r>
                      <w:r w:rsidRPr="00EF31EF">
                        <w:rPr>
                          <w:rFonts w:cs="Tahoma"/>
                          <w:color w:val="0B5294"/>
                          <w:spacing w:val="-4"/>
                          <w:sz w:val="24"/>
                          <w:szCs w:val="24"/>
                          <w:rtl/>
                        </w:rPr>
                        <w:t xml:space="preserve"> </w:t>
                      </w:r>
                      <w:r w:rsidRPr="00EF31EF">
                        <w:rPr>
                          <w:rFonts w:cs="Tahoma" w:hint="eastAsia"/>
                          <w:color w:val="0B5294"/>
                          <w:spacing w:val="-4"/>
                          <w:sz w:val="24"/>
                          <w:szCs w:val="24"/>
                          <w:rtl/>
                        </w:rPr>
                        <w:t>מנכות</w:t>
                      </w:r>
                      <w:r w:rsidRPr="00EF31EF">
                        <w:rPr>
                          <w:rFonts w:cs="Tahoma"/>
                          <w:color w:val="0B5294"/>
                          <w:spacing w:val="-4"/>
                          <w:sz w:val="24"/>
                          <w:szCs w:val="24"/>
                          <w:rtl/>
                        </w:rPr>
                        <w:t xml:space="preserve"> </w:t>
                      </w:r>
                      <w:r w:rsidRPr="00EF31EF">
                        <w:rPr>
                          <w:rFonts w:cs="Tahoma" w:hint="eastAsia"/>
                          <w:color w:val="0B5294"/>
                          <w:spacing w:val="-4"/>
                          <w:sz w:val="24"/>
                          <w:szCs w:val="24"/>
                          <w:rtl/>
                        </w:rPr>
                        <w:t>נפשית</w:t>
                      </w:r>
                      <w:r w:rsidRPr="00EF31EF">
                        <w:rPr>
                          <w:rFonts w:cs="Tahoma"/>
                          <w:color w:val="0B5294"/>
                          <w:spacing w:val="-4"/>
                          <w:sz w:val="24"/>
                          <w:szCs w:val="24"/>
                          <w:rtl/>
                        </w:rPr>
                        <w:t xml:space="preserve"> </w:t>
                      </w:r>
                      <w:r w:rsidRPr="00EF31EF">
                        <w:rPr>
                          <w:rFonts w:cs="Tahoma" w:hint="eastAsia"/>
                          <w:color w:val="0B5294"/>
                          <w:spacing w:val="-4"/>
                          <w:sz w:val="24"/>
                          <w:szCs w:val="24"/>
                          <w:rtl/>
                        </w:rPr>
                        <w:t>וגם</w:t>
                      </w:r>
                      <w:r w:rsidRPr="00EF31EF">
                        <w:rPr>
                          <w:rFonts w:cs="Tahoma"/>
                          <w:color w:val="0B5294"/>
                          <w:spacing w:val="-4"/>
                          <w:sz w:val="24"/>
                          <w:szCs w:val="24"/>
                          <w:rtl/>
                        </w:rPr>
                        <w:t xml:space="preserve"> </w:t>
                      </w:r>
                      <w:r w:rsidRPr="00EF31EF">
                        <w:rPr>
                          <w:rFonts w:cs="Tahoma" w:hint="eastAsia"/>
                          <w:color w:val="0B5294"/>
                          <w:spacing w:val="-4"/>
                          <w:sz w:val="24"/>
                          <w:szCs w:val="24"/>
                          <w:rtl/>
                        </w:rPr>
                        <w:t>מנכויות</w:t>
                      </w:r>
                      <w:r w:rsidRPr="00EF31EF">
                        <w:rPr>
                          <w:rFonts w:cs="Tahoma"/>
                          <w:color w:val="0B5294"/>
                          <w:spacing w:val="-4"/>
                          <w:sz w:val="24"/>
                          <w:szCs w:val="24"/>
                          <w:rtl/>
                        </w:rPr>
                        <w:t xml:space="preserve"> </w:t>
                      </w:r>
                      <w:r w:rsidRPr="00EF31EF">
                        <w:rPr>
                          <w:rFonts w:cs="Tahoma" w:hint="eastAsia"/>
                          <w:color w:val="0B5294"/>
                          <w:spacing w:val="-4"/>
                          <w:sz w:val="24"/>
                          <w:szCs w:val="24"/>
                          <w:rtl/>
                        </w:rPr>
                        <w:t>גופניות</w:t>
                      </w:r>
                      <w:r w:rsidRPr="00EF31EF">
                        <w:rPr>
                          <w:rFonts w:cs="Tahoma"/>
                          <w:color w:val="0B5294"/>
                          <w:spacing w:val="-4"/>
                          <w:sz w:val="24"/>
                          <w:szCs w:val="24"/>
                          <w:rtl/>
                        </w:rPr>
                        <w:t xml:space="preserve"> </w:t>
                      </w:r>
                      <w:r w:rsidRPr="00EF31EF">
                        <w:rPr>
                          <w:rFonts w:cs="Tahoma" w:hint="eastAsia"/>
                          <w:color w:val="0B5294"/>
                          <w:spacing w:val="-4"/>
                          <w:sz w:val="24"/>
                          <w:szCs w:val="24"/>
                          <w:rtl/>
                        </w:rPr>
                        <w:t>אחרות</w:t>
                      </w:r>
                    </w:p>
                    <w:p w:rsidR="002C51A1" w:rsidRPr="00373C5D" w:rsidP="00E01B9A">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16829"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על</w:t>
      </w:r>
      <w:r w:rsidRPr="00B647EF">
        <w:rPr>
          <w:rFonts w:ascii="Tahoma" w:hAnsi="Tahoma" w:cs="Tahoma"/>
          <w:sz w:val="18"/>
          <w:szCs w:val="18"/>
          <w:rtl/>
        </w:rPr>
        <w:t xml:space="preserve"> פי </w:t>
      </w:r>
      <w:r w:rsidRPr="00B647EF">
        <w:rPr>
          <w:rFonts w:ascii="Tahoma" w:hAnsi="Tahoma" w:cs="Tahoma" w:hint="cs"/>
          <w:sz w:val="18"/>
          <w:szCs w:val="18"/>
          <w:rtl/>
        </w:rPr>
        <w:t>תשובת</w:t>
      </w:r>
      <w:r w:rsidRPr="00B647EF">
        <w:rPr>
          <w:rFonts w:ascii="Tahoma" w:hAnsi="Tahoma" w:cs="Tahoma"/>
          <w:sz w:val="18"/>
          <w:szCs w:val="18"/>
          <w:rtl/>
        </w:rPr>
        <w:t xml:space="preserve"> משרד הרווחה</w:t>
      </w:r>
      <w:r w:rsidRPr="00B647EF">
        <w:rPr>
          <w:rFonts w:ascii="Tahoma" w:hAnsi="Tahoma" w:cs="Tahoma" w:hint="cs"/>
          <w:sz w:val="18"/>
          <w:szCs w:val="18"/>
          <w:rtl/>
        </w:rPr>
        <w:t>,</w:t>
      </w:r>
      <w:r w:rsidRPr="00B647EF">
        <w:rPr>
          <w:rFonts w:ascii="Tahoma" w:hAnsi="Tahoma" w:cs="Tahoma"/>
          <w:sz w:val="18"/>
          <w:szCs w:val="18"/>
          <w:rtl/>
        </w:rPr>
        <w:t xml:space="preserve"> שני המשרדים הגיעו להבנות באשר לאוכלוסייה </w:t>
      </w:r>
      <w:r w:rsidRPr="00B647EF">
        <w:rPr>
          <w:rFonts w:ascii="Tahoma" w:hAnsi="Tahoma" w:cs="Tahoma" w:hint="cs"/>
          <w:sz w:val="18"/>
          <w:szCs w:val="18"/>
          <w:rtl/>
        </w:rPr>
        <w:t>שבה מטפל</w:t>
      </w:r>
      <w:r w:rsidRPr="00B647EF">
        <w:rPr>
          <w:rFonts w:ascii="Tahoma" w:hAnsi="Tahoma" w:cs="Tahoma"/>
          <w:sz w:val="18"/>
          <w:szCs w:val="18"/>
          <w:rtl/>
        </w:rPr>
        <w:t xml:space="preserve"> כל אחד מהם. </w:t>
      </w:r>
      <w:r w:rsidRPr="00B647EF">
        <w:rPr>
          <w:rFonts w:ascii="Tahoma" w:hAnsi="Tahoma" w:cs="Tahoma" w:hint="cs"/>
          <w:sz w:val="18"/>
          <w:szCs w:val="18"/>
          <w:rtl/>
        </w:rPr>
        <w:t>על פי תגובת משרד הבריאות, במסגרת ה</w:t>
      </w:r>
      <w:r w:rsidRPr="00B647EF">
        <w:rPr>
          <w:rFonts w:ascii="Tahoma" w:hAnsi="Tahoma" w:cs="Tahoma"/>
          <w:sz w:val="18"/>
          <w:szCs w:val="18"/>
          <w:rtl/>
        </w:rPr>
        <w:t xml:space="preserve">מכרז </w:t>
      </w:r>
      <w:r w:rsidRPr="00B647EF">
        <w:rPr>
          <w:rFonts w:ascii="Tahoma" w:hAnsi="Tahoma" w:cs="Tahoma" w:hint="cs"/>
          <w:sz w:val="18"/>
          <w:szCs w:val="18"/>
          <w:rtl/>
        </w:rPr>
        <w:t xml:space="preserve">להקמת </w:t>
      </w:r>
      <w:r w:rsidRPr="00B647EF">
        <w:rPr>
          <w:rFonts w:ascii="Tahoma" w:hAnsi="Tahoma" w:cs="Tahoma"/>
          <w:sz w:val="18"/>
          <w:szCs w:val="18"/>
          <w:rtl/>
        </w:rPr>
        <w:t xml:space="preserve">קהילה משקמת </w:t>
      </w:r>
      <w:r w:rsidRPr="00B647EF">
        <w:rPr>
          <w:rFonts w:ascii="Tahoma" w:hAnsi="Tahoma" w:cs="Tahoma" w:hint="cs"/>
          <w:sz w:val="18"/>
          <w:szCs w:val="18"/>
          <w:rtl/>
        </w:rPr>
        <w:t>(ראו להלן) ובמסגרת מכרז</w:t>
      </w:r>
      <w:r w:rsidRPr="00B647EF">
        <w:rPr>
          <w:rFonts w:ascii="Tahoma" w:hAnsi="Tahoma" w:cs="Tahoma"/>
          <w:sz w:val="18"/>
          <w:szCs w:val="18"/>
          <w:rtl/>
        </w:rPr>
        <w:t xml:space="preserve"> השיקום בדיור</w:t>
      </w:r>
      <w:r>
        <w:rPr>
          <w:rStyle w:val="FootnoteReference0"/>
          <w:rFonts w:ascii="Tahoma" w:hAnsi="Tahoma" w:cs="Tahoma"/>
          <w:sz w:val="18"/>
          <w:szCs w:val="18"/>
          <w:rtl/>
        </w:rPr>
        <w:footnoteReference w:id="61"/>
      </w:r>
      <w:r w:rsidRPr="00B647EF">
        <w:rPr>
          <w:rFonts w:ascii="Tahoma" w:hAnsi="Tahoma" w:cs="Tahoma" w:hint="cs"/>
          <w:sz w:val="18"/>
          <w:szCs w:val="18"/>
          <w:rtl/>
        </w:rPr>
        <w:t xml:space="preserve"> </w:t>
      </w:r>
      <w:r w:rsidRPr="00B647EF">
        <w:rPr>
          <w:rFonts w:ascii="Tahoma" w:hAnsi="Tahoma" w:cs="Tahoma"/>
          <w:sz w:val="18"/>
          <w:szCs w:val="18"/>
          <w:rtl/>
        </w:rPr>
        <w:t xml:space="preserve">מתוכננות </w:t>
      </w:r>
      <w:r w:rsidRPr="00B647EF">
        <w:rPr>
          <w:rFonts w:ascii="Tahoma" w:hAnsi="Tahoma" w:cs="Tahoma" w:hint="cs"/>
          <w:sz w:val="18"/>
          <w:szCs w:val="18"/>
          <w:rtl/>
        </w:rPr>
        <w:t xml:space="preserve">לקום </w:t>
      </w:r>
      <w:r w:rsidRPr="00B647EF">
        <w:rPr>
          <w:rFonts w:ascii="Tahoma" w:hAnsi="Tahoma" w:cs="Tahoma"/>
          <w:sz w:val="18"/>
          <w:szCs w:val="18"/>
          <w:rtl/>
        </w:rPr>
        <w:t xml:space="preserve">מסגרות </w:t>
      </w:r>
      <w:r w:rsidRPr="00B647EF">
        <w:rPr>
          <w:rFonts w:ascii="Tahoma" w:hAnsi="Tahoma" w:cs="Tahoma" w:hint="cs"/>
          <w:sz w:val="18"/>
          <w:szCs w:val="18"/>
          <w:rtl/>
        </w:rPr>
        <w:t>שיקומיות</w:t>
      </w:r>
      <w:r w:rsidRPr="00B647EF">
        <w:rPr>
          <w:rFonts w:ascii="Tahoma" w:hAnsi="Tahoma" w:cs="Tahoma"/>
          <w:sz w:val="18"/>
          <w:szCs w:val="18"/>
          <w:rtl/>
        </w:rPr>
        <w:t xml:space="preserve"> </w:t>
      </w:r>
      <w:r w:rsidRPr="00B647EF">
        <w:rPr>
          <w:rFonts w:ascii="Tahoma" w:hAnsi="Tahoma" w:cs="Tahoma" w:hint="cs"/>
          <w:sz w:val="18"/>
          <w:szCs w:val="18"/>
          <w:rtl/>
        </w:rPr>
        <w:t>ייעודיות</w:t>
      </w:r>
      <w:r w:rsidRPr="00B647EF">
        <w:rPr>
          <w:rFonts w:ascii="Tahoma" w:hAnsi="Tahoma" w:cs="Tahoma"/>
          <w:sz w:val="18"/>
          <w:szCs w:val="18"/>
          <w:rtl/>
        </w:rPr>
        <w:t xml:space="preserve"> </w:t>
      </w:r>
      <w:r w:rsidRPr="00B647EF">
        <w:rPr>
          <w:rFonts w:ascii="Tahoma" w:hAnsi="Tahoma" w:cs="Tahoma" w:hint="cs"/>
          <w:sz w:val="18"/>
          <w:szCs w:val="18"/>
          <w:rtl/>
        </w:rPr>
        <w:t xml:space="preserve">לאוכלוסייה זו. </w:t>
      </w:r>
    </w:p>
    <w:p w:rsidR="00EC563F" w:rsidRPr="00B647EF" w:rsidP="0037080E">
      <w:pPr>
        <w:spacing w:line="240" w:lineRule="exact"/>
        <w:ind w:right="2268"/>
        <w:jc w:val="both"/>
        <w:rPr>
          <w:rFonts w:ascii="Tahoma" w:hAnsi="Tahoma" w:cs="Tahoma"/>
          <w:sz w:val="18"/>
          <w:szCs w:val="18"/>
          <w:rtl/>
        </w:rPr>
      </w:pPr>
      <w:r w:rsidRPr="00B647EF">
        <w:rPr>
          <w:rStyle w:val="Heading7Char"/>
          <w:rFonts w:ascii="Tahoma" w:hAnsi="Tahoma" w:cs="Tahoma" w:hint="cs"/>
          <w:sz w:val="18"/>
          <w:szCs w:val="18"/>
          <w:rtl/>
        </w:rPr>
        <w:t>מטופלים</w:t>
      </w:r>
      <w:r w:rsidRPr="00B647EF">
        <w:rPr>
          <w:rStyle w:val="Heading7Char"/>
          <w:rFonts w:ascii="Tahoma" w:hAnsi="Tahoma" w:cs="Tahoma"/>
          <w:sz w:val="18"/>
          <w:szCs w:val="18"/>
          <w:rtl/>
        </w:rPr>
        <w:t xml:space="preserve"> </w:t>
      </w:r>
      <w:r w:rsidRPr="00B647EF">
        <w:rPr>
          <w:rStyle w:val="Heading7Char"/>
          <w:rFonts w:ascii="Tahoma" w:hAnsi="Tahoma" w:cs="Tahoma" w:hint="cs"/>
          <w:sz w:val="18"/>
          <w:szCs w:val="18"/>
          <w:rtl/>
        </w:rPr>
        <w:t>עם</w:t>
      </w:r>
      <w:r w:rsidRPr="00B647EF">
        <w:rPr>
          <w:rStyle w:val="Heading7Char"/>
          <w:rFonts w:ascii="Tahoma" w:hAnsi="Tahoma" w:cs="Tahoma"/>
          <w:sz w:val="18"/>
          <w:szCs w:val="18"/>
          <w:rtl/>
        </w:rPr>
        <w:t xml:space="preserve"> </w:t>
      </w:r>
      <w:r w:rsidRPr="00B647EF">
        <w:rPr>
          <w:rStyle w:val="Heading7Char"/>
          <w:rFonts w:ascii="Tahoma" w:hAnsi="Tahoma" w:cs="Tahoma" w:hint="cs"/>
          <w:sz w:val="18"/>
          <w:szCs w:val="18"/>
          <w:rtl/>
        </w:rPr>
        <w:t>תפקוד</w:t>
      </w:r>
      <w:r w:rsidRPr="00B647EF">
        <w:rPr>
          <w:rStyle w:val="Heading7Char"/>
          <w:rFonts w:ascii="Tahoma" w:hAnsi="Tahoma" w:cs="Tahoma"/>
          <w:sz w:val="18"/>
          <w:szCs w:val="18"/>
          <w:rtl/>
        </w:rPr>
        <w:t xml:space="preserve"> </w:t>
      </w:r>
      <w:r w:rsidRPr="00B647EF">
        <w:rPr>
          <w:rStyle w:val="Heading7Char"/>
          <w:rFonts w:ascii="Tahoma" w:hAnsi="Tahoma" w:cs="Tahoma" w:hint="cs"/>
          <w:sz w:val="18"/>
          <w:szCs w:val="18"/>
          <w:rtl/>
        </w:rPr>
        <w:t>ירוד</w:t>
      </w:r>
      <w:r w:rsidRPr="00B647EF">
        <w:rPr>
          <w:rStyle w:val="Heading7Char"/>
          <w:rFonts w:ascii="Tahoma" w:hAnsi="Tahoma" w:cs="Tahoma"/>
          <w:sz w:val="18"/>
          <w:szCs w:val="18"/>
          <w:rtl/>
        </w:rPr>
        <w:t>:</w:t>
      </w:r>
      <w:r w:rsidRPr="00B647EF">
        <w:rPr>
          <w:rFonts w:ascii="Tahoma" w:hAnsi="Tahoma" w:cs="Tahoma" w:hint="cs"/>
          <w:sz w:val="18"/>
          <w:szCs w:val="18"/>
          <w:rtl/>
        </w:rPr>
        <w:t xml:space="preserve"> בבתי</w:t>
      </w:r>
      <w:r w:rsidRPr="00B647EF">
        <w:rPr>
          <w:rFonts w:ascii="Tahoma" w:hAnsi="Tahoma" w:cs="Tahoma"/>
          <w:sz w:val="18"/>
          <w:szCs w:val="18"/>
          <w:rtl/>
        </w:rPr>
        <w:t xml:space="preserve"> החולים </w:t>
      </w:r>
      <w:r w:rsidRPr="00B647EF">
        <w:rPr>
          <w:rFonts w:ascii="Tahoma" w:hAnsi="Tahoma" w:cs="Tahoma" w:hint="cs"/>
          <w:sz w:val="18"/>
          <w:szCs w:val="18"/>
          <w:rtl/>
        </w:rPr>
        <w:t>הפסיכיאטריים</w:t>
      </w:r>
      <w:r w:rsidRPr="00B647EF">
        <w:rPr>
          <w:rFonts w:ascii="Tahoma" w:hAnsi="Tahoma" w:cs="Tahoma"/>
          <w:sz w:val="18"/>
          <w:szCs w:val="18"/>
          <w:rtl/>
        </w:rPr>
        <w:t xml:space="preserve"> </w:t>
      </w:r>
      <w:r w:rsidRPr="00B647EF">
        <w:rPr>
          <w:rFonts w:ascii="Tahoma" w:hAnsi="Tahoma" w:cs="Tahoma" w:hint="cs"/>
          <w:sz w:val="18"/>
          <w:szCs w:val="18"/>
          <w:rtl/>
        </w:rPr>
        <w:t>מאושפזים גם אנשים הסובלים</w:t>
      </w:r>
      <w:r w:rsidRPr="00B647EF">
        <w:rPr>
          <w:rFonts w:ascii="Tahoma" w:hAnsi="Tahoma" w:cs="Tahoma"/>
          <w:sz w:val="18"/>
          <w:szCs w:val="18"/>
          <w:rtl/>
        </w:rPr>
        <w:t xml:space="preserve"> </w:t>
      </w:r>
      <w:r w:rsidRPr="00B647EF">
        <w:rPr>
          <w:rFonts w:ascii="Tahoma" w:hAnsi="Tahoma" w:cs="Tahoma" w:hint="cs"/>
          <w:sz w:val="18"/>
          <w:szCs w:val="18"/>
          <w:rtl/>
        </w:rPr>
        <w:t>ממצב</w:t>
      </w:r>
      <w:r w:rsidRPr="00B647EF">
        <w:rPr>
          <w:rFonts w:ascii="Tahoma" w:hAnsi="Tahoma" w:cs="Tahoma"/>
          <w:sz w:val="18"/>
          <w:szCs w:val="18"/>
          <w:rtl/>
        </w:rPr>
        <w:t xml:space="preserve"> </w:t>
      </w:r>
      <w:r w:rsidRPr="00B647EF">
        <w:rPr>
          <w:rFonts w:ascii="Tahoma" w:hAnsi="Tahoma" w:cs="Tahoma" w:hint="cs"/>
          <w:sz w:val="18"/>
          <w:szCs w:val="18"/>
          <w:rtl/>
        </w:rPr>
        <w:t>תפקודי</w:t>
      </w:r>
      <w:r w:rsidRPr="00B647EF">
        <w:rPr>
          <w:rFonts w:ascii="Tahoma" w:hAnsi="Tahoma" w:cs="Tahoma"/>
          <w:sz w:val="18"/>
          <w:szCs w:val="18"/>
          <w:rtl/>
        </w:rPr>
        <w:t xml:space="preserve"> </w:t>
      </w:r>
      <w:r w:rsidRPr="00B647EF">
        <w:rPr>
          <w:rFonts w:ascii="Tahoma" w:hAnsi="Tahoma" w:cs="Tahoma" w:hint="cs"/>
          <w:sz w:val="18"/>
          <w:szCs w:val="18"/>
          <w:rtl/>
        </w:rPr>
        <w:t xml:space="preserve">ירוד. למשל: </w:t>
      </w:r>
      <w:r w:rsidRPr="00B647EF">
        <w:rPr>
          <w:rFonts w:ascii="Tahoma" w:hAnsi="Tahoma" w:cs="Tahoma"/>
          <w:sz w:val="18"/>
          <w:szCs w:val="18"/>
          <w:rtl/>
        </w:rPr>
        <w:t xml:space="preserve">מטופלים תשושים מתחת לגיל זקנה הזקוקים לעזרה בתפקוד ואינם מוגדרים סיעודיים; מטופלים שאינם סיעודיים ואינם </w:t>
      </w:r>
      <w:r w:rsidRPr="00B647EF">
        <w:rPr>
          <w:rFonts w:ascii="Tahoma" w:hAnsi="Tahoma" w:cs="Tahoma"/>
          <w:sz w:val="18"/>
          <w:szCs w:val="18"/>
          <w:rtl/>
        </w:rPr>
        <w:t>תשושי</w:t>
      </w:r>
      <w:r w:rsidRPr="00B647EF">
        <w:rPr>
          <w:rFonts w:ascii="Tahoma" w:hAnsi="Tahoma" w:cs="Tahoma"/>
          <w:sz w:val="18"/>
          <w:szCs w:val="18"/>
          <w:rtl/>
        </w:rPr>
        <w:t xml:space="preserve"> נפש, אך סובלים מבעיות גופניות מורכבות</w:t>
      </w:r>
      <w:r w:rsidRPr="00B647EF">
        <w:rPr>
          <w:rFonts w:ascii="Tahoma" w:hAnsi="Tahoma" w:cs="Tahoma" w:hint="cs"/>
          <w:sz w:val="18"/>
          <w:szCs w:val="18"/>
          <w:rtl/>
        </w:rPr>
        <w:t>, למשל,</w:t>
      </w:r>
      <w:r w:rsidRPr="00B647EF">
        <w:rPr>
          <w:rFonts w:ascii="Tahoma" w:hAnsi="Tahoma" w:cs="Tahoma"/>
          <w:sz w:val="18"/>
          <w:szCs w:val="18"/>
          <w:rtl/>
        </w:rPr>
        <w:t xml:space="preserve"> </w:t>
      </w:r>
      <w:r w:rsidRPr="00B647EF">
        <w:rPr>
          <w:rFonts w:ascii="Tahoma" w:hAnsi="Tahoma" w:cs="Tahoma" w:hint="cs"/>
          <w:sz w:val="18"/>
          <w:szCs w:val="18"/>
          <w:rtl/>
        </w:rPr>
        <w:t>מ</w:t>
      </w:r>
      <w:r w:rsidRPr="00B647EF">
        <w:rPr>
          <w:rFonts w:ascii="Tahoma" w:hAnsi="Tahoma" w:cs="Tahoma"/>
          <w:sz w:val="18"/>
          <w:szCs w:val="18"/>
          <w:rtl/>
        </w:rPr>
        <w:t xml:space="preserve">קשיי ניידות ושליטה בסוגרים; </w:t>
      </w:r>
      <w:r w:rsidRPr="00B647EF">
        <w:rPr>
          <w:rFonts w:ascii="Tahoma" w:hAnsi="Tahoma" w:cs="Tahoma" w:hint="cs"/>
          <w:sz w:val="18"/>
          <w:szCs w:val="18"/>
          <w:rtl/>
        </w:rPr>
        <w:t>ו</w:t>
      </w:r>
      <w:r w:rsidRPr="00B647EF">
        <w:rPr>
          <w:rFonts w:ascii="Tahoma" w:hAnsi="Tahoma" w:cs="Tahoma"/>
          <w:sz w:val="18"/>
          <w:szCs w:val="18"/>
          <w:rtl/>
        </w:rPr>
        <w:t xml:space="preserve">צעירים הסובלים מתפקוד ירוד ומאופיינים בהתנהגות מאתגרת. </w:t>
      </w:r>
      <w:r w:rsidRPr="00B647EF">
        <w:rPr>
          <w:rFonts w:ascii="Tahoma" w:hAnsi="Tahoma" w:cs="Tahoma" w:hint="cs"/>
          <w:sz w:val="18"/>
          <w:szCs w:val="18"/>
          <w:rtl/>
        </w:rPr>
        <w:t>הם</w:t>
      </w:r>
      <w:r w:rsidRPr="00B647EF">
        <w:rPr>
          <w:rFonts w:ascii="Tahoma" w:hAnsi="Tahoma" w:cs="Tahoma"/>
          <w:sz w:val="18"/>
          <w:szCs w:val="18"/>
          <w:rtl/>
        </w:rPr>
        <w:t xml:space="preserve"> </w:t>
      </w:r>
      <w:r w:rsidRPr="00B647EF">
        <w:rPr>
          <w:rFonts w:ascii="Tahoma" w:hAnsi="Tahoma" w:cs="Tahoma" w:hint="cs"/>
          <w:sz w:val="18"/>
          <w:szCs w:val="18"/>
          <w:rtl/>
        </w:rPr>
        <w:t>אינ</w:t>
      </w:r>
      <w:r w:rsidRPr="00B647EF">
        <w:rPr>
          <w:rFonts w:ascii="Tahoma" w:hAnsi="Tahoma" w:cs="Tahoma"/>
          <w:sz w:val="18"/>
          <w:szCs w:val="18"/>
          <w:rtl/>
        </w:rPr>
        <w:t xml:space="preserve">ם </w:t>
      </w:r>
      <w:r w:rsidRPr="00B647EF">
        <w:rPr>
          <w:rFonts w:ascii="Tahoma" w:hAnsi="Tahoma" w:cs="Tahoma" w:hint="cs"/>
          <w:sz w:val="18"/>
          <w:szCs w:val="18"/>
          <w:rtl/>
        </w:rPr>
        <w:t>נתונים</w:t>
      </w:r>
      <w:r w:rsidRPr="00B647EF">
        <w:rPr>
          <w:rFonts w:ascii="Tahoma" w:hAnsi="Tahoma" w:cs="Tahoma"/>
          <w:sz w:val="18"/>
          <w:szCs w:val="18"/>
          <w:rtl/>
        </w:rPr>
        <w:t xml:space="preserve"> במצבים נפשיים אקוטיים</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ולפיכך</w:t>
      </w:r>
      <w:r w:rsidRPr="00B647EF">
        <w:rPr>
          <w:rFonts w:ascii="Tahoma" w:hAnsi="Tahoma" w:cs="Tahoma"/>
          <w:sz w:val="18"/>
          <w:szCs w:val="18"/>
          <w:rtl/>
        </w:rPr>
        <w:t xml:space="preserve"> </w:t>
      </w:r>
      <w:r w:rsidRPr="00B647EF">
        <w:rPr>
          <w:rFonts w:ascii="Tahoma" w:hAnsi="Tahoma" w:cs="Tahoma" w:hint="cs"/>
          <w:sz w:val="18"/>
          <w:szCs w:val="18"/>
          <w:rtl/>
        </w:rPr>
        <w:t>אינם זקוקים לאשפוז</w:t>
      </w:r>
      <w:r w:rsidRPr="00B647EF">
        <w:rPr>
          <w:rFonts w:ascii="Tahoma" w:hAnsi="Tahoma" w:cs="Tahoma"/>
          <w:sz w:val="18"/>
          <w:szCs w:val="18"/>
          <w:rtl/>
        </w:rPr>
        <w:t xml:space="preserve"> </w:t>
      </w:r>
      <w:r w:rsidRPr="00B647EF">
        <w:rPr>
          <w:rFonts w:ascii="Tahoma" w:hAnsi="Tahoma" w:cs="Tahoma" w:hint="cs"/>
          <w:sz w:val="18"/>
          <w:szCs w:val="18"/>
          <w:rtl/>
        </w:rPr>
        <w:t>פסיכיאטרי אלא</w:t>
      </w:r>
      <w:r w:rsidRPr="00B647EF">
        <w:rPr>
          <w:rFonts w:ascii="Tahoma" w:hAnsi="Tahoma" w:cs="Tahoma"/>
          <w:sz w:val="18"/>
          <w:szCs w:val="18"/>
          <w:rtl/>
        </w:rPr>
        <w:t xml:space="preserve"> </w:t>
      </w:r>
      <w:r w:rsidRPr="00B647EF">
        <w:rPr>
          <w:rFonts w:ascii="Tahoma" w:hAnsi="Tahoma" w:cs="Tahoma" w:hint="cs"/>
          <w:sz w:val="18"/>
          <w:szCs w:val="18"/>
          <w:rtl/>
        </w:rPr>
        <w:t>למערך</w:t>
      </w:r>
      <w:r w:rsidRPr="00B647EF">
        <w:rPr>
          <w:rFonts w:ascii="Tahoma" w:hAnsi="Tahoma" w:cs="Tahoma"/>
          <w:sz w:val="18"/>
          <w:szCs w:val="18"/>
          <w:rtl/>
        </w:rPr>
        <w:t xml:space="preserve"> </w:t>
      </w:r>
      <w:r w:rsidRPr="00B647EF">
        <w:rPr>
          <w:rFonts w:ascii="Tahoma" w:hAnsi="Tahoma" w:cs="Tahoma" w:hint="cs"/>
          <w:sz w:val="18"/>
          <w:szCs w:val="18"/>
          <w:rtl/>
        </w:rPr>
        <w:t>תמיכה</w:t>
      </w:r>
      <w:r w:rsidRPr="00B647EF">
        <w:rPr>
          <w:rFonts w:ascii="Tahoma" w:hAnsi="Tahoma" w:cs="Tahoma"/>
          <w:sz w:val="18"/>
          <w:szCs w:val="18"/>
          <w:rtl/>
        </w:rPr>
        <w:t xml:space="preserve">, </w:t>
      </w:r>
      <w:r w:rsidRPr="00B647EF">
        <w:rPr>
          <w:rFonts w:ascii="Tahoma" w:hAnsi="Tahoma" w:cs="Tahoma" w:hint="cs"/>
          <w:sz w:val="18"/>
          <w:szCs w:val="18"/>
          <w:rtl/>
        </w:rPr>
        <w:t>ליווי</w:t>
      </w:r>
      <w:r w:rsidRPr="00B647EF">
        <w:rPr>
          <w:rFonts w:ascii="Tahoma" w:hAnsi="Tahoma" w:cs="Tahoma"/>
          <w:sz w:val="18"/>
          <w:szCs w:val="18"/>
          <w:rtl/>
        </w:rPr>
        <w:t xml:space="preserve"> </w:t>
      </w:r>
      <w:r w:rsidRPr="00B647EF">
        <w:rPr>
          <w:rFonts w:ascii="Tahoma" w:hAnsi="Tahoma" w:cs="Tahoma" w:hint="cs"/>
          <w:sz w:val="18"/>
          <w:szCs w:val="18"/>
          <w:rtl/>
        </w:rPr>
        <w:t>ופיקוח</w:t>
      </w:r>
      <w:r w:rsidRPr="00B647EF">
        <w:rPr>
          <w:rFonts w:ascii="Tahoma" w:hAnsi="Tahoma" w:cs="Tahoma"/>
          <w:sz w:val="18"/>
          <w:szCs w:val="18"/>
          <w:rtl/>
        </w:rPr>
        <w:t xml:space="preserve"> </w:t>
      </w:r>
      <w:r w:rsidRPr="00B647EF">
        <w:rPr>
          <w:rFonts w:ascii="Tahoma" w:hAnsi="Tahoma" w:cs="Tahoma" w:hint="cs"/>
          <w:sz w:val="18"/>
          <w:szCs w:val="18"/>
          <w:rtl/>
        </w:rPr>
        <w:t>הדוקים</w:t>
      </w:r>
      <w:r w:rsidRPr="00B647EF">
        <w:rPr>
          <w:rFonts w:ascii="Tahoma" w:hAnsi="Tahoma" w:cs="Tahoma"/>
          <w:sz w:val="18"/>
          <w:szCs w:val="18"/>
          <w:rtl/>
        </w:rPr>
        <w:t xml:space="preserve"> </w:t>
      </w:r>
      <w:r w:rsidRPr="00B647EF">
        <w:rPr>
          <w:rFonts w:ascii="Tahoma" w:hAnsi="Tahoma" w:cs="Tahoma" w:hint="cs"/>
          <w:sz w:val="18"/>
          <w:szCs w:val="18"/>
          <w:rtl/>
        </w:rPr>
        <w:t>בקהילה</w:t>
      </w:r>
      <w:r w:rsidRPr="00B647EF">
        <w:rPr>
          <w:rFonts w:ascii="Tahoma" w:hAnsi="Tahoma" w:cs="Tahoma"/>
          <w:sz w:val="18"/>
          <w:szCs w:val="18"/>
          <w:rtl/>
        </w:rPr>
        <w:t xml:space="preserve">. </w:t>
      </w:r>
      <w:r w:rsidRPr="00B647EF">
        <w:rPr>
          <w:rFonts w:ascii="Tahoma" w:hAnsi="Tahoma" w:cs="Tahoma" w:hint="cs"/>
          <w:sz w:val="18"/>
          <w:szCs w:val="18"/>
          <w:rtl/>
        </w:rPr>
        <w:t>על פי נתוני האגף</w:t>
      </w:r>
      <w:r w:rsidRPr="00B647EF">
        <w:rPr>
          <w:rFonts w:ascii="Tahoma" w:hAnsi="Tahoma" w:cs="Tahoma"/>
          <w:sz w:val="18"/>
          <w:szCs w:val="18"/>
          <w:rtl/>
        </w:rPr>
        <w:t xml:space="preserve"> </w:t>
      </w:r>
      <w:r w:rsidRPr="00B647EF">
        <w:rPr>
          <w:rFonts w:ascii="Tahoma" w:hAnsi="Tahoma" w:cs="Tahoma" w:hint="cs"/>
          <w:sz w:val="18"/>
          <w:szCs w:val="18"/>
          <w:rtl/>
        </w:rPr>
        <w:t>לבריאות ה</w:t>
      </w:r>
      <w:r w:rsidRPr="00B647EF">
        <w:rPr>
          <w:rFonts w:ascii="Tahoma" w:hAnsi="Tahoma" w:cs="Tahoma"/>
          <w:sz w:val="18"/>
          <w:szCs w:val="18"/>
          <w:rtl/>
        </w:rPr>
        <w:t>נ</w:t>
      </w:r>
      <w:r w:rsidRPr="00B647EF">
        <w:rPr>
          <w:rFonts w:ascii="Tahoma" w:hAnsi="Tahoma" w:cs="Tahoma" w:hint="cs"/>
          <w:sz w:val="18"/>
          <w:szCs w:val="18"/>
          <w:rtl/>
        </w:rPr>
        <w:t>פש מיוני 2015, מדובר בכ-200 מטופלים המתאימים לדיור במגורים טיפוליים</w:t>
      </w:r>
      <w:r>
        <w:rPr>
          <w:rStyle w:val="FootnoteReference0"/>
          <w:rFonts w:ascii="Tahoma" w:hAnsi="Tahoma" w:cs="Tahoma"/>
          <w:sz w:val="18"/>
          <w:szCs w:val="18"/>
          <w:rtl/>
        </w:rPr>
        <w:footnoteReference w:id="62"/>
      </w:r>
      <w:r w:rsidRPr="00B647EF">
        <w:rPr>
          <w:rFonts w:ascii="Tahoma" w:hAnsi="Tahoma" w:cs="Tahoma" w:hint="cs"/>
          <w:sz w:val="18"/>
          <w:szCs w:val="18"/>
          <w:rtl/>
        </w:rPr>
        <w:t xml:space="preserve">. </w:t>
      </w:r>
    </w:p>
    <w:p w:rsidR="00EC563F" w:rsidRPr="00B647EF" w:rsidP="00F140C7">
      <w:pPr>
        <w:spacing w:line="240" w:lineRule="exact"/>
        <w:ind w:right="2268"/>
        <w:jc w:val="both"/>
        <w:rPr>
          <w:rFonts w:ascii="Tahoma" w:hAnsi="Tahoma" w:cs="Tahoma"/>
          <w:b/>
          <w:bCs/>
          <w:sz w:val="18"/>
          <w:szCs w:val="18"/>
          <w:rtl/>
        </w:rPr>
      </w:pPr>
      <w:r w:rsidRPr="00B647EF">
        <w:rPr>
          <w:rFonts w:ascii="Tahoma" w:hAnsi="Tahoma" w:cs="Tahoma" w:hint="cs"/>
          <w:sz w:val="18"/>
          <w:szCs w:val="18"/>
          <w:rtl/>
        </w:rPr>
        <w:t xml:space="preserve">משרד הבריאות יזם, כאמור, הקמת קהילה משקמת למטופלים כרוניים עם תפקוד ירוד אשר אינם נזקקים להמשך אשפוז, אך זקוקים לליווי במיומנויות היומיום. הוא מייעד מענה זה, בין היתר, גם ל-200 מטופלים אלו. על פי תשובת המשרד הוא שוקד על </w:t>
      </w:r>
      <w:r w:rsidRPr="00B647EF">
        <w:rPr>
          <w:rFonts w:ascii="Tahoma" w:hAnsi="Tahoma" w:cs="Tahoma"/>
          <w:sz w:val="18"/>
          <w:szCs w:val="18"/>
          <w:rtl/>
        </w:rPr>
        <w:t xml:space="preserve">פרסום מכרז לקהילה משקמת </w:t>
      </w:r>
      <w:r w:rsidRPr="00B647EF">
        <w:rPr>
          <w:rFonts w:ascii="Tahoma" w:hAnsi="Tahoma" w:cs="Tahoma" w:hint="cs"/>
          <w:sz w:val="18"/>
          <w:szCs w:val="18"/>
          <w:rtl/>
        </w:rPr>
        <w:t>אשר צפוי להתפרסם</w:t>
      </w:r>
      <w:r w:rsidRPr="00B647EF">
        <w:rPr>
          <w:rFonts w:ascii="Tahoma" w:hAnsi="Tahoma" w:cs="Tahoma"/>
          <w:sz w:val="18"/>
          <w:szCs w:val="18"/>
          <w:rtl/>
        </w:rPr>
        <w:t xml:space="preserve"> במחצית הראשונה של 2018. </w:t>
      </w:r>
      <w:r w:rsidRPr="00B647EF">
        <w:rPr>
          <w:rFonts w:ascii="Tahoma" w:hAnsi="Tahoma" w:cs="Tahoma" w:hint="cs"/>
          <w:sz w:val="18"/>
          <w:szCs w:val="18"/>
          <w:rtl/>
        </w:rPr>
        <w:t xml:space="preserve">נערך </w:t>
      </w:r>
      <w:r w:rsidRPr="00B647EF">
        <w:rPr>
          <w:rFonts w:ascii="Tahoma" w:hAnsi="Tahoma" w:cs="Tahoma"/>
          <w:sz w:val="18"/>
          <w:szCs w:val="18"/>
          <w:rtl/>
        </w:rPr>
        <w:t>מיפוי ראשוני של המיועדים למסגרת</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 xml:space="preserve">וצוותי בקרה מחוזיים מבצעים </w:t>
      </w:r>
      <w:r w:rsidRPr="00B647EF">
        <w:rPr>
          <w:rFonts w:ascii="Tahoma" w:hAnsi="Tahoma" w:cs="Tahoma"/>
          <w:sz w:val="18"/>
          <w:szCs w:val="18"/>
          <w:rtl/>
        </w:rPr>
        <w:t>בבתי החולים</w:t>
      </w:r>
      <w:r w:rsidRPr="00B647EF">
        <w:rPr>
          <w:rFonts w:ascii="Tahoma" w:hAnsi="Tahoma" w:cs="Tahoma" w:hint="cs"/>
          <w:sz w:val="18"/>
          <w:szCs w:val="18"/>
          <w:rtl/>
        </w:rPr>
        <w:t xml:space="preserve"> </w:t>
      </w:r>
      <w:r w:rsidRPr="00B647EF">
        <w:rPr>
          <w:rFonts w:ascii="Tahoma" w:hAnsi="Tahoma" w:cs="Tahoma"/>
          <w:sz w:val="18"/>
          <w:szCs w:val="18"/>
          <w:rtl/>
        </w:rPr>
        <w:t xml:space="preserve">מיפוי </w:t>
      </w:r>
      <w:r w:rsidRPr="00B647EF">
        <w:rPr>
          <w:rFonts w:ascii="Tahoma" w:hAnsi="Tahoma" w:cs="Tahoma" w:hint="cs"/>
          <w:sz w:val="18"/>
          <w:szCs w:val="18"/>
          <w:rtl/>
        </w:rPr>
        <w:t>מדויק</w:t>
      </w:r>
      <w:r w:rsidRPr="00B647EF">
        <w:rPr>
          <w:rFonts w:ascii="Tahoma" w:hAnsi="Tahoma" w:cs="Tahoma"/>
          <w:sz w:val="18"/>
          <w:szCs w:val="18"/>
          <w:rtl/>
        </w:rPr>
        <w:t xml:space="preserve"> יותר</w:t>
      </w:r>
      <w:r w:rsidRPr="00B647EF">
        <w:rPr>
          <w:rFonts w:ascii="Tahoma" w:hAnsi="Tahoma" w:cs="Tahoma" w:hint="cs"/>
          <w:sz w:val="18"/>
          <w:szCs w:val="18"/>
          <w:rtl/>
        </w:rPr>
        <w:t>. כמו כן, המשרד פועל להקמת מתחם ברמלה עבור 68 מטופלים, ומתחם נוסף בצפון הארץ ל</w:t>
      </w:r>
      <w:r w:rsidRPr="00B647EF">
        <w:rPr>
          <w:rFonts w:ascii="Tahoma" w:hAnsi="Tahoma" w:cs="Tahoma"/>
          <w:sz w:val="18"/>
          <w:szCs w:val="18"/>
          <w:rtl/>
        </w:rPr>
        <w:t>מטופלים צעירים</w:t>
      </w:r>
      <w:r w:rsidRPr="00B647EF">
        <w:rPr>
          <w:rFonts w:ascii="Tahoma" w:hAnsi="Tahoma" w:cs="Tahoma" w:hint="cs"/>
          <w:sz w:val="18"/>
          <w:szCs w:val="18"/>
          <w:rtl/>
        </w:rPr>
        <w:t xml:space="preserve">. </w:t>
      </w:r>
    </w:p>
    <w:p w:rsidR="00EC563F" w:rsidRPr="00B647EF" w:rsidP="00EF31EF">
      <w:pPr>
        <w:spacing w:line="240" w:lineRule="exact"/>
        <w:ind w:right="2268"/>
        <w:jc w:val="both"/>
        <w:rPr>
          <w:rFonts w:ascii="Tahoma" w:hAnsi="Tahoma" w:cs="Tahoma"/>
          <w:sz w:val="18"/>
          <w:szCs w:val="18"/>
          <w:rtl/>
        </w:rPr>
      </w:pPr>
      <w:r w:rsidRPr="00B647EF">
        <w:rPr>
          <w:rStyle w:val="Heading7Char"/>
          <w:rFonts w:ascii="Tahoma" w:hAnsi="Tahoma" w:cs="Tahoma" w:hint="eastAsia"/>
          <w:sz w:val="18"/>
          <w:szCs w:val="18"/>
          <w:rtl/>
        </w:rPr>
        <w:t>מטופלים</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פגועי</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ראש</w:t>
      </w:r>
      <w:r w:rsidRPr="00B647EF">
        <w:rPr>
          <w:rStyle w:val="Heading7Char"/>
          <w:rFonts w:ascii="Tahoma" w:hAnsi="Tahoma" w:cs="Tahoma"/>
          <w:sz w:val="18"/>
          <w:szCs w:val="18"/>
          <w:rtl/>
        </w:rPr>
        <w:t>:</w:t>
      </w:r>
      <w:r w:rsidRPr="00B647EF">
        <w:rPr>
          <w:rFonts w:ascii="Tahoma" w:hAnsi="Tahoma" w:cs="Tahoma" w:hint="cs"/>
          <w:sz w:val="18"/>
          <w:szCs w:val="18"/>
          <w:rtl/>
        </w:rPr>
        <w:t xml:space="preserve"> </w:t>
      </w:r>
      <w:r w:rsidRPr="00B647EF">
        <w:rPr>
          <w:rFonts w:ascii="Tahoma" w:hAnsi="Tahoma" w:cs="Tahoma" w:hint="eastAsia"/>
          <w:sz w:val="18"/>
          <w:szCs w:val="18"/>
          <w:rtl/>
        </w:rPr>
        <w:t>פגיעת</w:t>
      </w:r>
      <w:r w:rsidRPr="00B647EF">
        <w:rPr>
          <w:rFonts w:ascii="Tahoma" w:hAnsi="Tahoma" w:cs="Tahoma"/>
          <w:sz w:val="18"/>
          <w:szCs w:val="18"/>
          <w:rtl/>
        </w:rPr>
        <w:t xml:space="preserve"> </w:t>
      </w:r>
      <w:r w:rsidRPr="00B647EF">
        <w:rPr>
          <w:rFonts w:ascii="Tahoma" w:hAnsi="Tahoma" w:cs="Tahoma" w:hint="eastAsia"/>
          <w:sz w:val="18"/>
          <w:szCs w:val="18"/>
          <w:rtl/>
        </w:rPr>
        <w:t>ראש</w:t>
      </w:r>
      <w:r w:rsidRPr="00B647EF">
        <w:rPr>
          <w:rFonts w:ascii="Tahoma" w:hAnsi="Tahoma" w:cs="Tahoma"/>
          <w:sz w:val="18"/>
          <w:szCs w:val="18"/>
          <w:rtl/>
        </w:rPr>
        <w:t xml:space="preserve"> </w:t>
      </w:r>
      <w:r w:rsidRPr="00B647EF">
        <w:rPr>
          <w:rFonts w:ascii="Tahoma" w:hAnsi="Tahoma" w:cs="Tahoma" w:hint="eastAsia"/>
          <w:sz w:val="18"/>
          <w:szCs w:val="18"/>
          <w:rtl/>
        </w:rPr>
        <w:t>קשה</w:t>
      </w:r>
      <w:r w:rsidRPr="00B647EF">
        <w:rPr>
          <w:rFonts w:ascii="Tahoma" w:hAnsi="Tahoma" w:cs="Tahoma" w:hint="cs"/>
          <w:sz w:val="18"/>
          <w:szCs w:val="18"/>
          <w:rtl/>
        </w:rPr>
        <w:t xml:space="preserve"> מסבה</w:t>
      </w:r>
      <w:r w:rsidRPr="00B647EF">
        <w:rPr>
          <w:rFonts w:ascii="Tahoma" w:hAnsi="Tahoma" w:cs="Tahoma"/>
          <w:sz w:val="18"/>
          <w:szCs w:val="18"/>
          <w:rtl/>
        </w:rPr>
        <w:t xml:space="preserve"> </w:t>
      </w:r>
      <w:r w:rsidRPr="00B647EF">
        <w:rPr>
          <w:rFonts w:ascii="Tahoma" w:hAnsi="Tahoma" w:cs="Tahoma" w:hint="cs"/>
          <w:sz w:val="18"/>
          <w:szCs w:val="18"/>
          <w:rtl/>
        </w:rPr>
        <w:t>נזק</w:t>
      </w:r>
      <w:r w:rsidRPr="00B647EF">
        <w:rPr>
          <w:rFonts w:ascii="Tahoma" w:hAnsi="Tahoma" w:cs="Tahoma"/>
          <w:sz w:val="18"/>
          <w:szCs w:val="18"/>
          <w:rtl/>
        </w:rPr>
        <w:t xml:space="preserve"> </w:t>
      </w:r>
      <w:r w:rsidRPr="00B647EF">
        <w:rPr>
          <w:rFonts w:ascii="Tahoma" w:hAnsi="Tahoma" w:cs="Tahoma" w:hint="cs"/>
          <w:sz w:val="18"/>
          <w:szCs w:val="18"/>
          <w:rtl/>
        </w:rPr>
        <w:t>מוחי</w:t>
      </w:r>
      <w:r w:rsidRPr="00B647EF">
        <w:rPr>
          <w:rFonts w:ascii="Tahoma" w:hAnsi="Tahoma" w:cs="Tahoma"/>
          <w:sz w:val="18"/>
          <w:szCs w:val="18"/>
          <w:rtl/>
        </w:rPr>
        <w:t xml:space="preserve"> </w:t>
      </w:r>
      <w:r w:rsidRPr="00B647EF">
        <w:rPr>
          <w:rFonts w:ascii="Tahoma" w:hAnsi="Tahoma" w:cs="Tahoma" w:hint="cs"/>
          <w:sz w:val="18"/>
          <w:szCs w:val="18"/>
          <w:rtl/>
        </w:rPr>
        <w:t>המאופיין</w:t>
      </w:r>
      <w:r w:rsidRPr="00B647EF">
        <w:rPr>
          <w:rFonts w:ascii="Tahoma" w:hAnsi="Tahoma" w:cs="Tahoma"/>
          <w:sz w:val="18"/>
          <w:szCs w:val="18"/>
          <w:rtl/>
        </w:rPr>
        <w:t xml:space="preserve"> </w:t>
      </w:r>
      <w:r w:rsidRPr="00B647EF">
        <w:rPr>
          <w:rFonts w:ascii="Tahoma" w:hAnsi="Tahoma" w:cs="Tahoma" w:hint="cs"/>
          <w:sz w:val="18"/>
          <w:szCs w:val="18"/>
          <w:rtl/>
        </w:rPr>
        <w:t>בליקויים</w:t>
      </w:r>
      <w:r w:rsidRPr="00B647EF">
        <w:rPr>
          <w:rFonts w:ascii="Tahoma" w:hAnsi="Tahoma" w:cs="Tahoma"/>
          <w:sz w:val="18"/>
          <w:szCs w:val="18"/>
          <w:rtl/>
        </w:rPr>
        <w:t xml:space="preserve"> </w:t>
      </w:r>
      <w:r w:rsidRPr="00B647EF">
        <w:rPr>
          <w:rFonts w:ascii="Tahoma" w:hAnsi="Tahoma" w:cs="Tahoma" w:hint="cs"/>
          <w:sz w:val="18"/>
          <w:szCs w:val="18"/>
          <w:rtl/>
        </w:rPr>
        <w:t>מוטוריים</w:t>
      </w:r>
      <w:r w:rsidRPr="00B647EF">
        <w:rPr>
          <w:rFonts w:ascii="Tahoma" w:hAnsi="Tahoma" w:cs="Tahoma"/>
          <w:sz w:val="18"/>
          <w:szCs w:val="18"/>
          <w:rtl/>
        </w:rPr>
        <w:t xml:space="preserve">, </w:t>
      </w:r>
      <w:r w:rsidRPr="00B647EF">
        <w:rPr>
          <w:rFonts w:ascii="Tahoma" w:hAnsi="Tahoma" w:cs="Tahoma" w:hint="cs"/>
          <w:sz w:val="18"/>
          <w:szCs w:val="18"/>
          <w:rtl/>
        </w:rPr>
        <w:t>קוגניטיביים</w:t>
      </w:r>
      <w:r w:rsidRPr="00B647EF">
        <w:rPr>
          <w:rFonts w:ascii="Tahoma" w:hAnsi="Tahoma" w:cs="Tahoma"/>
          <w:sz w:val="18"/>
          <w:szCs w:val="18"/>
          <w:rtl/>
        </w:rPr>
        <w:t xml:space="preserve">, </w:t>
      </w:r>
      <w:r w:rsidRPr="00B647EF">
        <w:rPr>
          <w:rFonts w:ascii="Tahoma" w:hAnsi="Tahoma" w:cs="Tahoma" w:hint="cs"/>
          <w:sz w:val="18"/>
          <w:szCs w:val="18"/>
          <w:rtl/>
        </w:rPr>
        <w:t>התנהגותיים</w:t>
      </w:r>
      <w:r w:rsidRPr="00B647EF">
        <w:rPr>
          <w:rFonts w:ascii="Tahoma" w:hAnsi="Tahoma" w:cs="Tahoma"/>
          <w:sz w:val="18"/>
          <w:szCs w:val="18"/>
          <w:rtl/>
        </w:rPr>
        <w:t xml:space="preserve"> </w:t>
      </w:r>
      <w:r w:rsidRPr="00B647EF">
        <w:rPr>
          <w:rFonts w:ascii="Tahoma" w:hAnsi="Tahoma" w:cs="Tahoma" w:hint="cs"/>
          <w:sz w:val="18"/>
          <w:szCs w:val="18"/>
          <w:rtl/>
        </w:rPr>
        <w:t>ורגשיים</w:t>
      </w:r>
      <w:r w:rsidRPr="00B647EF">
        <w:rPr>
          <w:rFonts w:ascii="Tahoma" w:hAnsi="Tahoma" w:cs="Tahoma"/>
          <w:sz w:val="18"/>
          <w:szCs w:val="18"/>
          <w:rtl/>
        </w:rPr>
        <w:t xml:space="preserve"> </w:t>
      </w:r>
      <w:r w:rsidRPr="00B647EF">
        <w:rPr>
          <w:rFonts w:ascii="Tahoma" w:hAnsi="Tahoma" w:cs="Tahoma" w:hint="cs"/>
          <w:sz w:val="18"/>
          <w:szCs w:val="18"/>
          <w:rtl/>
        </w:rPr>
        <w:t>ובליקויי</w:t>
      </w:r>
      <w:r w:rsidRPr="00B647EF">
        <w:rPr>
          <w:rFonts w:ascii="Tahoma" w:hAnsi="Tahoma" w:cs="Tahoma"/>
          <w:sz w:val="18"/>
          <w:szCs w:val="18"/>
          <w:rtl/>
        </w:rPr>
        <w:t xml:space="preserve"> </w:t>
      </w:r>
      <w:r w:rsidRPr="00B647EF">
        <w:rPr>
          <w:rFonts w:ascii="Tahoma" w:hAnsi="Tahoma" w:cs="Tahoma" w:hint="cs"/>
          <w:sz w:val="18"/>
          <w:szCs w:val="18"/>
          <w:rtl/>
        </w:rPr>
        <w:t>תקשורת.</w:t>
      </w:r>
      <w:r w:rsidRPr="00B647EF">
        <w:rPr>
          <w:rFonts w:ascii="Tahoma" w:hAnsi="Tahoma" w:cs="Tahoma"/>
          <w:sz w:val="18"/>
          <w:szCs w:val="18"/>
          <w:rtl/>
        </w:rPr>
        <w:t xml:space="preserve"> </w:t>
      </w:r>
      <w:r w:rsidRPr="00B647EF">
        <w:rPr>
          <w:rFonts w:ascii="Tahoma" w:hAnsi="Tahoma" w:cs="Tahoma" w:hint="cs"/>
          <w:sz w:val="18"/>
          <w:szCs w:val="18"/>
          <w:rtl/>
        </w:rPr>
        <w:t xml:space="preserve">לפיכך מטופלים אלה </w:t>
      </w:r>
      <w:r w:rsidRPr="00B647EF">
        <w:rPr>
          <w:rFonts w:ascii="Tahoma" w:hAnsi="Tahoma" w:cs="Tahoma"/>
          <w:sz w:val="18"/>
          <w:szCs w:val="18"/>
          <w:rtl/>
        </w:rPr>
        <w:t xml:space="preserve">זקוקים למסגרת מגורים מתאימה שאינה אשפוזית </w:t>
      </w:r>
      <w:r w:rsidRPr="00B647EF">
        <w:rPr>
          <w:rFonts w:ascii="Tahoma" w:hAnsi="Tahoma" w:cs="Tahoma" w:hint="cs"/>
          <w:sz w:val="18"/>
          <w:szCs w:val="18"/>
          <w:rtl/>
        </w:rPr>
        <w:t>בעלת</w:t>
      </w:r>
      <w:r w:rsidRPr="00B647EF">
        <w:rPr>
          <w:rFonts w:ascii="Tahoma" w:hAnsi="Tahoma" w:cs="Tahoma"/>
          <w:sz w:val="18"/>
          <w:szCs w:val="18"/>
          <w:rtl/>
        </w:rPr>
        <w:t xml:space="preserve"> תשתית בינוי מתאימה ומומחים שהוכשרו לנושא. פגועי הראש אינם מוגדרים </w:t>
      </w:r>
      <w:r w:rsidRPr="00B647EF">
        <w:rPr>
          <w:rFonts w:ascii="Tahoma" w:hAnsi="Tahoma" w:cs="Tahoma" w:hint="cs"/>
          <w:sz w:val="18"/>
          <w:szCs w:val="18"/>
          <w:rtl/>
        </w:rPr>
        <w:t>כ</w:t>
      </w:r>
      <w:r w:rsidRPr="00B647EF">
        <w:rPr>
          <w:rFonts w:ascii="Tahoma" w:hAnsi="Tahoma" w:cs="Tahoma"/>
          <w:sz w:val="18"/>
          <w:szCs w:val="18"/>
          <w:rtl/>
        </w:rPr>
        <w:t>סובלים ממחלה פסיכיאטרית (אלא אם כן נלווית לפגיעתם תחלואה נפשית)</w:t>
      </w:r>
      <w:r w:rsidRPr="00B647EF">
        <w:rPr>
          <w:rFonts w:ascii="Tahoma" w:hAnsi="Tahoma" w:cs="Tahoma" w:hint="cs"/>
          <w:sz w:val="18"/>
          <w:szCs w:val="18"/>
          <w:rtl/>
        </w:rPr>
        <w:t>,</w:t>
      </w:r>
      <w:r w:rsidRPr="00B647EF">
        <w:rPr>
          <w:rFonts w:ascii="Tahoma" w:hAnsi="Tahoma" w:cs="Tahoma"/>
          <w:sz w:val="18"/>
          <w:szCs w:val="18"/>
          <w:rtl/>
        </w:rPr>
        <w:t xml:space="preserve"> ולפיכך פסיכיאטר מחוזי אינו מוסמך להור</w:t>
      </w:r>
      <w:r w:rsidRPr="00B647EF">
        <w:rPr>
          <w:rFonts w:ascii="Tahoma" w:hAnsi="Tahoma" w:cs="Tahoma" w:hint="cs"/>
          <w:sz w:val="18"/>
          <w:szCs w:val="18"/>
          <w:rtl/>
        </w:rPr>
        <w:t>ות על</w:t>
      </w:r>
      <w:r w:rsidRPr="00B647EF">
        <w:rPr>
          <w:rFonts w:ascii="Tahoma" w:hAnsi="Tahoma" w:cs="Tahoma"/>
          <w:sz w:val="18"/>
          <w:szCs w:val="18"/>
          <w:rtl/>
        </w:rPr>
        <w:t xml:space="preserve"> אשפוז</w:t>
      </w:r>
      <w:r w:rsidRPr="00B647EF">
        <w:rPr>
          <w:rFonts w:ascii="Tahoma" w:hAnsi="Tahoma" w:cs="Tahoma" w:hint="cs"/>
          <w:sz w:val="18"/>
          <w:szCs w:val="18"/>
          <w:rtl/>
        </w:rPr>
        <w:t>ם</w:t>
      </w:r>
      <w:r w:rsidRPr="00B647EF">
        <w:rPr>
          <w:rFonts w:ascii="Tahoma" w:hAnsi="Tahoma" w:cs="Tahoma"/>
          <w:sz w:val="18"/>
          <w:szCs w:val="18"/>
          <w:rtl/>
        </w:rPr>
        <w:t xml:space="preserve"> </w:t>
      </w:r>
      <w:r w:rsidRPr="00B647EF">
        <w:rPr>
          <w:rFonts w:ascii="Tahoma" w:hAnsi="Tahoma" w:cs="Tahoma" w:hint="cs"/>
          <w:sz w:val="18"/>
          <w:szCs w:val="18"/>
          <w:rtl/>
        </w:rPr>
        <w:t>ה</w:t>
      </w:r>
      <w:r w:rsidRPr="00B647EF">
        <w:rPr>
          <w:rFonts w:ascii="Tahoma" w:hAnsi="Tahoma" w:cs="Tahoma"/>
          <w:sz w:val="18"/>
          <w:szCs w:val="18"/>
          <w:rtl/>
        </w:rPr>
        <w:t xml:space="preserve">כפוי </w:t>
      </w:r>
      <w:r w:rsidRPr="00B647EF">
        <w:rPr>
          <w:rFonts w:ascii="Tahoma" w:hAnsi="Tahoma" w:cs="Tahoma" w:hint="cs"/>
          <w:sz w:val="18"/>
          <w:szCs w:val="18"/>
          <w:rtl/>
        </w:rPr>
        <w:t>מתוקף</w:t>
      </w:r>
      <w:r w:rsidRPr="00B647EF">
        <w:rPr>
          <w:rFonts w:ascii="Tahoma" w:hAnsi="Tahoma" w:cs="Tahoma"/>
          <w:sz w:val="18"/>
          <w:szCs w:val="18"/>
          <w:rtl/>
        </w:rPr>
        <w:t xml:space="preserve"> חוק הטיפול. </w:t>
      </w:r>
      <w:r w:rsidRPr="00B647EF">
        <w:rPr>
          <w:rFonts w:ascii="Tahoma" w:hAnsi="Tahoma" w:cs="Tahoma" w:hint="cs"/>
          <w:sz w:val="18"/>
          <w:szCs w:val="18"/>
          <w:rtl/>
        </w:rPr>
        <w:t>האחריות</w:t>
      </w:r>
      <w:r w:rsidRPr="00B647EF">
        <w:rPr>
          <w:rFonts w:ascii="Tahoma" w:hAnsi="Tahoma" w:cs="Tahoma"/>
          <w:sz w:val="18"/>
          <w:szCs w:val="18"/>
          <w:rtl/>
        </w:rPr>
        <w:t xml:space="preserve"> </w:t>
      </w:r>
      <w:r w:rsidRPr="00B647EF">
        <w:rPr>
          <w:rFonts w:ascii="Tahoma" w:hAnsi="Tahoma" w:cs="Tahoma" w:hint="cs"/>
          <w:sz w:val="18"/>
          <w:szCs w:val="18"/>
          <w:rtl/>
        </w:rPr>
        <w:t>לפגועי</w:t>
      </w:r>
      <w:r w:rsidRPr="00B647EF">
        <w:rPr>
          <w:rFonts w:ascii="Tahoma" w:hAnsi="Tahoma" w:cs="Tahoma"/>
          <w:sz w:val="18"/>
          <w:szCs w:val="18"/>
          <w:rtl/>
        </w:rPr>
        <w:t xml:space="preserve"> </w:t>
      </w:r>
      <w:r w:rsidRPr="00B647EF">
        <w:rPr>
          <w:rFonts w:ascii="Tahoma" w:hAnsi="Tahoma" w:cs="Tahoma" w:hint="cs"/>
          <w:sz w:val="18"/>
          <w:szCs w:val="18"/>
          <w:rtl/>
        </w:rPr>
        <w:t>הראש</w:t>
      </w:r>
      <w:r w:rsidRPr="00B647EF">
        <w:rPr>
          <w:rFonts w:ascii="Tahoma" w:hAnsi="Tahoma" w:cs="Tahoma"/>
          <w:sz w:val="18"/>
          <w:szCs w:val="18"/>
          <w:rtl/>
        </w:rPr>
        <w:t xml:space="preserve"> </w:t>
      </w:r>
      <w:r w:rsidRPr="00B647EF">
        <w:rPr>
          <w:rFonts w:ascii="Tahoma" w:hAnsi="Tahoma" w:cs="Tahoma" w:hint="cs"/>
          <w:sz w:val="18"/>
          <w:szCs w:val="18"/>
          <w:rtl/>
        </w:rPr>
        <w:t>נתונה</w:t>
      </w:r>
      <w:r w:rsidRPr="00B647EF">
        <w:rPr>
          <w:rFonts w:ascii="Tahoma" w:hAnsi="Tahoma" w:cs="Tahoma"/>
          <w:sz w:val="18"/>
          <w:szCs w:val="18"/>
          <w:rtl/>
        </w:rPr>
        <w:t xml:space="preserve"> </w:t>
      </w:r>
      <w:r w:rsidRPr="00B647EF">
        <w:rPr>
          <w:rFonts w:ascii="Tahoma" w:hAnsi="Tahoma" w:cs="Tahoma" w:hint="cs"/>
          <w:sz w:val="18"/>
          <w:szCs w:val="18"/>
          <w:rtl/>
        </w:rPr>
        <w:t>בידי</w:t>
      </w:r>
      <w:r w:rsidRPr="00B647EF">
        <w:rPr>
          <w:rFonts w:ascii="Tahoma" w:hAnsi="Tahoma" w:cs="Tahoma"/>
          <w:sz w:val="18"/>
          <w:szCs w:val="18"/>
          <w:rtl/>
        </w:rPr>
        <w:t xml:space="preserve"> </w:t>
      </w: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הרווחה</w:t>
      </w:r>
      <w:r w:rsidRPr="00B647EF">
        <w:rPr>
          <w:rFonts w:ascii="Tahoma" w:hAnsi="Tahoma" w:cs="Tahoma"/>
          <w:sz w:val="18"/>
          <w:szCs w:val="18"/>
          <w:rtl/>
        </w:rPr>
        <w:t xml:space="preserve">. </w:t>
      </w:r>
      <w:r w:rsidRPr="0012789B" w:rsidR="0037080E">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30942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2209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בבתי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הפסיכיאטריים</w:t>
                            </w:r>
                            <w:r w:rsidRPr="00EF31EF">
                              <w:rPr>
                                <w:rFonts w:cs="Tahoma"/>
                                <w:color w:val="0B5294"/>
                                <w:spacing w:val="-4"/>
                                <w:sz w:val="24"/>
                                <w:szCs w:val="24"/>
                                <w:rtl/>
                              </w:rPr>
                              <w:t xml:space="preserve"> </w:t>
                            </w:r>
                            <w:r w:rsidRPr="00EF31EF">
                              <w:rPr>
                                <w:rFonts w:cs="Tahoma" w:hint="eastAsia"/>
                                <w:color w:val="0B5294"/>
                                <w:spacing w:val="-4"/>
                                <w:sz w:val="24"/>
                                <w:szCs w:val="24"/>
                                <w:rtl/>
                              </w:rPr>
                              <w:t>מאושפזים</w:t>
                            </w:r>
                            <w:r w:rsidRPr="00EF31EF">
                              <w:rPr>
                                <w:rFonts w:cs="Tahoma"/>
                                <w:color w:val="0B5294"/>
                                <w:spacing w:val="-4"/>
                                <w:sz w:val="24"/>
                                <w:szCs w:val="24"/>
                                <w:rtl/>
                              </w:rPr>
                              <w:t xml:space="preserve"> </w:t>
                            </w:r>
                            <w:r w:rsidRPr="00EF31EF">
                              <w:rPr>
                                <w:rFonts w:cs="Tahoma" w:hint="eastAsia"/>
                                <w:color w:val="0B5294"/>
                                <w:spacing w:val="-4"/>
                                <w:sz w:val="24"/>
                                <w:szCs w:val="24"/>
                                <w:rtl/>
                              </w:rPr>
                              <w:t>שלא</w:t>
                            </w:r>
                            <w:r w:rsidRPr="00EF31EF">
                              <w:rPr>
                                <w:rFonts w:cs="Tahoma"/>
                                <w:color w:val="0B5294"/>
                                <w:spacing w:val="-4"/>
                                <w:sz w:val="24"/>
                                <w:szCs w:val="24"/>
                                <w:rtl/>
                              </w:rPr>
                              <w:t xml:space="preserve"> </w:t>
                            </w:r>
                            <w:r w:rsidRPr="00EF31EF">
                              <w:rPr>
                                <w:rFonts w:cs="Tahoma" w:hint="eastAsia"/>
                                <w:color w:val="0B5294"/>
                                <w:spacing w:val="-4"/>
                                <w:sz w:val="24"/>
                                <w:szCs w:val="24"/>
                                <w:rtl/>
                              </w:rPr>
                              <w:t>לצורך</w:t>
                            </w:r>
                            <w:r w:rsidRPr="00EF31EF">
                              <w:rPr>
                                <w:rFonts w:cs="Tahoma"/>
                                <w:color w:val="0B5294"/>
                                <w:spacing w:val="-4"/>
                                <w:sz w:val="24"/>
                                <w:szCs w:val="24"/>
                                <w:rtl/>
                              </w:rPr>
                              <w:t xml:space="preserve"> </w:t>
                            </w:r>
                            <w:r w:rsidRPr="00EF31EF">
                              <w:rPr>
                                <w:rFonts w:cs="Tahoma" w:hint="eastAsia"/>
                                <w:color w:val="0B5294"/>
                                <w:spacing w:val="-4"/>
                                <w:sz w:val="24"/>
                                <w:szCs w:val="24"/>
                                <w:rtl/>
                              </w:rPr>
                              <w:t>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הסובלים</w:t>
                            </w:r>
                            <w:r w:rsidRPr="00EF31EF">
                              <w:rPr>
                                <w:rFonts w:cs="Tahoma"/>
                                <w:color w:val="0B5294"/>
                                <w:spacing w:val="-4"/>
                                <w:sz w:val="24"/>
                                <w:szCs w:val="24"/>
                                <w:rtl/>
                              </w:rPr>
                              <w:t xml:space="preserve"> </w:t>
                            </w:r>
                            <w:r w:rsidRPr="00EF31EF">
                              <w:rPr>
                                <w:rFonts w:cs="Tahoma" w:hint="eastAsia"/>
                                <w:color w:val="0B5294"/>
                                <w:spacing w:val="-4"/>
                                <w:sz w:val="24"/>
                                <w:szCs w:val="24"/>
                                <w:rtl/>
                              </w:rPr>
                              <w:t>בין</w:t>
                            </w:r>
                            <w:r w:rsidRPr="00EF31EF">
                              <w:rPr>
                                <w:rFonts w:cs="Tahoma"/>
                                <w:color w:val="0B5294"/>
                                <w:spacing w:val="-4"/>
                                <w:sz w:val="24"/>
                                <w:szCs w:val="24"/>
                                <w:rtl/>
                              </w:rPr>
                              <w:t xml:space="preserve"> </w:t>
                            </w:r>
                            <w:r w:rsidRPr="00EF31EF">
                              <w:rPr>
                                <w:rFonts w:cs="Tahoma" w:hint="eastAsia"/>
                                <w:color w:val="0B5294"/>
                                <w:spacing w:val="-4"/>
                                <w:sz w:val="24"/>
                                <w:szCs w:val="24"/>
                                <w:rtl/>
                              </w:rPr>
                              <w:t>היתר</w:t>
                            </w:r>
                            <w:r w:rsidRPr="00EF31EF">
                              <w:rPr>
                                <w:rFonts w:cs="Tahoma"/>
                                <w:color w:val="0B5294"/>
                                <w:spacing w:val="-4"/>
                                <w:sz w:val="24"/>
                                <w:szCs w:val="24"/>
                                <w:rtl/>
                              </w:rPr>
                              <w:t xml:space="preserve"> </w:t>
                            </w:r>
                            <w:r w:rsidRPr="00EF31EF">
                              <w:rPr>
                                <w:rFonts w:cs="Tahoma" w:hint="eastAsia"/>
                                <w:color w:val="0B5294"/>
                                <w:spacing w:val="-4"/>
                                <w:sz w:val="24"/>
                                <w:szCs w:val="24"/>
                                <w:rtl/>
                              </w:rPr>
                              <w:t>ממצב</w:t>
                            </w:r>
                            <w:r w:rsidRPr="00EF31EF">
                              <w:rPr>
                                <w:rFonts w:cs="Tahoma"/>
                                <w:color w:val="0B5294"/>
                                <w:spacing w:val="-4"/>
                                <w:sz w:val="24"/>
                                <w:szCs w:val="24"/>
                                <w:rtl/>
                              </w:rPr>
                              <w:t xml:space="preserve"> </w:t>
                            </w:r>
                            <w:r w:rsidRPr="00EF31EF">
                              <w:rPr>
                                <w:rFonts w:cs="Tahoma" w:hint="eastAsia"/>
                                <w:color w:val="0B5294"/>
                                <w:spacing w:val="-4"/>
                                <w:sz w:val="24"/>
                                <w:szCs w:val="24"/>
                                <w:rtl/>
                              </w:rPr>
                              <w:t>תפקודי</w:t>
                            </w:r>
                            <w:r w:rsidRPr="00EF31EF">
                              <w:rPr>
                                <w:rFonts w:cs="Tahoma"/>
                                <w:color w:val="0B5294"/>
                                <w:spacing w:val="-4"/>
                                <w:sz w:val="24"/>
                                <w:szCs w:val="24"/>
                                <w:rtl/>
                              </w:rPr>
                              <w:t xml:space="preserve"> </w:t>
                            </w:r>
                            <w:r w:rsidRPr="00EF31EF">
                              <w:rPr>
                                <w:rFonts w:cs="Tahoma" w:hint="eastAsia"/>
                                <w:color w:val="0B5294"/>
                                <w:spacing w:val="-4"/>
                                <w:sz w:val="24"/>
                                <w:szCs w:val="24"/>
                                <w:rtl/>
                              </w:rPr>
                              <w:t>ירוד</w:t>
                            </w:r>
                            <w:r w:rsidRPr="00EF31EF">
                              <w:rPr>
                                <w:rFonts w:cs="Tahoma"/>
                                <w:color w:val="0B5294"/>
                                <w:spacing w:val="-4"/>
                                <w:sz w:val="24"/>
                                <w:szCs w:val="24"/>
                                <w:rtl/>
                              </w:rPr>
                              <w:t xml:space="preserve"> </w:t>
                            </w:r>
                            <w:r w:rsidRPr="00EF31EF">
                              <w:rPr>
                                <w:rFonts w:cs="Tahoma" w:hint="eastAsia"/>
                                <w:color w:val="0B5294"/>
                                <w:spacing w:val="-4"/>
                                <w:sz w:val="24"/>
                                <w:szCs w:val="24"/>
                                <w:rtl/>
                              </w:rPr>
                              <w:t>או</w:t>
                            </w:r>
                            <w:r w:rsidRPr="00EF31EF">
                              <w:rPr>
                                <w:rFonts w:cs="Tahoma"/>
                                <w:color w:val="0B5294"/>
                                <w:spacing w:val="-4"/>
                                <w:sz w:val="24"/>
                                <w:szCs w:val="24"/>
                                <w:rtl/>
                              </w:rPr>
                              <w:t xml:space="preserve"> </w:t>
                            </w:r>
                            <w:r w:rsidRPr="00EF31EF">
                              <w:rPr>
                                <w:rFonts w:cs="Tahoma" w:hint="eastAsia"/>
                                <w:color w:val="0B5294"/>
                                <w:spacing w:val="-4"/>
                                <w:sz w:val="24"/>
                                <w:szCs w:val="24"/>
                                <w:rtl/>
                              </w:rPr>
                              <w:t>מבעיות</w:t>
                            </w:r>
                            <w:r w:rsidRPr="00EF31EF">
                              <w:rPr>
                                <w:rFonts w:cs="Tahoma"/>
                                <w:color w:val="0B5294"/>
                                <w:spacing w:val="-4"/>
                                <w:sz w:val="24"/>
                                <w:szCs w:val="24"/>
                                <w:rtl/>
                              </w:rPr>
                              <w:t xml:space="preserve"> </w:t>
                            </w:r>
                            <w:r w:rsidRPr="00EF31EF">
                              <w:rPr>
                                <w:rFonts w:cs="Tahoma" w:hint="eastAsia"/>
                                <w:color w:val="0B5294"/>
                                <w:spacing w:val="-4"/>
                                <w:sz w:val="24"/>
                                <w:szCs w:val="24"/>
                                <w:rtl/>
                              </w:rPr>
                              <w:t>גופניות</w:t>
                            </w:r>
                            <w:r w:rsidRPr="00EF31EF">
                              <w:rPr>
                                <w:rFonts w:cs="Tahoma"/>
                                <w:color w:val="0B5294"/>
                                <w:spacing w:val="-4"/>
                                <w:sz w:val="24"/>
                                <w:szCs w:val="24"/>
                                <w:rtl/>
                              </w:rPr>
                              <w:t xml:space="preserve"> </w:t>
                            </w:r>
                            <w:r w:rsidRPr="00EF31EF">
                              <w:rPr>
                                <w:rFonts w:cs="Tahoma" w:hint="eastAsia"/>
                                <w:color w:val="0B5294"/>
                                <w:spacing w:val="-4"/>
                                <w:sz w:val="24"/>
                                <w:szCs w:val="24"/>
                                <w:rtl/>
                              </w:rPr>
                              <w:t>מורכבות</w:t>
                            </w:r>
                            <w:r w:rsidRPr="00EF31EF">
                              <w:rPr>
                                <w:rFonts w:cs="Tahoma"/>
                                <w:color w:val="0B5294"/>
                                <w:spacing w:val="-4"/>
                                <w:sz w:val="24"/>
                                <w:szCs w:val="24"/>
                                <w:rtl/>
                              </w:rPr>
                              <w:t xml:space="preserve">, </w:t>
                            </w:r>
                            <w:r w:rsidRPr="00EF31EF">
                              <w:rPr>
                                <w:rFonts w:cs="Tahoma" w:hint="eastAsia"/>
                                <w:color w:val="0B5294"/>
                                <w:spacing w:val="-4"/>
                                <w:sz w:val="24"/>
                                <w:szCs w:val="24"/>
                                <w:rtl/>
                              </w:rPr>
                              <w:t>וזאת</w:t>
                            </w:r>
                            <w:r w:rsidRPr="00EF31EF">
                              <w:rPr>
                                <w:rFonts w:cs="Tahoma"/>
                                <w:color w:val="0B5294"/>
                                <w:spacing w:val="-4"/>
                                <w:sz w:val="24"/>
                                <w:szCs w:val="24"/>
                                <w:rtl/>
                              </w:rPr>
                              <w:t xml:space="preserve"> </w:t>
                            </w:r>
                            <w:r w:rsidRPr="00EF31EF">
                              <w:rPr>
                                <w:rFonts w:cs="Tahoma" w:hint="eastAsia"/>
                                <w:color w:val="0B5294"/>
                                <w:spacing w:val="-4"/>
                                <w:sz w:val="24"/>
                                <w:szCs w:val="24"/>
                                <w:rtl/>
                              </w:rPr>
                              <w:t>בשל</w:t>
                            </w:r>
                            <w:r w:rsidRPr="00EF31EF">
                              <w:rPr>
                                <w:rFonts w:cs="Tahoma"/>
                                <w:color w:val="0B5294"/>
                                <w:spacing w:val="-4"/>
                                <w:sz w:val="24"/>
                                <w:szCs w:val="24"/>
                                <w:rtl/>
                              </w:rPr>
                              <w:t xml:space="preserve"> </w:t>
                            </w:r>
                            <w:r w:rsidRPr="00EF31EF">
                              <w:rPr>
                                <w:rFonts w:cs="Tahoma" w:hint="eastAsia"/>
                                <w:color w:val="0B5294"/>
                                <w:spacing w:val="-4"/>
                                <w:sz w:val="24"/>
                                <w:szCs w:val="24"/>
                                <w:rtl/>
                              </w:rPr>
                              <w:t>היעדר</w:t>
                            </w:r>
                            <w:r w:rsidRPr="00EF31EF">
                              <w:rPr>
                                <w:rFonts w:cs="Tahoma"/>
                                <w:color w:val="0B5294"/>
                                <w:spacing w:val="-4"/>
                                <w:sz w:val="24"/>
                                <w:szCs w:val="24"/>
                                <w:rtl/>
                              </w:rPr>
                              <w:t xml:space="preserve"> </w:t>
                            </w:r>
                            <w:r w:rsidRPr="00EF31EF">
                              <w:rPr>
                                <w:rFonts w:cs="Tahoma" w:hint="eastAsia"/>
                                <w:color w:val="0B5294"/>
                                <w:spacing w:val="-4"/>
                                <w:sz w:val="24"/>
                                <w:szCs w:val="24"/>
                                <w:rtl/>
                              </w:rPr>
                              <w:t>מסגרות</w:t>
                            </w:r>
                            <w:r w:rsidRPr="00EF31EF">
                              <w:rPr>
                                <w:rFonts w:cs="Tahoma"/>
                                <w:color w:val="0B5294"/>
                                <w:spacing w:val="-4"/>
                                <w:sz w:val="24"/>
                                <w:szCs w:val="24"/>
                                <w:rtl/>
                              </w:rPr>
                              <w:t xml:space="preserve"> </w:t>
                            </w:r>
                            <w:r w:rsidRPr="00EF31EF">
                              <w:rPr>
                                <w:rFonts w:cs="Tahoma" w:hint="eastAsia"/>
                                <w:color w:val="0B5294"/>
                                <w:spacing w:val="-4"/>
                                <w:sz w:val="24"/>
                                <w:szCs w:val="24"/>
                                <w:rtl/>
                              </w:rPr>
                              <w:t>המעניקות</w:t>
                            </w:r>
                            <w:r w:rsidRPr="00EF31EF">
                              <w:rPr>
                                <w:rFonts w:cs="Tahoma"/>
                                <w:color w:val="0B5294"/>
                                <w:spacing w:val="-4"/>
                                <w:sz w:val="24"/>
                                <w:szCs w:val="24"/>
                                <w:rtl/>
                              </w:rPr>
                              <w:t xml:space="preserve"> </w:t>
                            </w:r>
                            <w:r w:rsidRPr="00EF31EF">
                              <w:rPr>
                                <w:rFonts w:cs="Tahoma" w:hint="eastAsia"/>
                                <w:color w:val="0B5294"/>
                                <w:spacing w:val="-4"/>
                                <w:sz w:val="24"/>
                                <w:szCs w:val="24"/>
                                <w:rtl/>
                              </w:rPr>
                              <w:t>תמיכה</w:t>
                            </w:r>
                            <w:r w:rsidRPr="00EF31EF">
                              <w:rPr>
                                <w:rFonts w:cs="Tahoma"/>
                                <w:color w:val="0B5294"/>
                                <w:spacing w:val="-4"/>
                                <w:sz w:val="24"/>
                                <w:szCs w:val="24"/>
                                <w:rtl/>
                              </w:rPr>
                              <w:t xml:space="preserve">, </w:t>
                            </w:r>
                            <w:r w:rsidRPr="00EF31EF">
                              <w:rPr>
                                <w:rFonts w:cs="Tahoma" w:hint="eastAsia"/>
                                <w:color w:val="0B5294"/>
                                <w:spacing w:val="-4"/>
                                <w:sz w:val="24"/>
                                <w:szCs w:val="24"/>
                                <w:rtl/>
                              </w:rPr>
                              <w:t>ליווי</w:t>
                            </w:r>
                            <w:r w:rsidRPr="00EF31EF">
                              <w:rPr>
                                <w:rFonts w:cs="Tahoma"/>
                                <w:color w:val="0B5294"/>
                                <w:spacing w:val="-4"/>
                                <w:sz w:val="24"/>
                                <w:szCs w:val="24"/>
                                <w:rtl/>
                              </w:rPr>
                              <w:t xml:space="preserve"> </w:t>
                            </w:r>
                            <w:r w:rsidRPr="00EF31EF">
                              <w:rPr>
                                <w:rFonts w:cs="Tahoma" w:hint="eastAsia"/>
                                <w:color w:val="0B5294"/>
                                <w:spacing w:val="-4"/>
                                <w:sz w:val="24"/>
                                <w:szCs w:val="24"/>
                                <w:rtl/>
                              </w:rPr>
                              <w:t>ופיקוח</w:t>
                            </w:r>
                            <w:r w:rsidRPr="00EF31EF">
                              <w:rPr>
                                <w:rFonts w:cs="Tahoma"/>
                                <w:color w:val="0B5294"/>
                                <w:spacing w:val="-4"/>
                                <w:sz w:val="24"/>
                                <w:szCs w:val="24"/>
                                <w:rtl/>
                              </w:rPr>
                              <w:t xml:space="preserve"> </w:t>
                            </w:r>
                            <w:r w:rsidRPr="00EF31EF">
                              <w:rPr>
                                <w:rFonts w:cs="Tahoma" w:hint="eastAsia"/>
                                <w:color w:val="0B5294"/>
                                <w:spacing w:val="-4"/>
                                <w:sz w:val="24"/>
                                <w:szCs w:val="24"/>
                                <w:rtl/>
                              </w:rPr>
                              <w:t>הדוקים</w:t>
                            </w:r>
                            <w:r w:rsidRPr="00EF31EF">
                              <w:rPr>
                                <w:rFonts w:cs="Tahoma"/>
                                <w:color w:val="0B5294"/>
                                <w:spacing w:val="-4"/>
                                <w:sz w:val="24"/>
                                <w:szCs w:val="24"/>
                                <w:rtl/>
                              </w:rPr>
                              <w:t xml:space="preserve"> </w:t>
                            </w:r>
                            <w:r w:rsidRPr="00EF31EF">
                              <w:rPr>
                                <w:rFonts w:cs="Tahoma" w:hint="eastAsia"/>
                                <w:color w:val="0B5294"/>
                                <w:spacing w:val="-4"/>
                                <w:sz w:val="24"/>
                                <w:szCs w:val="24"/>
                                <w:rtl/>
                              </w:rPr>
                              <w:t>בקהילה</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839272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8228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90473"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בבתי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הפסיכיאטריים</w:t>
                      </w:r>
                      <w:r w:rsidRPr="00EF31EF">
                        <w:rPr>
                          <w:rFonts w:cs="Tahoma"/>
                          <w:color w:val="0B5294"/>
                          <w:spacing w:val="-4"/>
                          <w:sz w:val="24"/>
                          <w:szCs w:val="24"/>
                          <w:rtl/>
                        </w:rPr>
                        <w:t xml:space="preserve"> </w:t>
                      </w:r>
                      <w:r w:rsidRPr="00EF31EF">
                        <w:rPr>
                          <w:rFonts w:cs="Tahoma" w:hint="eastAsia"/>
                          <w:color w:val="0B5294"/>
                          <w:spacing w:val="-4"/>
                          <w:sz w:val="24"/>
                          <w:szCs w:val="24"/>
                          <w:rtl/>
                        </w:rPr>
                        <w:t>מאושפזים</w:t>
                      </w:r>
                      <w:r w:rsidRPr="00EF31EF">
                        <w:rPr>
                          <w:rFonts w:cs="Tahoma"/>
                          <w:color w:val="0B5294"/>
                          <w:spacing w:val="-4"/>
                          <w:sz w:val="24"/>
                          <w:szCs w:val="24"/>
                          <w:rtl/>
                        </w:rPr>
                        <w:t xml:space="preserve"> </w:t>
                      </w:r>
                      <w:r w:rsidRPr="00EF31EF">
                        <w:rPr>
                          <w:rFonts w:cs="Tahoma" w:hint="eastAsia"/>
                          <w:color w:val="0B5294"/>
                          <w:spacing w:val="-4"/>
                          <w:sz w:val="24"/>
                          <w:szCs w:val="24"/>
                          <w:rtl/>
                        </w:rPr>
                        <w:t>שלא</w:t>
                      </w:r>
                      <w:r w:rsidRPr="00EF31EF">
                        <w:rPr>
                          <w:rFonts w:cs="Tahoma"/>
                          <w:color w:val="0B5294"/>
                          <w:spacing w:val="-4"/>
                          <w:sz w:val="24"/>
                          <w:szCs w:val="24"/>
                          <w:rtl/>
                        </w:rPr>
                        <w:t xml:space="preserve"> </w:t>
                      </w:r>
                      <w:r w:rsidRPr="00EF31EF">
                        <w:rPr>
                          <w:rFonts w:cs="Tahoma" w:hint="eastAsia"/>
                          <w:color w:val="0B5294"/>
                          <w:spacing w:val="-4"/>
                          <w:sz w:val="24"/>
                          <w:szCs w:val="24"/>
                          <w:rtl/>
                        </w:rPr>
                        <w:t>לצורך</w:t>
                      </w:r>
                      <w:r w:rsidRPr="00EF31EF">
                        <w:rPr>
                          <w:rFonts w:cs="Tahoma"/>
                          <w:color w:val="0B5294"/>
                          <w:spacing w:val="-4"/>
                          <w:sz w:val="24"/>
                          <w:szCs w:val="24"/>
                          <w:rtl/>
                        </w:rPr>
                        <w:t xml:space="preserve"> </w:t>
                      </w:r>
                      <w:r w:rsidRPr="00EF31EF">
                        <w:rPr>
                          <w:rFonts w:cs="Tahoma" w:hint="eastAsia"/>
                          <w:color w:val="0B5294"/>
                          <w:spacing w:val="-4"/>
                          <w:sz w:val="24"/>
                          <w:szCs w:val="24"/>
                          <w:rtl/>
                        </w:rPr>
                        <w:t>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הסובלים</w:t>
                      </w:r>
                      <w:r w:rsidRPr="00EF31EF">
                        <w:rPr>
                          <w:rFonts w:cs="Tahoma"/>
                          <w:color w:val="0B5294"/>
                          <w:spacing w:val="-4"/>
                          <w:sz w:val="24"/>
                          <w:szCs w:val="24"/>
                          <w:rtl/>
                        </w:rPr>
                        <w:t xml:space="preserve"> </w:t>
                      </w:r>
                      <w:r w:rsidRPr="00EF31EF">
                        <w:rPr>
                          <w:rFonts w:cs="Tahoma" w:hint="eastAsia"/>
                          <w:color w:val="0B5294"/>
                          <w:spacing w:val="-4"/>
                          <w:sz w:val="24"/>
                          <w:szCs w:val="24"/>
                          <w:rtl/>
                        </w:rPr>
                        <w:t>בין</w:t>
                      </w:r>
                      <w:r w:rsidRPr="00EF31EF">
                        <w:rPr>
                          <w:rFonts w:cs="Tahoma"/>
                          <w:color w:val="0B5294"/>
                          <w:spacing w:val="-4"/>
                          <w:sz w:val="24"/>
                          <w:szCs w:val="24"/>
                          <w:rtl/>
                        </w:rPr>
                        <w:t xml:space="preserve"> </w:t>
                      </w:r>
                      <w:r w:rsidRPr="00EF31EF">
                        <w:rPr>
                          <w:rFonts w:cs="Tahoma" w:hint="eastAsia"/>
                          <w:color w:val="0B5294"/>
                          <w:spacing w:val="-4"/>
                          <w:sz w:val="24"/>
                          <w:szCs w:val="24"/>
                          <w:rtl/>
                        </w:rPr>
                        <w:t>היתר</w:t>
                      </w:r>
                      <w:r w:rsidRPr="00EF31EF">
                        <w:rPr>
                          <w:rFonts w:cs="Tahoma"/>
                          <w:color w:val="0B5294"/>
                          <w:spacing w:val="-4"/>
                          <w:sz w:val="24"/>
                          <w:szCs w:val="24"/>
                          <w:rtl/>
                        </w:rPr>
                        <w:t xml:space="preserve"> </w:t>
                      </w:r>
                      <w:r w:rsidRPr="00EF31EF">
                        <w:rPr>
                          <w:rFonts w:cs="Tahoma" w:hint="eastAsia"/>
                          <w:color w:val="0B5294"/>
                          <w:spacing w:val="-4"/>
                          <w:sz w:val="24"/>
                          <w:szCs w:val="24"/>
                          <w:rtl/>
                        </w:rPr>
                        <w:t>ממצב</w:t>
                      </w:r>
                      <w:r w:rsidRPr="00EF31EF">
                        <w:rPr>
                          <w:rFonts w:cs="Tahoma"/>
                          <w:color w:val="0B5294"/>
                          <w:spacing w:val="-4"/>
                          <w:sz w:val="24"/>
                          <w:szCs w:val="24"/>
                          <w:rtl/>
                        </w:rPr>
                        <w:t xml:space="preserve"> </w:t>
                      </w:r>
                      <w:r w:rsidRPr="00EF31EF">
                        <w:rPr>
                          <w:rFonts w:cs="Tahoma" w:hint="eastAsia"/>
                          <w:color w:val="0B5294"/>
                          <w:spacing w:val="-4"/>
                          <w:sz w:val="24"/>
                          <w:szCs w:val="24"/>
                          <w:rtl/>
                        </w:rPr>
                        <w:t>תפקודי</w:t>
                      </w:r>
                      <w:r w:rsidRPr="00EF31EF">
                        <w:rPr>
                          <w:rFonts w:cs="Tahoma"/>
                          <w:color w:val="0B5294"/>
                          <w:spacing w:val="-4"/>
                          <w:sz w:val="24"/>
                          <w:szCs w:val="24"/>
                          <w:rtl/>
                        </w:rPr>
                        <w:t xml:space="preserve"> </w:t>
                      </w:r>
                      <w:r w:rsidRPr="00EF31EF">
                        <w:rPr>
                          <w:rFonts w:cs="Tahoma" w:hint="eastAsia"/>
                          <w:color w:val="0B5294"/>
                          <w:spacing w:val="-4"/>
                          <w:sz w:val="24"/>
                          <w:szCs w:val="24"/>
                          <w:rtl/>
                        </w:rPr>
                        <w:t>ירוד</w:t>
                      </w:r>
                      <w:r w:rsidRPr="00EF31EF">
                        <w:rPr>
                          <w:rFonts w:cs="Tahoma"/>
                          <w:color w:val="0B5294"/>
                          <w:spacing w:val="-4"/>
                          <w:sz w:val="24"/>
                          <w:szCs w:val="24"/>
                          <w:rtl/>
                        </w:rPr>
                        <w:t xml:space="preserve"> </w:t>
                      </w:r>
                      <w:r w:rsidRPr="00EF31EF">
                        <w:rPr>
                          <w:rFonts w:cs="Tahoma" w:hint="eastAsia"/>
                          <w:color w:val="0B5294"/>
                          <w:spacing w:val="-4"/>
                          <w:sz w:val="24"/>
                          <w:szCs w:val="24"/>
                          <w:rtl/>
                        </w:rPr>
                        <w:t>או</w:t>
                      </w:r>
                      <w:r w:rsidRPr="00EF31EF">
                        <w:rPr>
                          <w:rFonts w:cs="Tahoma"/>
                          <w:color w:val="0B5294"/>
                          <w:spacing w:val="-4"/>
                          <w:sz w:val="24"/>
                          <w:szCs w:val="24"/>
                          <w:rtl/>
                        </w:rPr>
                        <w:t xml:space="preserve"> </w:t>
                      </w:r>
                      <w:r w:rsidRPr="00EF31EF">
                        <w:rPr>
                          <w:rFonts w:cs="Tahoma" w:hint="eastAsia"/>
                          <w:color w:val="0B5294"/>
                          <w:spacing w:val="-4"/>
                          <w:sz w:val="24"/>
                          <w:szCs w:val="24"/>
                          <w:rtl/>
                        </w:rPr>
                        <w:t>מבעיות</w:t>
                      </w:r>
                      <w:r w:rsidRPr="00EF31EF">
                        <w:rPr>
                          <w:rFonts w:cs="Tahoma"/>
                          <w:color w:val="0B5294"/>
                          <w:spacing w:val="-4"/>
                          <w:sz w:val="24"/>
                          <w:szCs w:val="24"/>
                          <w:rtl/>
                        </w:rPr>
                        <w:t xml:space="preserve"> </w:t>
                      </w:r>
                      <w:r w:rsidRPr="00EF31EF">
                        <w:rPr>
                          <w:rFonts w:cs="Tahoma" w:hint="eastAsia"/>
                          <w:color w:val="0B5294"/>
                          <w:spacing w:val="-4"/>
                          <w:sz w:val="24"/>
                          <w:szCs w:val="24"/>
                          <w:rtl/>
                        </w:rPr>
                        <w:t>גופניות</w:t>
                      </w:r>
                      <w:r w:rsidRPr="00EF31EF">
                        <w:rPr>
                          <w:rFonts w:cs="Tahoma"/>
                          <w:color w:val="0B5294"/>
                          <w:spacing w:val="-4"/>
                          <w:sz w:val="24"/>
                          <w:szCs w:val="24"/>
                          <w:rtl/>
                        </w:rPr>
                        <w:t xml:space="preserve"> </w:t>
                      </w:r>
                      <w:r w:rsidRPr="00EF31EF">
                        <w:rPr>
                          <w:rFonts w:cs="Tahoma" w:hint="eastAsia"/>
                          <w:color w:val="0B5294"/>
                          <w:spacing w:val="-4"/>
                          <w:sz w:val="24"/>
                          <w:szCs w:val="24"/>
                          <w:rtl/>
                        </w:rPr>
                        <w:t>מורכבות</w:t>
                      </w:r>
                      <w:r w:rsidRPr="00EF31EF">
                        <w:rPr>
                          <w:rFonts w:cs="Tahoma"/>
                          <w:color w:val="0B5294"/>
                          <w:spacing w:val="-4"/>
                          <w:sz w:val="24"/>
                          <w:szCs w:val="24"/>
                          <w:rtl/>
                        </w:rPr>
                        <w:t xml:space="preserve">, </w:t>
                      </w:r>
                      <w:r w:rsidRPr="00EF31EF">
                        <w:rPr>
                          <w:rFonts w:cs="Tahoma" w:hint="eastAsia"/>
                          <w:color w:val="0B5294"/>
                          <w:spacing w:val="-4"/>
                          <w:sz w:val="24"/>
                          <w:szCs w:val="24"/>
                          <w:rtl/>
                        </w:rPr>
                        <w:t>וזאת</w:t>
                      </w:r>
                      <w:r w:rsidRPr="00EF31EF">
                        <w:rPr>
                          <w:rFonts w:cs="Tahoma"/>
                          <w:color w:val="0B5294"/>
                          <w:spacing w:val="-4"/>
                          <w:sz w:val="24"/>
                          <w:szCs w:val="24"/>
                          <w:rtl/>
                        </w:rPr>
                        <w:t xml:space="preserve"> </w:t>
                      </w:r>
                      <w:r w:rsidRPr="00EF31EF">
                        <w:rPr>
                          <w:rFonts w:cs="Tahoma" w:hint="eastAsia"/>
                          <w:color w:val="0B5294"/>
                          <w:spacing w:val="-4"/>
                          <w:sz w:val="24"/>
                          <w:szCs w:val="24"/>
                          <w:rtl/>
                        </w:rPr>
                        <w:t>בשל</w:t>
                      </w:r>
                      <w:r w:rsidRPr="00EF31EF">
                        <w:rPr>
                          <w:rFonts w:cs="Tahoma"/>
                          <w:color w:val="0B5294"/>
                          <w:spacing w:val="-4"/>
                          <w:sz w:val="24"/>
                          <w:szCs w:val="24"/>
                          <w:rtl/>
                        </w:rPr>
                        <w:t xml:space="preserve"> </w:t>
                      </w:r>
                      <w:r w:rsidRPr="00EF31EF">
                        <w:rPr>
                          <w:rFonts w:cs="Tahoma" w:hint="eastAsia"/>
                          <w:color w:val="0B5294"/>
                          <w:spacing w:val="-4"/>
                          <w:sz w:val="24"/>
                          <w:szCs w:val="24"/>
                          <w:rtl/>
                        </w:rPr>
                        <w:t>היעדר</w:t>
                      </w:r>
                      <w:r w:rsidRPr="00EF31EF">
                        <w:rPr>
                          <w:rFonts w:cs="Tahoma"/>
                          <w:color w:val="0B5294"/>
                          <w:spacing w:val="-4"/>
                          <w:sz w:val="24"/>
                          <w:szCs w:val="24"/>
                          <w:rtl/>
                        </w:rPr>
                        <w:t xml:space="preserve"> </w:t>
                      </w:r>
                      <w:r w:rsidRPr="00EF31EF">
                        <w:rPr>
                          <w:rFonts w:cs="Tahoma" w:hint="eastAsia"/>
                          <w:color w:val="0B5294"/>
                          <w:spacing w:val="-4"/>
                          <w:sz w:val="24"/>
                          <w:szCs w:val="24"/>
                          <w:rtl/>
                        </w:rPr>
                        <w:t>מסגרות</w:t>
                      </w:r>
                      <w:r w:rsidRPr="00EF31EF">
                        <w:rPr>
                          <w:rFonts w:cs="Tahoma"/>
                          <w:color w:val="0B5294"/>
                          <w:spacing w:val="-4"/>
                          <w:sz w:val="24"/>
                          <w:szCs w:val="24"/>
                          <w:rtl/>
                        </w:rPr>
                        <w:t xml:space="preserve"> </w:t>
                      </w:r>
                      <w:r w:rsidRPr="00EF31EF">
                        <w:rPr>
                          <w:rFonts w:cs="Tahoma" w:hint="eastAsia"/>
                          <w:color w:val="0B5294"/>
                          <w:spacing w:val="-4"/>
                          <w:sz w:val="24"/>
                          <w:szCs w:val="24"/>
                          <w:rtl/>
                        </w:rPr>
                        <w:t>המעניקות</w:t>
                      </w:r>
                      <w:r w:rsidRPr="00EF31EF">
                        <w:rPr>
                          <w:rFonts w:cs="Tahoma"/>
                          <w:color w:val="0B5294"/>
                          <w:spacing w:val="-4"/>
                          <w:sz w:val="24"/>
                          <w:szCs w:val="24"/>
                          <w:rtl/>
                        </w:rPr>
                        <w:t xml:space="preserve"> </w:t>
                      </w:r>
                      <w:r w:rsidRPr="00EF31EF">
                        <w:rPr>
                          <w:rFonts w:cs="Tahoma" w:hint="eastAsia"/>
                          <w:color w:val="0B5294"/>
                          <w:spacing w:val="-4"/>
                          <w:sz w:val="24"/>
                          <w:szCs w:val="24"/>
                          <w:rtl/>
                        </w:rPr>
                        <w:t>תמיכה</w:t>
                      </w:r>
                      <w:r w:rsidRPr="00EF31EF">
                        <w:rPr>
                          <w:rFonts w:cs="Tahoma"/>
                          <w:color w:val="0B5294"/>
                          <w:spacing w:val="-4"/>
                          <w:sz w:val="24"/>
                          <w:szCs w:val="24"/>
                          <w:rtl/>
                        </w:rPr>
                        <w:t xml:space="preserve">, </w:t>
                      </w:r>
                      <w:r w:rsidRPr="00EF31EF">
                        <w:rPr>
                          <w:rFonts w:cs="Tahoma" w:hint="eastAsia"/>
                          <w:color w:val="0B5294"/>
                          <w:spacing w:val="-4"/>
                          <w:sz w:val="24"/>
                          <w:szCs w:val="24"/>
                          <w:rtl/>
                        </w:rPr>
                        <w:t>ליווי</w:t>
                      </w:r>
                      <w:r w:rsidRPr="00EF31EF">
                        <w:rPr>
                          <w:rFonts w:cs="Tahoma"/>
                          <w:color w:val="0B5294"/>
                          <w:spacing w:val="-4"/>
                          <w:sz w:val="24"/>
                          <w:szCs w:val="24"/>
                          <w:rtl/>
                        </w:rPr>
                        <w:t xml:space="preserve"> </w:t>
                      </w:r>
                      <w:r w:rsidRPr="00EF31EF">
                        <w:rPr>
                          <w:rFonts w:cs="Tahoma" w:hint="eastAsia"/>
                          <w:color w:val="0B5294"/>
                          <w:spacing w:val="-4"/>
                          <w:sz w:val="24"/>
                          <w:szCs w:val="24"/>
                          <w:rtl/>
                        </w:rPr>
                        <w:t>ופיקוח</w:t>
                      </w:r>
                      <w:r w:rsidRPr="00EF31EF">
                        <w:rPr>
                          <w:rFonts w:cs="Tahoma"/>
                          <w:color w:val="0B5294"/>
                          <w:spacing w:val="-4"/>
                          <w:sz w:val="24"/>
                          <w:szCs w:val="24"/>
                          <w:rtl/>
                        </w:rPr>
                        <w:t xml:space="preserve"> </w:t>
                      </w:r>
                      <w:r w:rsidRPr="00EF31EF">
                        <w:rPr>
                          <w:rFonts w:cs="Tahoma" w:hint="eastAsia"/>
                          <w:color w:val="0B5294"/>
                          <w:spacing w:val="-4"/>
                          <w:sz w:val="24"/>
                          <w:szCs w:val="24"/>
                          <w:rtl/>
                        </w:rPr>
                        <w:t>הדוקים</w:t>
                      </w:r>
                      <w:r w:rsidRPr="00EF31EF">
                        <w:rPr>
                          <w:rFonts w:cs="Tahoma"/>
                          <w:color w:val="0B5294"/>
                          <w:spacing w:val="-4"/>
                          <w:sz w:val="24"/>
                          <w:szCs w:val="24"/>
                          <w:rtl/>
                        </w:rPr>
                        <w:t xml:space="preserve"> </w:t>
                      </w:r>
                      <w:r w:rsidRPr="00EF31EF">
                        <w:rPr>
                          <w:rFonts w:cs="Tahoma" w:hint="eastAsia"/>
                          <w:color w:val="0B5294"/>
                          <w:spacing w:val="-4"/>
                          <w:sz w:val="24"/>
                          <w:szCs w:val="24"/>
                          <w:rtl/>
                        </w:rPr>
                        <w:t>בקהילה</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69086"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37080E">
      <w:pPr>
        <w:spacing w:line="240" w:lineRule="exact"/>
        <w:ind w:right="2268"/>
        <w:jc w:val="both"/>
        <w:rPr>
          <w:rFonts w:ascii="Tahoma" w:hAnsi="Tahoma" w:cs="Tahoma"/>
          <w:sz w:val="18"/>
          <w:szCs w:val="18"/>
          <w:rtl/>
        </w:rPr>
      </w:pPr>
      <w:r w:rsidRPr="00B647EF">
        <w:rPr>
          <w:rFonts w:ascii="Tahoma" w:hAnsi="Tahoma" w:cs="Tahoma"/>
          <w:sz w:val="18"/>
          <w:szCs w:val="18"/>
          <w:rtl/>
        </w:rPr>
        <w:t>לאור העובדה שמאפייני אוכלוס</w:t>
      </w:r>
      <w:r w:rsidRPr="00B647EF">
        <w:rPr>
          <w:rFonts w:ascii="Tahoma" w:hAnsi="Tahoma" w:cs="Tahoma" w:hint="cs"/>
          <w:sz w:val="18"/>
          <w:szCs w:val="18"/>
          <w:rtl/>
        </w:rPr>
        <w:t>י</w:t>
      </w:r>
      <w:r w:rsidRPr="00B647EF">
        <w:rPr>
          <w:rFonts w:ascii="Tahoma" w:hAnsi="Tahoma" w:cs="Tahoma"/>
          <w:sz w:val="18"/>
          <w:szCs w:val="18"/>
          <w:rtl/>
        </w:rPr>
        <w:t>י</w:t>
      </w:r>
      <w:r w:rsidRPr="00B647EF">
        <w:rPr>
          <w:rFonts w:ascii="Tahoma" w:hAnsi="Tahoma" w:cs="Tahoma" w:hint="cs"/>
          <w:sz w:val="18"/>
          <w:szCs w:val="18"/>
          <w:rtl/>
        </w:rPr>
        <w:t>ת פגועי הראש</w:t>
      </w:r>
      <w:r w:rsidRPr="00B647EF">
        <w:rPr>
          <w:rFonts w:ascii="Tahoma" w:hAnsi="Tahoma" w:cs="Tahoma"/>
          <w:sz w:val="18"/>
          <w:szCs w:val="18"/>
          <w:rtl/>
        </w:rPr>
        <w:t xml:space="preserve"> דומים לעתים לאלו של </w:t>
      </w:r>
      <w:r w:rsidRPr="00B647EF">
        <w:rPr>
          <w:rFonts w:ascii="Tahoma" w:hAnsi="Tahoma" w:cs="Tahoma" w:hint="cs"/>
          <w:sz w:val="18"/>
          <w:szCs w:val="18"/>
          <w:rtl/>
        </w:rPr>
        <w:t xml:space="preserve">נכי </w:t>
      </w:r>
      <w:r w:rsidRPr="00B647EF">
        <w:rPr>
          <w:rFonts w:ascii="Tahoma" w:hAnsi="Tahoma" w:cs="Tahoma"/>
          <w:sz w:val="18"/>
          <w:szCs w:val="18"/>
          <w:rtl/>
        </w:rPr>
        <w:t>הנפש, משרד הרווחה ו</w:t>
      </w:r>
      <w:r w:rsidRPr="00B647EF">
        <w:rPr>
          <w:rFonts w:ascii="Tahoma" w:hAnsi="Tahoma" w:cs="Tahoma" w:hint="cs"/>
          <w:sz w:val="18"/>
          <w:szCs w:val="18"/>
          <w:rtl/>
        </w:rPr>
        <w:t xml:space="preserve">משרד </w:t>
      </w:r>
      <w:r w:rsidRPr="00B647EF">
        <w:rPr>
          <w:rFonts w:ascii="Tahoma" w:hAnsi="Tahoma" w:cs="Tahoma"/>
          <w:sz w:val="18"/>
          <w:szCs w:val="18"/>
          <w:rtl/>
        </w:rPr>
        <w:t>הבריאות הסכימו בשנת 2004 על אחריותם המשותפת לפגועי הראש שמקבלים שירותים פרטניים על פי צ</w:t>
      </w:r>
      <w:r w:rsidRPr="00B647EF">
        <w:rPr>
          <w:rFonts w:ascii="Tahoma" w:hAnsi="Tahoma" w:cs="Tahoma" w:hint="cs"/>
          <w:sz w:val="18"/>
          <w:szCs w:val="18"/>
          <w:rtl/>
        </w:rPr>
        <w:t>ו</w:t>
      </w:r>
      <w:r w:rsidRPr="00B647EF">
        <w:rPr>
          <w:rFonts w:ascii="Tahoma" w:hAnsi="Tahoma" w:cs="Tahoma"/>
          <w:sz w:val="18"/>
          <w:szCs w:val="18"/>
          <w:rtl/>
        </w:rPr>
        <w:t xml:space="preserve">רכיהם הייחודיים. </w:t>
      </w:r>
      <w:r w:rsidRPr="00B647EF">
        <w:rPr>
          <w:rFonts w:ascii="Tahoma" w:hAnsi="Tahoma" w:cs="Tahoma" w:hint="cs"/>
          <w:sz w:val="18"/>
          <w:szCs w:val="18"/>
          <w:rtl/>
        </w:rPr>
        <w:t>לפי</w:t>
      </w:r>
      <w:r w:rsidRPr="00B647EF">
        <w:rPr>
          <w:rFonts w:ascii="Tahoma" w:hAnsi="Tahoma" w:cs="Tahoma"/>
          <w:sz w:val="18"/>
          <w:szCs w:val="18"/>
          <w:rtl/>
        </w:rPr>
        <w:t xml:space="preserve"> </w:t>
      </w:r>
      <w:r w:rsidRPr="00B647EF">
        <w:rPr>
          <w:rFonts w:ascii="Tahoma" w:hAnsi="Tahoma" w:cs="Tahoma" w:hint="cs"/>
          <w:sz w:val="18"/>
          <w:szCs w:val="18"/>
          <w:rtl/>
        </w:rPr>
        <w:t>אומדן</w:t>
      </w:r>
      <w:r w:rsidRPr="00B647EF">
        <w:rPr>
          <w:rFonts w:ascii="Tahoma" w:hAnsi="Tahoma" w:cs="Tahoma"/>
          <w:sz w:val="18"/>
          <w:szCs w:val="18"/>
          <w:rtl/>
        </w:rPr>
        <w:t xml:space="preserve"> </w:t>
      </w: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הבריאות</w:t>
      </w:r>
      <w:r w:rsidRPr="00B647EF">
        <w:rPr>
          <w:rFonts w:ascii="Tahoma" w:hAnsi="Tahoma" w:cs="Tahoma"/>
          <w:sz w:val="18"/>
          <w:szCs w:val="18"/>
          <w:rtl/>
        </w:rPr>
        <w:t xml:space="preserve"> </w:t>
      </w:r>
      <w:r w:rsidRPr="00B647EF">
        <w:rPr>
          <w:rFonts w:ascii="Tahoma" w:hAnsi="Tahoma" w:cs="Tahoma" w:hint="cs"/>
          <w:sz w:val="18"/>
          <w:szCs w:val="18"/>
          <w:rtl/>
        </w:rPr>
        <w:t>ומשרד הרווחה</w:t>
      </w:r>
      <w:r w:rsidRPr="00B647EF">
        <w:rPr>
          <w:rFonts w:ascii="Tahoma" w:hAnsi="Tahoma" w:cs="Tahoma"/>
          <w:sz w:val="18"/>
          <w:szCs w:val="18"/>
          <w:rtl/>
        </w:rPr>
        <w:t xml:space="preserve"> </w:t>
      </w:r>
      <w:r w:rsidRPr="00B647EF">
        <w:rPr>
          <w:rFonts w:ascii="Tahoma" w:hAnsi="Tahoma" w:cs="Tahoma" w:hint="cs"/>
          <w:sz w:val="18"/>
          <w:szCs w:val="18"/>
          <w:rtl/>
        </w:rPr>
        <w:t>משנת</w:t>
      </w:r>
      <w:r w:rsidRPr="00B647EF">
        <w:rPr>
          <w:rFonts w:ascii="Tahoma" w:hAnsi="Tahoma" w:cs="Tahoma"/>
          <w:sz w:val="18"/>
          <w:szCs w:val="18"/>
          <w:rtl/>
        </w:rPr>
        <w:t xml:space="preserve"> 2012, </w:t>
      </w:r>
      <w:r w:rsidRPr="00B647EF">
        <w:rPr>
          <w:rFonts w:ascii="Tahoma" w:hAnsi="Tahoma" w:cs="Tahoma" w:hint="cs"/>
          <w:sz w:val="18"/>
          <w:szCs w:val="18"/>
          <w:rtl/>
        </w:rPr>
        <w:t>יש</w:t>
      </w:r>
      <w:r w:rsidRPr="00B647EF">
        <w:rPr>
          <w:rFonts w:ascii="Tahoma" w:hAnsi="Tahoma" w:cs="Tahoma"/>
          <w:sz w:val="18"/>
          <w:szCs w:val="18"/>
          <w:rtl/>
        </w:rPr>
        <w:t xml:space="preserve"> </w:t>
      </w:r>
      <w:r w:rsidRPr="00B647EF">
        <w:rPr>
          <w:rFonts w:ascii="Tahoma" w:hAnsi="Tahoma" w:cs="Tahoma" w:hint="cs"/>
          <w:sz w:val="18"/>
          <w:szCs w:val="18"/>
          <w:rtl/>
        </w:rPr>
        <w:t>כ</w:t>
      </w:r>
      <w:r w:rsidRPr="00B647EF">
        <w:rPr>
          <w:rFonts w:ascii="Tahoma" w:hAnsi="Tahoma" w:cs="Tahoma"/>
          <w:sz w:val="18"/>
          <w:szCs w:val="18"/>
          <w:rtl/>
        </w:rPr>
        <w:t xml:space="preserve">-2,000 </w:t>
      </w:r>
      <w:r w:rsidRPr="00B647EF">
        <w:rPr>
          <w:rFonts w:ascii="Tahoma" w:hAnsi="Tahoma" w:cs="Tahoma" w:hint="cs"/>
          <w:sz w:val="18"/>
          <w:szCs w:val="18"/>
          <w:rtl/>
        </w:rPr>
        <w:t>פגועי</w:t>
      </w:r>
      <w:r w:rsidRPr="00B647EF">
        <w:rPr>
          <w:rFonts w:ascii="Tahoma" w:hAnsi="Tahoma" w:cs="Tahoma"/>
          <w:sz w:val="18"/>
          <w:szCs w:val="18"/>
          <w:rtl/>
        </w:rPr>
        <w:t xml:space="preserve"> </w:t>
      </w:r>
      <w:r w:rsidRPr="00B647EF">
        <w:rPr>
          <w:rFonts w:ascii="Tahoma" w:hAnsi="Tahoma" w:cs="Tahoma" w:hint="cs"/>
          <w:sz w:val="18"/>
          <w:szCs w:val="18"/>
          <w:rtl/>
        </w:rPr>
        <w:t>ראש:</w:t>
      </w:r>
      <w:r w:rsidRPr="00B647EF">
        <w:rPr>
          <w:rFonts w:ascii="Tahoma" w:hAnsi="Tahoma" w:cs="Tahoma"/>
          <w:sz w:val="18"/>
          <w:szCs w:val="18"/>
          <w:rtl/>
        </w:rPr>
        <w:t xml:space="preserve"> 200 </w:t>
      </w:r>
      <w:r w:rsidRPr="00B647EF">
        <w:rPr>
          <w:rFonts w:ascii="Tahoma" w:hAnsi="Tahoma" w:cs="Tahoma" w:hint="cs"/>
          <w:sz w:val="18"/>
          <w:szCs w:val="18"/>
          <w:rtl/>
        </w:rPr>
        <w:t>מ</w:t>
      </w:r>
      <w:r w:rsidRPr="00B647EF">
        <w:rPr>
          <w:rFonts w:ascii="Tahoma" w:hAnsi="Tahoma" w:cs="Tahoma"/>
          <w:sz w:val="18"/>
          <w:szCs w:val="18"/>
          <w:rtl/>
        </w:rPr>
        <w:t>הם בעלי הפרעות התנהגות קשות</w:t>
      </w:r>
      <w:r w:rsidRPr="00B647EF">
        <w:rPr>
          <w:rFonts w:ascii="Tahoma" w:hAnsi="Tahoma" w:cs="Tahoma" w:hint="cs"/>
          <w:sz w:val="18"/>
          <w:szCs w:val="18"/>
          <w:rtl/>
        </w:rPr>
        <w:t>,</w:t>
      </w:r>
      <w:r w:rsidRPr="00B647EF">
        <w:rPr>
          <w:rFonts w:ascii="Tahoma" w:hAnsi="Tahoma" w:cs="Tahoma"/>
          <w:sz w:val="18"/>
          <w:szCs w:val="18"/>
          <w:rtl/>
        </w:rPr>
        <w:t xml:space="preserve"> וחלקם אינם יכולים לחיות בקרב משפחותיהם (להלן - פגועי ראש קשים)</w:t>
      </w:r>
      <w:r w:rsidRPr="00B647EF">
        <w:rPr>
          <w:rFonts w:ascii="Tahoma" w:hAnsi="Tahoma" w:cs="Tahoma" w:hint="cs"/>
          <w:sz w:val="18"/>
          <w:szCs w:val="18"/>
          <w:rtl/>
        </w:rPr>
        <w:t xml:space="preserve">; </w:t>
      </w:r>
      <w:r w:rsidRPr="00B647EF">
        <w:rPr>
          <w:rFonts w:ascii="Tahoma" w:hAnsi="Tahoma" w:cs="Tahoma"/>
          <w:sz w:val="18"/>
          <w:szCs w:val="18"/>
          <w:rtl/>
        </w:rPr>
        <w:t xml:space="preserve">50 </w:t>
      </w:r>
      <w:r w:rsidRPr="00B647EF">
        <w:rPr>
          <w:rFonts w:ascii="Tahoma" w:hAnsi="Tahoma" w:cs="Tahoma" w:hint="cs"/>
          <w:sz w:val="18"/>
          <w:szCs w:val="18"/>
          <w:rtl/>
        </w:rPr>
        <w:t>נוספים מאופיינים באלימות קשה</w:t>
      </w:r>
      <w:r w:rsidRPr="00B647EF">
        <w:rPr>
          <w:rFonts w:ascii="Tahoma" w:hAnsi="Tahoma" w:cs="Tahoma"/>
          <w:sz w:val="18"/>
          <w:szCs w:val="18"/>
          <w:rtl/>
        </w:rPr>
        <w:t xml:space="preserve"> </w:t>
      </w:r>
      <w:r w:rsidRPr="00B647EF">
        <w:rPr>
          <w:rFonts w:ascii="Tahoma" w:hAnsi="Tahoma" w:cs="Tahoma" w:hint="cs"/>
          <w:sz w:val="18"/>
          <w:szCs w:val="18"/>
          <w:rtl/>
        </w:rPr>
        <w:t xml:space="preserve">המסכנת את </w:t>
      </w:r>
      <w:r w:rsidRPr="00B647EF">
        <w:rPr>
          <w:rFonts w:ascii="Tahoma" w:hAnsi="Tahoma" w:cs="Tahoma"/>
          <w:sz w:val="18"/>
          <w:szCs w:val="18"/>
          <w:rtl/>
        </w:rPr>
        <w:t>עצמם ו</w:t>
      </w:r>
      <w:r w:rsidRPr="00B647EF">
        <w:rPr>
          <w:rFonts w:ascii="Tahoma" w:hAnsi="Tahoma" w:cs="Tahoma" w:hint="cs"/>
          <w:sz w:val="18"/>
          <w:szCs w:val="18"/>
          <w:rtl/>
        </w:rPr>
        <w:t xml:space="preserve">את </w:t>
      </w:r>
      <w:r w:rsidRPr="00B647EF">
        <w:rPr>
          <w:rFonts w:ascii="Tahoma" w:hAnsi="Tahoma" w:cs="Tahoma"/>
          <w:sz w:val="18"/>
          <w:szCs w:val="18"/>
          <w:rtl/>
        </w:rPr>
        <w:t>סביבתם</w:t>
      </w:r>
      <w:r w:rsidRPr="00B647EF">
        <w:rPr>
          <w:rFonts w:ascii="Tahoma" w:hAnsi="Tahoma" w:cs="Tahoma" w:hint="cs"/>
          <w:sz w:val="18"/>
          <w:szCs w:val="18"/>
          <w:rtl/>
        </w:rPr>
        <w:t xml:space="preserve"> </w:t>
      </w:r>
      <w:r w:rsidRPr="00B647EF">
        <w:rPr>
          <w:rFonts w:ascii="Tahoma" w:hAnsi="Tahoma" w:cs="Tahoma"/>
          <w:sz w:val="18"/>
          <w:szCs w:val="18"/>
          <w:rtl/>
        </w:rPr>
        <w:t>(להלן - פגועי ראש אלימים)</w:t>
      </w:r>
      <w:r>
        <w:rPr>
          <w:rStyle w:val="FootnoteReference0"/>
          <w:rFonts w:ascii="Tahoma" w:hAnsi="Tahoma" w:cs="Tahoma"/>
          <w:sz w:val="18"/>
          <w:szCs w:val="18"/>
          <w:rtl/>
        </w:rPr>
        <w:footnoteReference w:id="63"/>
      </w:r>
      <w:r w:rsidRPr="00B647EF">
        <w:rPr>
          <w:rFonts w:ascii="Tahoma" w:hAnsi="Tahoma" w:cs="Tahoma" w:hint="cs"/>
          <w:sz w:val="18"/>
          <w:szCs w:val="18"/>
          <w:rtl/>
        </w:rPr>
        <w:t>, ולכן הם זקוקים להשגחה קפדנית ולליווי צוות רב-מקצועי מ</w:t>
      </w:r>
      <w:r w:rsidRPr="00B647EF">
        <w:rPr>
          <w:rFonts w:ascii="Tahoma" w:hAnsi="Tahoma" w:cs="Tahoma"/>
          <w:sz w:val="18"/>
          <w:szCs w:val="18"/>
          <w:rtl/>
        </w:rPr>
        <w:t>תאים</w:t>
      </w:r>
      <w:r w:rsidRPr="00B647EF">
        <w:rPr>
          <w:rFonts w:ascii="Tahoma" w:hAnsi="Tahoma" w:cs="Tahoma" w:hint="cs"/>
          <w:sz w:val="18"/>
          <w:szCs w:val="18"/>
          <w:rtl/>
        </w:rPr>
        <w:t>. בהיעדר</w:t>
      </w:r>
      <w:r w:rsidRPr="00B647EF">
        <w:rPr>
          <w:rFonts w:ascii="Tahoma" w:hAnsi="Tahoma" w:cs="Tahoma"/>
          <w:sz w:val="18"/>
          <w:szCs w:val="18"/>
          <w:rtl/>
        </w:rPr>
        <w:t xml:space="preserve"> מסגרות </w:t>
      </w:r>
      <w:r w:rsidRPr="00B647EF">
        <w:rPr>
          <w:rFonts w:ascii="Tahoma" w:hAnsi="Tahoma" w:cs="Tahoma" w:hint="cs"/>
          <w:sz w:val="18"/>
          <w:szCs w:val="18"/>
          <w:rtl/>
        </w:rPr>
        <w:t xml:space="preserve">מתאימות גם הם מאושפזים </w:t>
      </w:r>
      <w:r w:rsidRPr="00B647EF">
        <w:rPr>
          <w:rFonts w:ascii="Tahoma" w:hAnsi="Tahoma" w:cs="Tahoma"/>
          <w:sz w:val="18"/>
          <w:szCs w:val="18"/>
          <w:rtl/>
        </w:rPr>
        <w:t>בבתי חולים פסיכיאטרי</w:t>
      </w:r>
      <w:r w:rsidRPr="00B647EF">
        <w:rPr>
          <w:rFonts w:ascii="Tahoma" w:hAnsi="Tahoma" w:cs="Tahoma" w:hint="cs"/>
          <w:sz w:val="18"/>
          <w:szCs w:val="18"/>
          <w:rtl/>
        </w:rPr>
        <w:t>י</w:t>
      </w:r>
      <w:r w:rsidRPr="00B647EF">
        <w:rPr>
          <w:rFonts w:ascii="Tahoma" w:hAnsi="Tahoma" w:cs="Tahoma"/>
          <w:sz w:val="18"/>
          <w:szCs w:val="18"/>
          <w:rtl/>
        </w:rPr>
        <w:t>ם</w:t>
      </w:r>
      <w:r w:rsidRPr="00B647EF">
        <w:rPr>
          <w:rFonts w:ascii="Tahoma" w:hAnsi="Tahoma" w:cs="Tahoma" w:hint="cs"/>
          <w:sz w:val="18"/>
          <w:szCs w:val="18"/>
          <w:rtl/>
        </w:rPr>
        <w:t xml:space="preserve">. </w:t>
      </w:r>
    </w:p>
    <w:p w:rsidR="00EC563F" w:rsidRPr="00B647EF" w:rsidP="00F140C7">
      <w:pPr>
        <w:spacing w:line="240" w:lineRule="exact"/>
        <w:ind w:right="2268"/>
        <w:jc w:val="both"/>
        <w:rPr>
          <w:rFonts w:ascii="Tahoma" w:hAnsi="Tahoma" w:cs="Tahoma"/>
          <w:b/>
          <w:bCs/>
          <w:sz w:val="18"/>
          <w:szCs w:val="18"/>
          <w:rtl/>
        </w:rPr>
      </w:pPr>
      <w:r w:rsidRPr="00B647EF">
        <w:rPr>
          <w:rFonts w:ascii="Tahoma" w:hAnsi="Tahoma" w:cs="Tahoma" w:hint="cs"/>
          <w:sz w:val="18"/>
          <w:szCs w:val="18"/>
          <w:rtl/>
        </w:rPr>
        <w:t>בדוח קודם בנושא שיקום</w:t>
      </w:r>
      <w:r w:rsidRPr="00B647EF">
        <w:rPr>
          <w:rFonts w:ascii="Tahoma" w:hAnsi="Tahoma" w:cs="Tahoma"/>
          <w:sz w:val="18"/>
          <w:szCs w:val="18"/>
          <w:rtl/>
        </w:rPr>
        <w:t xml:space="preserve"> </w:t>
      </w:r>
      <w:r w:rsidRPr="00B647EF">
        <w:rPr>
          <w:rFonts w:ascii="Tahoma" w:hAnsi="Tahoma" w:cs="Tahoma" w:hint="cs"/>
          <w:sz w:val="18"/>
          <w:szCs w:val="18"/>
          <w:rtl/>
        </w:rPr>
        <w:t>נכי</w:t>
      </w:r>
      <w:r w:rsidRPr="00B647EF">
        <w:rPr>
          <w:rFonts w:ascii="Tahoma" w:hAnsi="Tahoma" w:cs="Tahoma"/>
          <w:sz w:val="18"/>
          <w:szCs w:val="18"/>
          <w:rtl/>
        </w:rPr>
        <w:t xml:space="preserve"> </w:t>
      </w:r>
      <w:r w:rsidRPr="00B647EF">
        <w:rPr>
          <w:rFonts w:ascii="Tahoma" w:hAnsi="Tahoma" w:cs="Tahoma" w:hint="cs"/>
          <w:sz w:val="18"/>
          <w:szCs w:val="18"/>
          <w:rtl/>
        </w:rPr>
        <w:t>נפש</w:t>
      </w:r>
      <w:r w:rsidRPr="00B647EF">
        <w:rPr>
          <w:rFonts w:ascii="Tahoma" w:hAnsi="Tahoma" w:cs="Tahoma"/>
          <w:sz w:val="18"/>
          <w:szCs w:val="18"/>
          <w:rtl/>
        </w:rPr>
        <w:t xml:space="preserve"> </w:t>
      </w:r>
      <w:r w:rsidRPr="00B647EF">
        <w:rPr>
          <w:rFonts w:ascii="Tahoma" w:hAnsi="Tahoma" w:cs="Tahoma" w:hint="cs"/>
          <w:sz w:val="18"/>
          <w:szCs w:val="18"/>
          <w:rtl/>
        </w:rPr>
        <w:t>בקהילה</w:t>
      </w:r>
      <w:r w:rsidRPr="00B647EF">
        <w:rPr>
          <w:rFonts w:ascii="Tahoma" w:hAnsi="Tahoma" w:cs="Tahoma"/>
          <w:sz w:val="18"/>
          <w:szCs w:val="18"/>
          <w:rtl/>
        </w:rPr>
        <w:t xml:space="preserve"> </w:t>
      </w:r>
      <w:r w:rsidRPr="00B647EF">
        <w:rPr>
          <w:rFonts w:ascii="Tahoma" w:hAnsi="Tahoma" w:cs="Tahoma" w:hint="cs"/>
          <w:sz w:val="18"/>
          <w:szCs w:val="18"/>
          <w:rtl/>
        </w:rPr>
        <w:t xml:space="preserve">צוין כי </w:t>
      </w:r>
      <w:r w:rsidRPr="00B647EF">
        <w:rPr>
          <w:rFonts w:ascii="Tahoma" w:hAnsi="Tahoma" w:cs="Tahoma"/>
          <w:sz w:val="18"/>
          <w:szCs w:val="18"/>
          <w:rtl/>
        </w:rPr>
        <w:t>משרד הרווחה ו</w:t>
      </w:r>
      <w:r w:rsidRPr="00B647EF">
        <w:rPr>
          <w:rFonts w:ascii="Tahoma" w:hAnsi="Tahoma" w:cs="Tahoma" w:hint="cs"/>
          <w:sz w:val="18"/>
          <w:szCs w:val="18"/>
          <w:rtl/>
        </w:rPr>
        <w:t xml:space="preserve">משרד </w:t>
      </w:r>
      <w:r w:rsidRPr="00B647EF">
        <w:rPr>
          <w:rFonts w:ascii="Tahoma" w:hAnsi="Tahoma" w:cs="Tahoma"/>
          <w:sz w:val="18"/>
          <w:szCs w:val="18"/>
          <w:rtl/>
        </w:rPr>
        <w:t xml:space="preserve">הבריאות דנו בנושא מאז שנת 2004 </w:t>
      </w:r>
      <w:r w:rsidRPr="00B647EF">
        <w:rPr>
          <w:rFonts w:ascii="Tahoma" w:hAnsi="Tahoma" w:cs="Tahoma" w:hint="cs"/>
          <w:sz w:val="18"/>
          <w:szCs w:val="18"/>
          <w:rtl/>
        </w:rPr>
        <w:t>ופתחו</w:t>
      </w:r>
      <w:r w:rsidRPr="00B647EF">
        <w:rPr>
          <w:rFonts w:ascii="Tahoma" w:hAnsi="Tahoma" w:cs="Tahoma"/>
          <w:sz w:val="18"/>
          <w:szCs w:val="18"/>
          <w:rtl/>
        </w:rPr>
        <w:t xml:space="preserve"> </w:t>
      </w:r>
      <w:r w:rsidRPr="00B647EF">
        <w:rPr>
          <w:rFonts w:ascii="Tahoma" w:hAnsi="Tahoma" w:cs="Tahoma" w:hint="cs"/>
          <w:sz w:val="18"/>
          <w:szCs w:val="18"/>
          <w:rtl/>
        </w:rPr>
        <w:t>מסגרת</w:t>
      </w:r>
      <w:r w:rsidRPr="00B647EF">
        <w:rPr>
          <w:rFonts w:ascii="Tahoma" w:hAnsi="Tahoma" w:cs="Tahoma"/>
          <w:sz w:val="18"/>
          <w:szCs w:val="18"/>
          <w:rtl/>
        </w:rPr>
        <w:t xml:space="preserve"> </w:t>
      </w:r>
      <w:r w:rsidRPr="00B647EF">
        <w:rPr>
          <w:rFonts w:ascii="Tahoma" w:hAnsi="Tahoma" w:cs="Tahoma" w:hint="cs"/>
          <w:sz w:val="18"/>
          <w:szCs w:val="18"/>
          <w:rtl/>
        </w:rPr>
        <w:t>ניסיונית,</w:t>
      </w:r>
      <w:r w:rsidRPr="00B647EF">
        <w:rPr>
          <w:rFonts w:ascii="Tahoma" w:hAnsi="Tahoma" w:cs="Tahoma"/>
          <w:sz w:val="18"/>
          <w:szCs w:val="18"/>
          <w:rtl/>
        </w:rPr>
        <w:t xml:space="preserve"> </w:t>
      </w:r>
      <w:r w:rsidRPr="00B647EF">
        <w:rPr>
          <w:rFonts w:ascii="Tahoma" w:hAnsi="Tahoma" w:cs="Tahoma" w:hint="cs"/>
          <w:sz w:val="18"/>
          <w:szCs w:val="18"/>
          <w:rtl/>
        </w:rPr>
        <w:t>שנסגרה</w:t>
      </w:r>
      <w:r w:rsidRPr="00B647EF">
        <w:rPr>
          <w:rFonts w:ascii="Tahoma" w:hAnsi="Tahoma" w:cs="Tahoma"/>
          <w:sz w:val="18"/>
          <w:szCs w:val="18"/>
          <w:rtl/>
        </w:rPr>
        <w:t xml:space="preserve"> </w:t>
      </w:r>
      <w:r w:rsidRPr="00B647EF">
        <w:rPr>
          <w:rFonts w:ascii="Tahoma" w:hAnsi="Tahoma" w:cs="Tahoma" w:hint="cs"/>
          <w:sz w:val="18"/>
          <w:szCs w:val="18"/>
          <w:rtl/>
        </w:rPr>
        <w:t>בשל</w:t>
      </w:r>
      <w:r w:rsidRPr="00B647EF">
        <w:rPr>
          <w:rFonts w:ascii="Tahoma" w:hAnsi="Tahoma" w:cs="Tahoma"/>
          <w:sz w:val="18"/>
          <w:szCs w:val="18"/>
          <w:rtl/>
        </w:rPr>
        <w:t xml:space="preserve"> </w:t>
      </w:r>
      <w:r w:rsidRPr="00B647EF">
        <w:rPr>
          <w:rFonts w:ascii="Tahoma" w:hAnsi="Tahoma" w:cs="Tahoma" w:hint="cs"/>
          <w:sz w:val="18"/>
          <w:szCs w:val="18"/>
          <w:rtl/>
        </w:rPr>
        <w:t>חוסר</w:t>
      </w:r>
      <w:r w:rsidRPr="00B647EF">
        <w:rPr>
          <w:rFonts w:ascii="Tahoma" w:hAnsi="Tahoma" w:cs="Tahoma"/>
          <w:sz w:val="18"/>
          <w:szCs w:val="18"/>
          <w:rtl/>
        </w:rPr>
        <w:t xml:space="preserve"> </w:t>
      </w:r>
      <w:r w:rsidRPr="00B647EF">
        <w:rPr>
          <w:rFonts w:ascii="Tahoma" w:hAnsi="Tahoma" w:cs="Tahoma" w:hint="cs"/>
          <w:sz w:val="18"/>
          <w:szCs w:val="18"/>
          <w:rtl/>
        </w:rPr>
        <w:t>התאמתה</w:t>
      </w:r>
      <w:r w:rsidRPr="00B647EF">
        <w:rPr>
          <w:rFonts w:ascii="Tahoma" w:hAnsi="Tahoma" w:cs="Tahoma"/>
          <w:sz w:val="18"/>
          <w:szCs w:val="18"/>
          <w:rtl/>
        </w:rPr>
        <w:t xml:space="preserve"> </w:t>
      </w:r>
      <w:r w:rsidRPr="00B647EF">
        <w:rPr>
          <w:rFonts w:ascii="Tahoma" w:hAnsi="Tahoma" w:cs="Tahoma" w:hint="cs"/>
          <w:sz w:val="18"/>
          <w:szCs w:val="18"/>
          <w:rtl/>
        </w:rPr>
        <w:t>לטיפול</w:t>
      </w:r>
      <w:r w:rsidRPr="00B647EF">
        <w:rPr>
          <w:rFonts w:ascii="Tahoma" w:hAnsi="Tahoma" w:cs="Tahoma"/>
          <w:sz w:val="18"/>
          <w:szCs w:val="18"/>
          <w:rtl/>
        </w:rPr>
        <w:t xml:space="preserve"> </w:t>
      </w:r>
      <w:r w:rsidRPr="00B647EF">
        <w:rPr>
          <w:rFonts w:ascii="Tahoma" w:hAnsi="Tahoma" w:cs="Tahoma" w:hint="cs"/>
          <w:sz w:val="18"/>
          <w:szCs w:val="18"/>
          <w:rtl/>
        </w:rPr>
        <w:t>ב</w:t>
      </w:r>
      <w:r w:rsidRPr="00B647EF">
        <w:rPr>
          <w:rFonts w:ascii="Tahoma" w:hAnsi="Tahoma" w:cs="Tahoma"/>
          <w:sz w:val="18"/>
          <w:szCs w:val="18"/>
          <w:rtl/>
        </w:rPr>
        <w:t>פגועי הראש האלימים</w:t>
      </w:r>
      <w:r w:rsidRPr="00B647EF">
        <w:rPr>
          <w:rFonts w:ascii="Tahoma" w:hAnsi="Tahoma" w:cs="Tahoma" w:hint="cs"/>
          <w:sz w:val="18"/>
          <w:szCs w:val="18"/>
          <w:rtl/>
        </w:rPr>
        <w:t>. בשנת</w:t>
      </w:r>
      <w:r w:rsidRPr="00B647EF">
        <w:rPr>
          <w:rFonts w:ascii="Tahoma" w:hAnsi="Tahoma" w:cs="Tahoma"/>
          <w:sz w:val="18"/>
          <w:szCs w:val="18"/>
          <w:rtl/>
        </w:rPr>
        <w:t xml:space="preserve"> 2011</w:t>
      </w:r>
      <w:r w:rsidRPr="00B647EF">
        <w:rPr>
          <w:rFonts w:ascii="Tahoma" w:hAnsi="Tahoma" w:cs="Tahoma" w:hint="cs"/>
          <w:sz w:val="18"/>
          <w:szCs w:val="18"/>
          <w:rtl/>
        </w:rPr>
        <w:t xml:space="preserve"> המליצו</w:t>
      </w:r>
      <w:r w:rsidRPr="00B647EF">
        <w:rPr>
          <w:rFonts w:ascii="Tahoma" w:hAnsi="Tahoma" w:cs="Tahoma"/>
          <w:sz w:val="18"/>
          <w:szCs w:val="18"/>
          <w:rtl/>
        </w:rPr>
        <w:t xml:space="preserve"> מומחי</w:t>
      </w:r>
      <w:r w:rsidRPr="00B647EF">
        <w:rPr>
          <w:rFonts w:ascii="Tahoma" w:hAnsi="Tahoma" w:cs="Tahoma" w:hint="cs"/>
          <w:sz w:val="18"/>
          <w:szCs w:val="18"/>
          <w:rtl/>
        </w:rPr>
        <w:t>ם</w:t>
      </w:r>
      <w:r w:rsidRPr="00B647EF">
        <w:rPr>
          <w:rFonts w:ascii="Tahoma" w:hAnsi="Tahoma" w:cs="Tahoma"/>
          <w:sz w:val="18"/>
          <w:szCs w:val="18"/>
          <w:rtl/>
        </w:rPr>
        <w:t xml:space="preserve"> להקים מסגרות </w:t>
      </w:r>
      <w:r w:rsidRPr="00B647EF">
        <w:rPr>
          <w:rFonts w:ascii="Tahoma" w:hAnsi="Tahoma" w:cs="Tahoma" w:hint="cs"/>
          <w:sz w:val="18"/>
          <w:szCs w:val="18"/>
          <w:rtl/>
        </w:rPr>
        <w:t>מתאימות לפגועי הראש, אולם</w:t>
      </w:r>
      <w:r w:rsidRPr="00B647EF">
        <w:rPr>
          <w:rFonts w:ascii="Tahoma" w:hAnsi="Tahoma" w:cs="Tahoma"/>
          <w:b/>
          <w:bCs/>
          <w:sz w:val="18"/>
          <w:szCs w:val="18"/>
          <w:rtl/>
        </w:rPr>
        <w:t xml:space="preserve"> </w:t>
      </w:r>
      <w:r w:rsidRPr="00B647EF">
        <w:rPr>
          <w:rFonts w:ascii="Tahoma" w:hAnsi="Tahoma" w:cs="Tahoma" w:hint="cs"/>
          <w:sz w:val="18"/>
          <w:szCs w:val="18"/>
          <w:rtl/>
        </w:rPr>
        <w:t>לא נפתחה אפילו מסגרת אחת כזו</w:t>
      </w:r>
      <w:r w:rsidRPr="00B647EF">
        <w:rPr>
          <w:rFonts w:ascii="Tahoma" w:hAnsi="Tahoma" w:cs="Tahoma" w:hint="cs"/>
          <w:b/>
          <w:bCs/>
          <w:sz w:val="18"/>
          <w:szCs w:val="18"/>
          <w:rtl/>
        </w:rPr>
        <w:t xml:space="preserve"> </w:t>
      </w:r>
      <w:r w:rsidRPr="00B647EF">
        <w:rPr>
          <w:rFonts w:ascii="Tahoma" w:hAnsi="Tahoma" w:cs="Tahoma" w:hint="cs"/>
          <w:sz w:val="18"/>
          <w:szCs w:val="18"/>
          <w:rtl/>
        </w:rPr>
        <w:t xml:space="preserve">בשל היעדר תקציב. משרד הרווחה ומשרד הבריאות ציינו בתגובותיהם כי הם עורכים </w:t>
      </w:r>
      <w:r w:rsidRPr="00B647EF">
        <w:rPr>
          <w:rFonts w:ascii="Tahoma" w:hAnsi="Tahoma" w:cs="Tahoma"/>
          <w:sz w:val="18"/>
          <w:szCs w:val="18"/>
          <w:rtl/>
        </w:rPr>
        <w:t xml:space="preserve">עבודת מטה </w:t>
      </w:r>
      <w:r w:rsidRPr="00B647EF">
        <w:rPr>
          <w:rFonts w:ascii="Tahoma" w:hAnsi="Tahoma" w:cs="Tahoma" w:hint="cs"/>
          <w:sz w:val="18"/>
          <w:szCs w:val="18"/>
          <w:rtl/>
        </w:rPr>
        <w:t xml:space="preserve">משותפת </w:t>
      </w:r>
      <w:r w:rsidRPr="00B647EF">
        <w:rPr>
          <w:rFonts w:ascii="Tahoma" w:hAnsi="Tahoma" w:cs="Tahoma"/>
          <w:sz w:val="18"/>
          <w:szCs w:val="18"/>
          <w:rtl/>
        </w:rPr>
        <w:t>לבחינת הקמת מסגרת משותפת</w:t>
      </w:r>
      <w:r w:rsidRPr="00B647EF">
        <w:rPr>
          <w:rFonts w:ascii="Tahoma" w:hAnsi="Tahoma" w:cs="Tahoma" w:hint="cs"/>
          <w:sz w:val="18"/>
          <w:szCs w:val="18"/>
          <w:rtl/>
        </w:rPr>
        <w:t xml:space="preserve"> לפגועי הראש.</w:t>
      </w:r>
      <w:r w:rsidRPr="00B647EF">
        <w:rPr>
          <w:rFonts w:ascii="Tahoma" w:hAnsi="Tahoma" w:cs="Tahoma" w:hint="cs"/>
          <w:b/>
          <w:bCs/>
          <w:sz w:val="18"/>
          <w:szCs w:val="18"/>
          <w:rtl/>
        </w:rPr>
        <w:t xml:space="preserve"> </w:t>
      </w:r>
    </w:p>
    <w:p w:rsidR="00EC563F" w:rsidRPr="00B647EF" w:rsidP="0037080E">
      <w:pPr>
        <w:spacing w:after="240" w:line="240" w:lineRule="exact"/>
        <w:ind w:right="2268"/>
        <w:jc w:val="both"/>
        <w:rPr>
          <w:rFonts w:ascii="Tahoma" w:hAnsi="Tahoma" w:cs="Tahoma"/>
          <w:sz w:val="18"/>
          <w:szCs w:val="18"/>
          <w:rtl/>
        </w:rPr>
      </w:pPr>
      <w:r w:rsidRPr="00B647EF">
        <w:rPr>
          <w:rStyle w:val="Heading7Char"/>
          <w:rFonts w:ascii="Tahoma" w:hAnsi="Tahoma" w:cs="Tahoma" w:hint="eastAsia"/>
          <w:sz w:val="18"/>
          <w:szCs w:val="18"/>
          <w:rtl/>
        </w:rPr>
        <w:t>מטופלים</w:t>
      </w:r>
      <w:r w:rsidRPr="00B647EF">
        <w:rPr>
          <w:rStyle w:val="Heading7Char"/>
          <w:rFonts w:ascii="Tahoma" w:hAnsi="Tahoma" w:cs="Tahoma"/>
          <w:sz w:val="18"/>
          <w:szCs w:val="18"/>
          <w:rtl/>
        </w:rPr>
        <w:t xml:space="preserve"> הממתינים להכרעת </w:t>
      </w:r>
      <w:r w:rsidRPr="00B647EF">
        <w:rPr>
          <w:rStyle w:val="Heading7Char"/>
          <w:rFonts w:ascii="Tahoma" w:hAnsi="Tahoma" w:cs="Tahoma" w:hint="eastAsia"/>
          <w:sz w:val="18"/>
          <w:szCs w:val="18"/>
          <w:rtl/>
        </w:rPr>
        <w:t>ועדת</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בין</w:t>
      </w:r>
      <w:r w:rsidRPr="00B647EF">
        <w:rPr>
          <w:rStyle w:val="Heading7Char"/>
          <w:rFonts w:ascii="Tahoma" w:hAnsi="Tahoma" w:cs="Tahoma"/>
          <w:sz w:val="18"/>
          <w:szCs w:val="18"/>
          <w:rtl/>
        </w:rPr>
        <w:t xml:space="preserve">-משרדית - </w:t>
      </w:r>
      <w:r w:rsidRPr="00B647EF">
        <w:rPr>
          <w:rStyle w:val="Heading7Char"/>
          <w:rFonts w:ascii="Tahoma" w:hAnsi="Tahoma" w:cs="Tahoma" w:hint="eastAsia"/>
          <w:sz w:val="18"/>
          <w:szCs w:val="18"/>
          <w:rtl/>
        </w:rPr>
        <w:t>בריאות</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ורווחה</w:t>
      </w:r>
      <w:r w:rsidRPr="00B647EF">
        <w:rPr>
          <w:rStyle w:val="Heading7Char"/>
          <w:rFonts w:ascii="Tahoma" w:hAnsi="Tahoma" w:cs="Tahoma" w:hint="cs"/>
          <w:sz w:val="18"/>
          <w:szCs w:val="18"/>
          <w:rtl/>
        </w:rPr>
        <w:t>:</w:t>
      </w:r>
      <w:r w:rsidRPr="00B647EF">
        <w:rPr>
          <w:rStyle w:val="Heading4Char"/>
          <w:rFonts w:ascii="Tahoma" w:hAnsi="Tahoma" w:cs="Tahoma" w:hint="cs"/>
          <w:sz w:val="18"/>
          <w:szCs w:val="18"/>
          <w:rtl/>
        </w:rPr>
        <w:t xml:space="preserve"> </w:t>
      </w:r>
      <w:r w:rsidRPr="00B647EF">
        <w:rPr>
          <w:rFonts w:ascii="Tahoma" w:hAnsi="Tahoma" w:cs="Tahoma" w:hint="cs"/>
          <w:sz w:val="18"/>
          <w:szCs w:val="18"/>
          <w:rtl/>
        </w:rPr>
        <w:t xml:space="preserve">משרד הבריאות ומשרד הרווחה הקימו ועדת הכרעה (להלן </w:t>
      </w:r>
      <w:r w:rsidRPr="00B647EF">
        <w:rPr>
          <w:rFonts w:ascii="Tahoma" w:hAnsi="Tahoma" w:cs="Tahoma"/>
          <w:sz w:val="18"/>
          <w:szCs w:val="18"/>
          <w:rtl/>
        </w:rPr>
        <w:t>-</w:t>
      </w:r>
      <w:r w:rsidRPr="00B647EF">
        <w:rPr>
          <w:rFonts w:ascii="Tahoma" w:hAnsi="Tahoma" w:cs="Tahoma" w:hint="cs"/>
          <w:sz w:val="18"/>
          <w:szCs w:val="18"/>
          <w:rtl/>
        </w:rPr>
        <w:t xml:space="preserve"> ועדת ההכרעה הבין-משרדית), שתפקידה להכריע בדבר המסגרת המתאימה לנכי נפש שהטיפול בהם נמצא בחלקו באחריות משרד הבריאות ובחלקו באחריות משרד הרווחה. התנהלות זו גורמת להם לא פעם "ליפול בין הכיסאות". </w:t>
      </w:r>
      <w:r w:rsidRPr="00B647EF">
        <w:rPr>
          <w:rFonts w:ascii="Tahoma" w:hAnsi="Tahoma" w:cs="Tahoma" w:hint="eastAsia"/>
          <w:sz w:val="18"/>
          <w:szCs w:val="18"/>
          <w:rtl/>
        </w:rPr>
        <w:t>מבקר</w:t>
      </w:r>
      <w:r w:rsidRPr="00B647EF">
        <w:rPr>
          <w:rFonts w:ascii="Tahoma" w:hAnsi="Tahoma" w:cs="Tahoma"/>
          <w:sz w:val="18"/>
          <w:szCs w:val="18"/>
          <w:rtl/>
        </w:rPr>
        <w:t xml:space="preserve"> המדינה כבר העיר בדוח </w:t>
      </w:r>
      <w:r w:rsidRPr="00B647EF">
        <w:rPr>
          <w:rFonts w:ascii="Tahoma" w:hAnsi="Tahoma" w:cs="Tahoma" w:hint="cs"/>
          <w:sz w:val="18"/>
          <w:szCs w:val="18"/>
          <w:rtl/>
        </w:rPr>
        <w:t xml:space="preserve">קודם בנושא </w:t>
      </w:r>
      <w:r w:rsidRPr="00B647EF">
        <w:rPr>
          <w:rFonts w:ascii="Tahoma" w:hAnsi="Tahoma" w:cs="Tahoma"/>
          <w:sz w:val="18"/>
          <w:szCs w:val="18"/>
          <w:rtl/>
        </w:rPr>
        <w:t>שיקום נכי נפש בקהילה</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sz w:val="18"/>
          <w:szCs w:val="18"/>
          <w:rtl/>
        </w:rPr>
        <w:t>כ</w:t>
      </w:r>
      <w:r w:rsidRPr="00B647EF">
        <w:rPr>
          <w:rFonts w:ascii="Tahoma" w:hAnsi="Tahoma" w:cs="Tahoma" w:hint="eastAsia"/>
          <w:sz w:val="18"/>
          <w:szCs w:val="18"/>
          <w:rtl/>
        </w:rPr>
        <w:t>י</w:t>
      </w:r>
      <w:r w:rsidRPr="00B647EF">
        <w:rPr>
          <w:rFonts w:ascii="Tahoma" w:hAnsi="Tahoma" w:cs="Tahoma"/>
          <w:sz w:val="18"/>
          <w:szCs w:val="18"/>
          <w:rtl/>
        </w:rPr>
        <w:t xml:space="preserve"> </w:t>
      </w:r>
      <w:r w:rsidRPr="00B647EF">
        <w:rPr>
          <w:rFonts w:ascii="Tahoma" w:hAnsi="Tahoma" w:cs="Tahoma" w:hint="eastAsia"/>
          <w:sz w:val="18"/>
          <w:szCs w:val="18"/>
          <w:rtl/>
        </w:rPr>
        <w:t>הוועדה</w:t>
      </w:r>
      <w:r w:rsidRPr="00B647EF">
        <w:rPr>
          <w:rFonts w:ascii="Tahoma" w:hAnsi="Tahoma" w:cs="Tahoma"/>
          <w:sz w:val="18"/>
          <w:szCs w:val="18"/>
          <w:rtl/>
        </w:rPr>
        <w:t xml:space="preserve"> פועלת ללא סמכות מחייבת</w:t>
      </w:r>
      <w:r w:rsidRPr="00B647EF">
        <w:rPr>
          <w:rFonts w:ascii="Tahoma" w:hAnsi="Tahoma" w:cs="Tahoma" w:hint="cs"/>
          <w:sz w:val="18"/>
          <w:szCs w:val="18"/>
          <w:rtl/>
        </w:rPr>
        <w:t>, שכן היא</w:t>
      </w:r>
      <w:r w:rsidRPr="00B647EF">
        <w:rPr>
          <w:rFonts w:ascii="Tahoma" w:hAnsi="Tahoma" w:cs="Tahoma" w:hint="eastAsia"/>
          <w:sz w:val="18"/>
          <w:szCs w:val="18"/>
          <w:rtl/>
        </w:rPr>
        <w:t xml:space="preserve"> לא</w:t>
      </w:r>
      <w:r w:rsidRPr="00B647EF">
        <w:rPr>
          <w:rFonts w:ascii="Tahoma" w:hAnsi="Tahoma" w:cs="Tahoma"/>
          <w:sz w:val="18"/>
          <w:szCs w:val="18"/>
          <w:rtl/>
        </w:rPr>
        <w:t xml:space="preserve"> </w:t>
      </w:r>
      <w:r w:rsidRPr="00B647EF">
        <w:rPr>
          <w:rFonts w:ascii="Tahoma" w:hAnsi="Tahoma" w:cs="Tahoma" w:hint="eastAsia"/>
          <w:sz w:val="18"/>
          <w:szCs w:val="18"/>
          <w:rtl/>
        </w:rPr>
        <w:t>הוקמה</w:t>
      </w:r>
      <w:r w:rsidRPr="00B647EF">
        <w:rPr>
          <w:rFonts w:ascii="Tahoma" w:hAnsi="Tahoma" w:cs="Tahoma"/>
          <w:sz w:val="18"/>
          <w:szCs w:val="18"/>
          <w:rtl/>
        </w:rPr>
        <w:t xml:space="preserve"> </w:t>
      </w:r>
      <w:r w:rsidRPr="00B647EF">
        <w:rPr>
          <w:rFonts w:ascii="Tahoma" w:hAnsi="Tahoma" w:cs="Tahoma" w:hint="eastAsia"/>
          <w:sz w:val="18"/>
          <w:szCs w:val="18"/>
          <w:rtl/>
        </w:rPr>
        <w:t>כוועדה</w:t>
      </w:r>
      <w:r w:rsidRPr="00B647EF">
        <w:rPr>
          <w:rFonts w:ascii="Tahoma" w:hAnsi="Tahoma" w:cs="Tahoma"/>
          <w:sz w:val="18"/>
          <w:szCs w:val="18"/>
          <w:rtl/>
        </w:rPr>
        <w:t xml:space="preserve"> </w:t>
      </w:r>
      <w:r w:rsidRPr="00B647EF">
        <w:rPr>
          <w:rFonts w:ascii="Tahoma" w:hAnsi="Tahoma" w:cs="Tahoma" w:hint="eastAsia"/>
          <w:sz w:val="18"/>
          <w:szCs w:val="18"/>
          <w:rtl/>
        </w:rPr>
        <w:t>סטטוטורית</w:t>
      </w:r>
      <w:r w:rsidRPr="00B647EF">
        <w:rPr>
          <w:rFonts w:ascii="Tahoma" w:hAnsi="Tahoma" w:cs="Tahoma" w:hint="cs"/>
          <w:sz w:val="18"/>
          <w:szCs w:val="18"/>
          <w:rtl/>
        </w:rPr>
        <w:t>, ובשל כך גם לא</w:t>
      </w:r>
      <w:r w:rsidRPr="00B647EF">
        <w:rPr>
          <w:rFonts w:ascii="Tahoma" w:hAnsi="Tahoma" w:cs="Tahoma"/>
          <w:sz w:val="18"/>
          <w:szCs w:val="18"/>
          <w:rtl/>
        </w:rPr>
        <w:t xml:space="preserve"> </w:t>
      </w:r>
      <w:r w:rsidRPr="00B647EF">
        <w:rPr>
          <w:rFonts w:ascii="Tahoma" w:hAnsi="Tahoma" w:cs="Tahoma" w:hint="cs"/>
          <w:sz w:val="18"/>
          <w:szCs w:val="18"/>
          <w:rtl/>
        </w:rPr>
        <w:t>הוקצה</w:t>
      </w:r>
      <w:r w:rsidRPr="00B647EF">
        <w:rPr>
          <w:rFonts w:ascii="Tahoma" w:hAnsi="Tahoma" w:cs="Tahoma"/>
          <w:sz w:val="18"/>
          <w:szCs w:val="18"/>
          <w:rtl/>
        </w:rPr>
        <w:t xml:space="preserve"> </w:t>
      </w:r>
      <w:r w:rsidRPr="00B647EF">
        <w:rPr>
          <w:rFonts w:ascii="Tahoma" w:hAnsi="Tahoma" w:cs="Tahoma" w:hint="cs"/>
          <w:sz w:val="18"/>
          <w:szCs w:val="18"/>
          <w:rtl/>
        </w:rPr>
        <w:t>לה</w:t>
      </w:r>
      <w:r w:rsidRPr="00B647EF">
        <w:rPr>
          <w:rFonts w:ascii="Tahoma" w:hAnsi="Tahoma" w:cs="Tahoma"/>
          <w:sz w:val="18"/>
          <w:szCs w:val="18"/>
          <w:rtl/>
        </w:rPr>
        <w:t xml:space="preserve"> תקציב </w:t>
      </w:r>
      <w:r w:rsidRPr="00B647EF">
        <w:rPr>
          <w:rFonts w:ascii="Tahoma" w:hAnsi="Tahoma" w:cs="Tahoma" w:hint="cs"/>
          <w:sz w:val="18"/>
          <w:szCs w:val="18"/>
          <w:rtl/>
        </w:rPr>
        <w:t xml:space="preserve">מיוחד. </w:t>
      </w:r>
      <w:r w:rsidRPr="00B647EF">
        <w:rPr>
          <w:rFonts w:ascii="Tahoma" w:hAnsi="Tahoma" w:cs="Tahoma"/>
          <w:sz w:val="18"/>
          <w:szCs w:val="18"/>
          <w:rtl/>
        </w:rPr>
        <w:t xml:space="preserve">מיסוד עבודת </w:t>
      </w:r>
      <w:r w:rsidRPr="00B647EF">
        <w:rPr>
          <w:rFonts w:ascii="Tahoma" w:hAnsi="Tahoma" w:cs="Tahoma" w:hint="cs"/>
          <w:sz w:val="18"/>
          <w:szCs w:val="18"/>
          <w:rtl/>
        </w:rPr>
        <w:t>ה</w:t>
      </w:r>
      <w:r w:rsidRPr="00B647EF">
        <w:rPr>
          <w:rFonts w:ascii="Tahoma" w:hAnsi="Tahoma" w:cs="Tahoma"/>
          <w:sz w:val="18"/>
          <w:szCs w:val="18"/>
          <w:rtl/>
        </w:rPr>
        <w:t xml:space="preserve">וועדה </w:t>
      </w:r>
      <w:r w:rsidRPr="00B647EF">
        <w:rPr>
          <w:rFonts w:ascii="Tahoma" w:hAnsi="Tahoma" w:cs="Tahoma" w:hint="cs"/>
          <w:sz w:val="18"/>
          <w:szCs w:val="18"/>
          <w:rtl/>
        </w:rPr>
        <w:t>ויישום החלטותיה הוגדרו</w:t>
      </w:r>
      <w:r w:rsidRPr="00B647EF">
        <w:rPr>
          <w:rFonts w:ascii="Tahoma" w:hAnsi="Tahoma" w:cs="Tahoma"/>
          <w:sz w:val="18"/>
          <w:szCs w:val="18"/>
          <w:rtl/>
        </w:rPr>
        <w:t xml:space="preserve"> </w:t>
      </w:r>
      <w:r w:rsidRPr="00B647EF">
        <w:rPr>
          <w:rFonts w:ascii="Tahoma" w:hAnsi="Tahoma" w:cs="Tahoma" w:hint="cs"/>
          <w:sz w:val="18"/>
          <w:szCs w:val="18"/>
          <w:rtl/>
        </w:rPr>
        <w:t>ב</w:t>
      </w:r>
      <w:r w:rsidRPr="00B647EF">
        <w:rPr>
          <w:rFonts w:ascii="Tahoma" w:hAnsi="Tahoma" w:cs="Tahoma"/>
          <w:sz w:val="18"/>
          <w:szCs w:val="18"/>
          <w:rtl/>
        </w:rPr>
        <w:t>תכני</w:t>
      </w:r>
      <w:r w:rsidRPr="00B647EF">
        <w:rPr>
          <w:rFonts w:ascii="Tahoma" w:hAnsi="Tahoma" w:cs="Tahoma" w:hint="cs"/>
          <w:sz w:val="18"/>
          <w:szCs w:val="18"/>
          <w:rtl/>
        </w:rPr>
        <w:t>ו</w:t>
      </w:r>
      <w:r w:rsidRPr="00B647EF">
        <w:rPr>
          <w:rFonts w:ascii="Tahoma" w:hAnsi="Tahoma" w:cs="Tahoma"/>
          <w:sz w:val="18"/>
          <w:szCs w:val="18"/>
          <w:rtl/>
        </w:rPr>
        <w:t xml:space="preserve">ת העבודה </w:t>
      </w:r>
      <w:r w:rsidRPr="00B647EF">
        <w:rPr>
          <w:rFonts w:ascii="Tahoma" w:hAnsi="Tahoma" w:cs="Tahoma" w:hint="cs"/>
          <w:sz w:val="18"/>
          <w:szCs w:val="18"/>
          <w:rtl/>
        </w:rPr>
        <w:t>של</w:t>
      </w:r>
      <w:r w:rsidRPr="00B647EF">
        <w:rPr>
          <w:rFonts w:ascii="Tahoma" w:hAnsi="Tahoma" w:cs="Tahoma"/>
          <w:sz w:val="18"/>
          <w:szCs w:val="18"/>
          <w:rtl/>
        </w:rPr>
        <w:t xml:space="preserve"> המשרד לשנ</w:t>
      </w:r>
      <w:r w:rsidRPr="00B647EF">
        <w:rPr>
          <w:rFonts w:ascii="Tahoma" w:hAnsi="Tahoma" w:cs="Tahoma" w:hint="cs"/>
          <w:sz w:val="18"/>
          <w:szCs w:val="18"/>
          <w:rtl/>
        </w:rPr>
        <w:t>ים</w:t>
      </w:r>
      <w:r w:rsidRPr="00B647EF">
        <w:rPr>
          <w:rFonts w:ascii="Tahoma" w:hAnsi="Tahoma" w:cs="Tahoma"/>
          <w:sz w:val="18"/>
          <w:szCs w:val="18"/>
          <w:rtl/>
        </w:rPr>
        <w:t xml:space="preserve"> 2015, 2016 </w:t>
      </w:r>
      <w:r w:rsidRPr="00B647EF">
        <w:rPr>
          <w:rFonts w:ascii="Tahoma" w:hAnsi="Tahoma" w:cs="Tahoma" w:hint="cs"/>
          <w:sz w:val="18"/>
          <w:szCs w:val="18"/>
          <w:rtl/>
        </w:rPr>
        <w:t>ו</w:t>
      </w:r>
      <w:r w:rsidRPr="00B647EF">
        <w:rPr>
          <w:rFonts w:ascii="Tahoma" w:hAnsi="Tahoma" w:cs="Tahoma"/>
          <w:sz w:val="18"/>
          <w:szCs w:val="18"/>
          <w:rtl/>
        </w:rPr>
        <w:t>-2017 בעלות מוערכת לשנה בסך 10</w:t>
      </w:r>
      <w:r w:rsidRPr="00B647EF">
        <w:rPr>
          <w:rFonts w:ascii="Tahoma" w:hAnsi="Tahoma" w:cs="Tahoma" w:hint="cs"/>
          <w:sz w:val="18"/>
          <w:szCs w:val="18"/>
          <w:rtl/>
        </w:rPr>
        <w:t xml:space="preserve"> מיליון ש</w:t>
      </w:r>
      <w:r w:rsidRPr="00B647EF">
        <w:rPr>
          <w:rFonts w:ascii="Tahoma" w:hAnsi="Tahoma" w:cs="Tahoma"/>
          <w:sz w:val="18"/>
          <w:szCs w:val="18"/>
          <w:rtl/>
        </w:rPr>
        <w:t xml:space="preserve">"ח. </w:t>
      </w:r>
    </w:p>
    <w:p w:rsidR="00EC563F" w:rsidRPr="00B647EF" w:rsidP="00DC4CA5">
      <w:pPr>
        <w:pStyle w:val="RESHET"/>
        <w:rPr>
          <w:rtl/>
        </w:rPr>
      </w:pPr>
      <w:r w:rsidRPr="00B647EF">
        <w:rPr>
          <w:rFonts w:hint="cs"/>
          <w:b/>
          <w:rtl/>
        </w:rPr>
        <w:t>בביקורת</w:t>
      </w:r>
      <w:r w:rsidRPr="00B647EF">
        <w:rPr>
          <w:b/>
          <w:rtl/>
        </w:rPr>
        <w:t xml:space="preserve"> </w:t>
      </w:r>
      <w:r w:rsidRPr="00B647EF">
        <w:rPr>
          <w:rFonts w:hint="cs"/>
          <w:b/>
          <w:rtl/>
        </w:rPr>
        <w:t>הנוכחית</w:t>
      </w:r>
      <w:r w:rsidRPr="00B647EF">
        <w:rPr>
          <w:b/>
          <w:rtl/>
        </w:rPr>
        <w:t xml:space="preserve"> </w:t>
      </w:r>
      <w:r w:rsidRPr="00B647EF">
        <w:rPr>
          <w:rFonts w:hint="cs"/>
          <w:rtl/>
        </w:rPr>
        <w:t xml:space="preserve">עלה </w:t>
      </w:r>
      <w:r w:rsidRPr="00B647EF">
        <w:rPr>
          <w:rtl/>
        </w:rPr>
        <w:t>כי</w:t>
      </w:r>
      <w:r w:rsidRPr="00B647EF">
        <w:rPr>
          <w:rFonts w:hint="cs"/>
          <w:rtl/>
        </w:rPr>
        <w:t xml:space="preserve"> טרם</w:t>
      </w:r>
      <w:r w:rsidRPr="00B647EF">
        <w:rPr>
          <w:rtl/>
        </w:rPr>
        <w:t xml:space="preserve"> חל שינוי במעמדה ובסמכותה </w:t>
      </w:r>
      <w:r w:rsidRPr="00B647EF">
        <w:rPr>
          <w:rFonts w:hint="cs"/>
          <w:rtl/>
        </w:rPr>
        <w:t>של</w:t>
      </w:r>
      <w:r w:rsidRPr="00B647EF">
        <w:rPr>
          <w:rtl/>
        </w:rPr>
        <w:t xml:space="preserve"> ועדת ההכרעה הבין-משרדית, </w:t>
      </w:r>
      <w:r w:rsidRPr="00B647EF">
        <w:rPr>
          <w:rFonts w:hint="cs"/>
          <w:rtl/>
        </w:rPr>
        <w:t xml:space="preserve">וכי המשרדים לא נקטו פעולות לקידום השינוי המתבקש. </w:t>
      </w:r>
    </w:p>
    <w:p w:rsidR="00DC4CA5" w:rsidRPr="00D43E82" w:rsidP="00DC4CA5">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EC563F" w:rsidRPr="00B647EF" w:rsidP="00EF31EF">
      <w:pPr>
        <w:pStyle w:val="RESHET"/>
        <w:rPr>
          <w:rtl/>
        </w:rPr>
      </w:pPr>
      <w:r w:rsidRPr="00B647EF">
        <w:rPr>
          <w:rFonts w:hint="cs"/>
          <w:rtl/>
        </w:rPr>
        <w:t>בביקורת נחשפו ליקויים הנוגעים לכך</w:t>
      </w:r>
      <w:r w:rsidRPr="00B647EF">
        <w:rPr>
          <w:rtl/>
        </w:rPr>
        <w:t xml:space="preserve"> </w:t>
      </w:r>
      <w:r w:rsidRPr="00B647EF">
        <w:rPr>
          <w:rFonts w:hint="cs"/>
          <w:rtl/>
        </w:rPr>
        <w:t>ש</w:t>
      </w:r>
      <w:r w:rsidRPr="00B647EF">
        <w:rPr>
          <w:rtl/>
        </w:rPr>
        <w:t xml:space="preserve">במחלקות הפסיכיאטריות </w:t>
      </w:r>
      <w:r w:rsidRPr="00B647EF">
        <w:rPr>
          <w:rFonts w:hint="cs"/>
          <w:rtl/>
        </w:rPr>
        <w:t xml:space="preserve">מאושפזים </w:t>
      </w:r>
      <w:r w:rsidRPr="00B647EF">
        <w:rPr>
          <w:rtl/>
        </w:rPr>
        <w:t xml:space="preserve">חולים אשר </w:t>
      </w:r>
      <w:r w:rsidRPr="00B647EF">
        <w:rPr>
          <w:rFonts w:hint="cs"/>
          <w:rtl/>
        </w:rPr>
        <w:t>אינם</w:t>
      </w:r>
      <w:r w:rsidRPr="00B647EF">
        <w:rPr>
          <w:rtl/>
        </w:rPr>
        <w:t xml:space="preserve"> זקוקים להמשך אשפוז </w:t>
      </w:r>
      <w:r w:rsidRPr="00B647EF">
        <w:rPr>
          <w:rFonts w:hint="cs"/>
          <w:rtl/>
        </w:rPr>
        <w:t>בבתי</w:t>
      </w:r>
      <w:r w:rsidRPr="00B647EF">
        <w:rPr>
          <w:rtl/>
        </w:rPr>
        <w:t xml:space="preserve"> </w:t>
      </w:r>
      <w:r w:rsidRPr="00B647EF">
        <w:rPr>
          <w:rFonts w:hint="cs"/>
          <w:rtl/>
        </w:rPr>
        <w:t>חולים</w:t>
      </w:r>
      <w:r w:rsidRPr="00B647EF">
        <w:rPr>
          <w:rtl/>
        </w:rPr>
        <w:t xml:space="preserve"> </w:t>
      </w:r>
      <w:r w:rsidRPr="00B647EF">
        <w:rPr>
          <w:rFonts w:hint="cs"/>
          <w:rtl/>
        </w:rPr>
        <w:t>אלו, ולמרות זאת מאושפזים במשך חודשים ושנים רק</w:t>
      </w:r>
      <w:r w:rsidRPr="00B647EF">
        <w:rPr>
          <w:rtl/>
        </w:rPr>
        <w:t xml:space="preserve"> </w:t>
      </w:r>
      <w:r w:rsidRPr="00B647EF">
        <w:rPr>
          <w:rFonts w:hint="cs"/>
          <w:rtl/>
        </w:rPr>
        <w:t>בשל</w:t>
      </w:r>
      <w:r w:rsidRPr="00B647EF">
        <w:rPr>
          <w:rtl/>
        </w:rPr>
        <w:t xml:space="preserve"> </w:t>
      </w:r>
      <w:r w:rsidRPr="00B647EF">
        <w:rPr>
          <w:rFonts w:hint="cs"/>
          <w:rtl/>
        </w:rPr>
        <w:t>העובדה</w:t>
      </w:r>
      <w:r w:rsidRPr="00B647EF">
        <w:rPr>
          <w:rtl/>
        </w:rPr>
        <w:t xml:space="preserve"> </w:t>
      </w:r>
      <w:r w:rsidRPr="00B647EF">
        <w:rPr>
          <w:rFonts w:hint="cs"/>
          <w:rtl/>
        </w:rPr>
        <w:t xml:space="preserve">שלא נמצאה </w:t>
      </w:r>
      <w:r w:rsidRPr="00B647EF">
        <w:rPr>
          <w:rtl/>
        </w:rPr>
        <w:t xml:space="preserve">להם </w:t>
      </w:r>
      <w:r w:rsidRPr="00B647EF">
        <w:rPr>
          <w:rFonts w:hint="cs"/>
          <w:rtl/>
        </w:rPr>
        <w:t>מסגרת</w:t>
      </w:r>
      <w:r w:rsidRPr="00B647EF">
        <w:rPr>
          <w:rtl/>
        </w:rPr>
        <w:t xml:space="preserve"> </w:t>
      </w:r>
      <w:r w:rsidRPr="00B647EF">
        <w:rPr>
          <w:rFonts w:hint="cs"/>
          <w:rtl/>
        </w:rPr>
        <w:t>מתאימה</w:t>
      </w:r>
      <w:r w:rsidRPr="00B647EF">
        <w:rPr>
          <w:rtl/>
        </w:rPr>
        <w:t xml:space="preserve"> </w:t>
      </w:r>
      <w:r w:rsidRPr="00B647EF">
        <w:rPr>
          <w:rFonts w:hint="cs"/>
          <w:rtl/>
        </w:rPr>
        <w:t xml:space="preserve">אחרת. ליקויים אלו </w:t>
      </w:r>
      <w:r w:rsidRPr="00B647EF">
        <w:rPr>
          <w:rtl/>
        </w:rPr>
        <w:t>על</w:t>
      </w:r>
      <w:r w:rsidRPr="00B647EF">
        <w:rPr>
          <w:rFonts w:hint="cs"/>
          <w:rtl/>
        </w:rPr>
        <w:t>ו</w:t>
      </w:r>
      <w:r w:rsidRPr="00B647EF">
        <w:rPr>
          <w:rtl/>
        </w:rPr>
        <w:t xml:space="preserve"> </w:t>
      </w:r>
      <w:r w:rsidRPr="00B647EF">
        <w:rPr>
          <w:rFonts w:hint="cs"/>
          <w:rtl/>
        </w:rPr>
        <w:t xml:space="preserve">כבר </w:t>
      </w:r>
      <w:r w:rsidRPr="00B647EF">
        <w:rPr>
          <w:rtl/>
        </w:rPr>
        <w:t>בדוחות קודמים</w:t>
      </w:r>
      <w:r w:rsidRPr="00B647EF">
        <w:rPr>
          <w:rFonts w:hint="cs"/>
          <w:rtl/>
        </w:rPr>
        <w:t xml:space="preserve"> של משרד מבקר המדינה, ויש לראות בחומרה את העובדה שטרם תוקנו. בין היתר, מדובר ב</w:t>
      </w:r>
      <w:r w:rsidRPr="00B647EF">
        <w:rPr>
          <w:rtl/>
        </w:rPr>
        <w:t xml:space="preserve">חולים הסובלים גם ממוגבלות שכלית התפתחותית; קשישים; </w:t>
      </w:r>
      <w:r w:rsidRPr="00B647EF">
        <w:rPr>
          <w:rFonts w:hint="cs"/>
          <w:rtl/>
        </w:rPr>
        <w:t>מטופלים</w:t>
      </w:r>
      <w:r w:rsidRPr="00B647EF">
        <w:rPr>
          <w:rtl/>
        </w:rPr>
        <w:t xml:space="preserve"> </w:t>
      </w:r>
      <w:r w:rsidRPr="00B647EF">
        <w:rPr>
          <w:rFonts w:hint="cs"/>
          <w:rtl/>
        </w:rPr>
        <w:t>עם</w:t>
      </w:r>
      <w:r w:rsidRPr="00B647EF">
        <w:rPr>
          <w:rtl/>
        </w:rPr>
        <w:t xml:space="preserve"> </w:t>
      </w:r>
      <w:r w:rsidRPr="00B647EF">
        <w:rPr>
          <w:rFonts w:hint="cs"/>
          <w:rtl/>
        </w:rPr>
        <w:t>נכויות</w:t>
      </w:r>
      <w:r w:rsidRPr="00B647EF">
        <w:rPr>
          <w:rtl/>
        </w:rPr>
        <w:t xml:space="preserve"> </w:t>
      </w:r>
      <w:r w:rsidRPr="00B647EF">
        <w:rPr>
          <w:rFonts w:hint="cs"/>
          <w:rtl/>
        </w:rPr>
        <w:t>גופניות</w:t>
      </w:r>
      <w:r w:rsidRPr="00B647EF">
        <w:rPr>
          <w:rtl/>
        </w:rPr>
        <w:t>; מטופלים הסובלים מתפקוד ירוד</w:t>
      </w:r>
      <w:r w:rsidRPr="00B647EF">
        <w:rPr>
          <w:rFonts w:hint="cs"/>
          <w:rtl/>
        </w:rPr>
        <w:t>;</w:t>
      </w:r>
      <w:r w:rsidRPr="00B647EF">
        <w:rPr>
          <w:rtl/>
        </w:rPr>
        <w:t xml:space="preserve"> ופגועי ראש ה</w:t>
      </w:r>
      <w:r w:rsidRPr="00B647EF">
        <w:rPr>
          <w:rFonts w:hint="cs"/>
          <w:rtl/>
        </w:rPr>
        <w:t>מסכנים</w:t>
      </w:r>
      <w:r w:rsidRPr="00B647EF">
        <w:rPr>
          <w:rtl/>
        </w:rPr>
        <w:t xml:space="preserve"> את עצמם ואת סביבתם. </w:t>
      </w:r>
      <w:r w:rsidRPr="00B647EF">
        <w:rPr>
          <w:rFonts w:hint="cs"/>
          <w:rtl/>
        </w:rPr>
        <w:t>אשפוז</w:t>
      </w:r>
      <w:r w:rsidRPr="00B647EF">
        <w:rPr>
          <w:rtl/>
        </w:rPr>
        <w:t xml:space="preserve"> פסיכיאטרי אינו </w:t>
      </w:r>
      <w:r w:rsidRPr="00B647EF">
        <w:rPr>
          <w:rFonts w:hint="cs"/>
          <w:rtl/>
        </w:rPr>
        <w:t xml:space="preserve">המענה הנכון והמיטבי על </w:t>
      </w:r>
      <w:r w:rsidRPr="00B647EF">
        <w:rPr>
          <w:rtl/>
        </w:rPr>
        <w:t>צ</w:t>
      </w:r>
      <w:r w:rsidRPr="00B647EF">
        <w:rPr>
          <w:rFonts w:hint="cs"/>
          <w:rtl/>
        </w:rPr>
        <w:t>ו</w:t>
      </w:r>
      <w:r w:rsidRPr="00B647EF">
        <w:rPr>
          <w:rtl/>
        </w:rPr>
        <w:t>רכי</w:t>
      </w:r>
      <w:r w:rsidRPr="00B647EF">
        <w:rPr>
          <w:rFonts w:hint="cs"/>
          <w:rtl/>
        </w:rPr>
        <w:t>ה</w:t>
      </w:r>
      <w:r w:rsidRPr="00B647EF">
        <w:rPr>
          <w:rtl/>
        </w:rPr>
        <w:t>ם של מטופלים אלו</w:t>
      </w:r>
      <w:r w:rsidRPr="00B647EF">
        <w:rPr>
          <w:rFonts w:hint="cs"/>
          <w:rtl/>
        </w:rPr>
        <w:t>, והמחלקות הפסיכיאטריות אינן פתרון דיור עבורם. מציאות זו גורמת ל</w:t>
      </w:r>
      <w:r w:rsidRPr="00B647EF">
        <w:rPr>
          <w:rtl/>
        </w:rPr>
        <w:t xml:space="preserve">גידול </w:t>
      </w:r>
      <w:r w:rsidRPr="00B647EF">
        <w:rPr>
          <w:rFonts w:hint="cs"/>
          <w:rtl/>
        </w:rPr>
        <w:t>מיותר</w:t>
      </w:r>
      <w:r w:rsidRPr="00B647EF">
        <w:rPr>
          <w:rtl/>
        </w:rPr>
        <w:t xml:space="preserve"> </w:t>
      </w:r>
      <w:r w:rsidRPr="00B647EF">
        <w:rPr>
          <w:rFonts w:hint="cs"/>
          <w:rtl/>
        </w:rPr>
        <w:t>בתפוסת</w:t>
      </w:r>
      <w:r w:rsidRPr="00B647EF">
        <w:rPr>
          <w:rtl/>
        </w:rPr>
        <w:t xml:space="preserve"> </w:t>
      </w:r>
      <w:r w:rsidRPr="00B647EF">
        <w:rPr>
          <w:rFonts w:hint="cs"/>
          <w:rtl/>
        </w:rPr>
        <w:t>המחלקות</w:t>
      </w:r>
      <w:r w:rsidRPr="00B647EF">
        <w:rPr>
          <w:rtl/>
        </w:rPr>
        <w:t xml:space="preserve"> הפסיכיאטריות</w:t>
      </w:r>
      <w:r w:rsidRPr="00B647EF">
        <w:rPr>
          <w:rFonts w:hint="cs"/>
          <w:rtl/>
        </w:rPr>
        <w:t xml:space="preserve"> ולצפיפות פוגענית במאושפזים, ובכך לפגיעה בכבוד המטופלים ובזכותם לקבל טיפול נאות שהולם את צורכיהם. האחריות להבטחת טיפול מתאים במטופלים מוטלת על משרד הבריאות, ולגבי חלק מהמטופלים, גם על משרד הרווחה. האחרונים נופלים "בין כיסאות" שני המשרדים.</w:t>
      </w:r>
      <w:r w:rsidRPr="0037080E" w:rsidR="0037080E">
        <w:rPr>
          <w:rStyle w:val="EndnoteReference"/>
          <w:rFonts w:cs="Tahoma"/>
          <w:sz w:val="18"/>
          <w:rtl/>
        </w:rPr>
        <w:t xml:space="preserve"> </w:t>
      </w:r>
      <w:r w:rsidRPr="0012789B" w:rsidR="0037080E">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6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758978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7227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בבתי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הפסיכיאטריים</w:t>
                            </w:r>
                            <w:r w:rsidRPr="00EF31EF">
                              <w:rPr>
                                <w:rFonts w:cs="Tahoma"/>
                                <w:color w:val="0B5294"/>
                                <w:spacing w:val="-4"/>
                                <w:sz w:val="24"/>
                                <w:szCs w:val="24"/>
                                <w:rtl/>
                              </w:rPr>
                              <w:t xml:space="preserve"> </w:t>
                            </w:r>
                            <w:r w:rsidRPr="00EF31EF">
                              <w:rPr>
                                <w:rFonts w:cs="Tahoma" w:hint="eastAsia"/>
                                <w:color w:val="0B5294"/>
                                <w:spacing w:val="-4"/>
                                <w:sz w:val="24"/>
                                <w:szCs w:val="24"/>
                                <w:rtl/>
                              </w:rPr>
                              <w:t>מאושפזים</w:t>
                            </w:r>
                            <w:r w:rsidRPr="00EF31EF">
                              <w:rPr>
                                <w:rFonts w:cs="Tahoma"/>
                                <w:color w:val="0B5294"/>
                                <w:spacing w:val="-4"/>
                                <w:sz w:val="24"/>
                                <w:szCs w:val="24"/>
                                <w:rtl/>
                              </w:rPr>
                              <w:t xml:space="preserve"> </w:t>
                            </w:r>
                            <w:r w:rsidRPr="00EF31EF">
                              <w:rPr>
                                <w:rFonts w:cs="Tahoma" w:hint="eastAsia"/>
                                <w:color w:val="0B5294"/>
                                <w:spacing w:val="-4"/>
                                <w:sz w:val="24"/>
                                <w:szCs w:val="24"/>
                                <w:rtl/>
                              </w:rPr>
                              <w:t>פגועי</w:t>
                            </w:r>
                            <w:r w:rsidRPr="00EF31EF">
                              <w:rPr>
                                <w:rFonts w:cs="Tahoma"/>
                                <w:color w:val="0B5294"/>
                                <w:spacing w:val="-4"/>
                                <w:sz w:val="24"/>
                                <w:szCs w:val="24"/>
                                <w:rtl/>
                              </w:rPr>
                              <w:t xml:space="preserve"> </w:t>
                            </w:r>
                            <w:r w:rsidRPr="00EF31EF">
                              <w:rPr>
                                <w:rFonts w:cs="Tahoma" w:hint="eastAsia"/>
                                <w:color w:val="0B5294"/>
                                <w:spacing w:val="-4"/>
                                <w:sz w:val="24"/>
                                <w:szCs w:val="24"/>
                                <w:rtl/>
                              </w:rPr>
                              <w:t>ראש</w:t>
                            </w:r>
                            <w:r w:rsidRPr="00EF31EF">
                              <w:rPr>
                                <w:rFonts w:cs="Tahoma"/>
                                <w:color w:val="0B5294"/>
                                <w:spacing w:val="-4"/>
                                <w:sz w:val="24"/>
                                <w:szCs w:val="24"/>
                                <w:rtl/>
                              </w:rPr>
                              <w:t xml:space="preserve"> </w:t>
                            </w:r>
                            <w:r w:rsidRPr="00EF31EF">
                              <w:rPr>
                                <w:rFonts w:cs="Tahoma" w:hint="eastAsia"/>
                                <w:color w:val="0B5294"/>
                                <w:spacing w:val="-4"/>
                                <w:sz w:val="24"/>
                                <w:szCs w:val="24"/>
                                <w:rtl/>
                              </w:rPr>
                              <w:t>אלימים</w:t>
                            </w:r>
                            <w:r w:rsidRPr="00EF31EF">
                              <w:rPr>
                                <w:rFonts w:cs="Tahoma"/>
                                <w:color w:val="0B5294"/>
                                <w:spacing w:val="-4"/>
                                <w:sz w:val="24"/>
                                <w:szCs w:val="24"/>
                                <w:rtl/>
                              </w:rPr>
                              <w:t xml:space="preserve"> </w:t>
                            </w:r>
                            <w:r w:rsidRPr="00EF31EF">
                              <w:rPr>
                                <w:rFonts w:cs="Tahoma" w:hint="eastAsia"/>
                                <w:color w:val="0B5294"/>
                                <w:spacing w:val="-4"/>
                                <w:sz w:val="24"/>
                                <w:szCs w:val="24"/>
                                <w:rtl/>
                              </w:rPr>
                              <w:t>ובעלי</w:t>
                            </w:r>
                            <w:r w:rsidRPr="00EF31EF">
                              <w:rPr>
                                <w:rFonts w:cs="Tahoma"/>
                                <w:color w:val="0B5294"/>
                                <w:spacing w:val="-4"/>
                                <w:sz w:val="24"/>
                                <w:szCs w:val="24"/>
                                <w:rtl/>
                              </w:rPr>
                              <w:t xml:space="preserve"> </w:t>
                            </w:r>
                            <w:r w:rsidRPr="00EF31EF">
                              <w:rPr>
                                <w:rFonts w:cs="Tahoma" w:hint="eastAsia"/>
                                <w:color w:val="0B5294"/>
                                <w:spacing w:val="-4"/>
                                <w:sz w:val="24"/>
                                <w:szCs w:val="24"/>
                                <w:rtl/>
                              </w:rPr>
                              <w:t>הפרעות</w:t>
                            </w:r>
                            <w:r w:rsidRPr="00EF31EF">
                              <w:rPr>
                                <w:rFonts w:cs="Tahoma"/>
                                <w:color w:val="0B5294"/>
                                <w:spacing w:val="-4"/>
                                <w:sz w:val="24"/>
                                <w:szCs w:val="24"/>
                                <w:rtl/>
                              </w:rPr>
                              <w:t xml:space="preserve"> </w:t>
                            </w:r>
                            <w:r w:rsidRPr="00EF31EF">
                              <w:rPr>
                                <w:rFonts w:cs="Tahoma" w:hint="eastAsia"/>
                                <w:color w:val="0B5294"/>
                                <w:spacing w:val="-4"/>
                                <w:sz w:val="24"/>
                                <w:szCs w:val="24"/>
                                <w:rtl/>
                              </w:rPr>
                              <w:t>התנהגות</w:t>
                            </w:r>
                            <w:r w:rsidRPr="00EF31EF">
                              <w:rPr>
                                <w:rFonts w:cs="Tahoma"/>
                                <w:color w:val="0B5294"/>
                                <w:spacing w:val="-4"/>
                                <w:sz w:val="24"/>
                                <w:szCs w:val="24"/>
                                <w:rtl/>
                              </w:rPr>
                              <w:t xml:space="preserve"> </w:t>
                            </w:r>
                            <w:r w:rsidRPr="00EF31EF">
                              <w:rPr>
                                <w:rFonts w:cs="Tahoma" w:hint="eastAsia"/>
                                <w:color w:val="0B5294"/>
                                <w:spacing w:val="-4"/>
                                <w:sz w:val="24"/>
                                <w:szCs w:val="24"/>
                                <w:rtl/>
                              </w:rPr>
                              <w:t>קשות</w:t>
                            </w:r>
                            <w:r w:rsidRPr="00EF31EF">
                              <w:rPr>
                                <w:rFonts w:cs="Tahoma"/>
                                <w:color w:val="0B5294"/>
                                <w:spacing w:val="-4"/>
                                <w:sz w:val="24"/>
                                <w:szCs w:val="24"/>
                                <w:rtl/>
                              </w:rPr>
                              <w:t xml:space="preserve"> </w:t>
                            </w:r>
                            <w:r w:rsidRPr="00EF31EF">
                              <w:rPr>
                                <w:rFonts w:cs="Tahoma" w:hint="eastAsia"/>
                                <w:color w:val="0B5294"/>
                                <w:spacing w:val="-4"/>
                                <w:sz w:val="24"/>
                                <w:szCs w:val="24"/>
                                <w:rtl/>
                              </w:rPr>
                              <w:t>המסכנות</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עצמם</w:t>
                            </w:r>
                            <w:r w:rsidRPr="00EF31EF">
                              <w:rPr>
                                <w:rFonts w:cs="Tahoma"/>
                                <w:color w:val="0B5294"/>
                                <w:spacing w:val="-4"/>
                                <w:sz w:val="24"/>
                                <w:szCs w:val="24"/>
                                <w:rtl/>
                              </w:rPr>
                              <w:t xml:space="preserve"> </w:t>
                            </w:r>
                            <w:r w:rsidRPr="00EF31EF">
                              <w:rPr>
                                <w:rFonts w:cs="Tahoma" w:hint="eastAsia"/>
                                <w:color w:val="0B5294"/>
                                <w:spacing w:val="-4"/>
                                <w:sz w:val="24"/>
                                <w:szCs w:val="24"/>
                                <w:rtl/>
                              </w:rPr>
                              <w:t>ואת</w:t>
                            </w:r>
                            <w:r w:rsidRPr="00EF31EF">
                              <w:rPr>
                                <w:rFonts w:cs="Tahoma"/>
                                <w:color w:val="0B5294"/>
                                <w:spacing w:val="-4"/>
                                <w:sz w:val="24"/>
                                <w:szCs w:val="24"/>
                                <w:rtl/>
                              </w:rPr>
                              <w:t xml:space="preserve"> </w:t>
                            </w:r>
                            <w:r w:rsidRPr="00EF31EF">
                              <w:rPr>
                                <w:rFonts w:cs="Tahoma" w:hint="eastAsia"/>
                                <w:color w:val="0B5294"/>
                                <w:spacing w:val="-4"/>
                                <w:sz w:val="24"/>
                                <w:szCs w:val="24"/>
                                <w:rtl/>
                              </w:rPr>
                              <w:t>סביבתם</w:t>
                            </w:r>
                            <w:r w:rsidRPr="00EF31EF">
                              <w:rPr>
                                <w:rFonts w:cs="Tahoma"/>
                                <w:color w:val="0B5294"/>
                                <w:spacing w:val="-4"/>
                                <w:sz w:val="24"/>
                                <w:szCs w:val="24"/>
                                <w:rtl/>
                              </w:rPr>
                              <w:t xml:space="preserve">. </w:t>
                            </w:r>
                            <w:r w:rsidRPr="00EF31EF">
                              <w:rPr>
                                <w:rFonts w:cs="Tahoma" w:hint="eastAsia"/>
                                <w:color w:val="0B5294"/>
                                <w:spacing w:val="-4"/>
                                <w:sz w:val="24"/>
                                <w:szCs w:val="24"/>
                                <w:rtl/>
                              </w:rPr>
                              <w:t>בהיעדר</w:t>
                            </w:r>
                            <w:r w:rsidRPr="00EF31EF">
                              <w:rPr>
                                <w:rFonts w:cs="Tahoma"/>
                                <w:color w:val="0B5294"/>
                                <w:spacing w:val="-4"/>
                                <w:sz w:val="24"/>
                                <w:szCs w:val="24"/>
                                <w:rtl/>
                              </w:rPr>
                              <w:t xml:space="preserve"> </w:t>
                            </w:r>
                            <w:r w:rsidRPr="00EF31EF">
                              <w:rPr>
                                <w:rFonts w:cs="Tahoma" w:hint="eastAsia"/>
                                <w:color w:val="0B5294"/>
                                <w:spacing w:val="-4"/>
                                <w:sz w:val="24"/>
                                <w:szCs w:val="24"/>
                                <w:rtl/>
                              </w:rPr>
                              <w:t>מסגרות</w:t>
                            </w:r>
                            <w:r w:rsidRPr="00EF31EF">
                              <w:rPr>
                                <w:rFonts w:cs="Tahoma"/>
                                <w:color w:val="0B5294"/>
                                <w:spacing w:val="-4"/>
                                <w:sz w:val="24"/>
                                <w:szCs w:val="24"/>
                                <w:rtl/>
                              </w:rPr>
                              <w:t xml:space="preserve"> </w:t>
                            </w:r>
                            <w:r w:rsidRPr="00EF31EF">
                              <w:rPr>
                                <w:rFonts w:cs="Tahoma" w:hint="eastAsia"/>
                                <w:color w:val="0B5294"/>
                                <w:spacing w:val="-4"/>
                                <w:sz w:val="24"/>
                                <w:szCs w:val="24"/>
                                <w:rtl/>
                              </w:rPr>
                              <w:t>שיאפשרו</w:t>
                            </w:r>
                            <w:r w:rsidRPr="00EF31EF">
                              <w:rPr>
                                <w:rFonts w:cs="Tahoma"/>
                                <w:color w:val="0B5294"/>
                                <w:spacing w:val="-4"/>
                                <w:sz w:val="24"/>
                                <w:szCs w:val="24"/>
                                <w:rtl/>
                              </w:rPr>
                              <w:t xml:space="preserve"> </w:t>
                            </w:r>
                            <w:r w:rsidRPr="00EF31EF">
                              <w:rPr>
                                <w:rFonts w:cs="Tahoma" w:hint="eastAsia"/>
                                <w:color w:val="0B5294"/>
                                <w:spacing w:val="-4"/>
                                <w:sz w:val="24"/>
                                <w:szCs w:val="24"/>
                                <w:rtl/>
                              </w:rPr>
                              <w:t>השגחה</w:t>
                            </w:r>
                            <w:r w:rsidRPr="00EF31EF">
                              <w:rPr>
                                <w:rFonts w:cs="Tahoma"/>
                                <w:color w:val="0B5294"/>
                                <w:spacing w:val="-4"/>
                                <w:sz w:val="24"/>
                                <w:szCs w:val="24"/>
                                <w:rtl/>
                              </w:rPr>
                              <w:t xml:space="preserve"> </w:t>
                            </w:r>
                            <w:r w:rsidRPr="00EF31EF">
                              <w:rPr>
                                <w:rFonts w:cs="Tahoma" w:hint="eastAsia"/>
                                <w:color w:val="0B5294"/>
                                <w:spacing w:val="-4"/>
                                <w:sz w:val="24"/>
                                <w:szCs w:val="24"/>
                                <w:rtl/>
                              </w:rPr>
                              <w:t>קפדנית</w:t>
                            </w:r>
                            <w:r w:rsidRPr="00EF31EF">
                              <w:rPr>
                                <w:rFonts w:cs="Tahoma"/>
                                <w:color w:val="0B5294"/>
                                <w:spacing w:val="-4"/>
                                <w:sz w:val="24"/>
                                <w:szCs w:val="24"/>
                                <w:rtl/>
                              </w:rPr>
                              <w:t xml:space="preserve"> </w:t>
                            </w:r>
                            <w:r w:rsidRPr="00EF31EF">
                              <w:rPr>
                                <w:rFonts w:cs="Tahoma" w:hint="eastAsia"/>
                                <w:color w:val="0B5294"/>
                                <w:spacing w:val="-4"/>
                                <w:sz w:val="24"/>
                                <w:szCs w:val="24"/>
                                <w:rtl/>
                              </w:rPr>
                              <w:t>וליווי</w:t>
                            </w:r>
                            <w:r w:rsidRPr="00EF31EF">
                              <w:rPr>
                                <w:rFonts w:cs="Tahoma"/>
                                <w:color w:val="0B5294"/>
                                <w:spacing w:val="-4"/>
                                <w:sz w:val="24"/>
                                <w:szCs w:val="24"/>
                                <w:rtl/>
                              </w:rPr>
                              <w:t xml:space="preserve"> </w:t>
                            </w:r>
                            <w:r w:rsidRPr="00EF31EF">
                              <w:rPr>
                                <w:rFonts w:cs="Tahoma" w:hint="eastAsia"/>
                                <w:color w:val="0B5294"/>
                                <w:spacing w:val="-4"/>
                                <w:sz w:val="24"/>
                                <w:szCs w:val="24"/>
                                <w:rtl/>
                              </w:rPr>
                              <w:t>צוות</w:t>
                            </w:r>
                            <w:r w:rsidRPr="00EF31EF">
                              <w:rPr>
                                <w:rFonts w:cs="Tahoma"/>
                                <w:color w:val="0B5294"/>
                                <w:spacing w:val="-4"/>
                                <w:sz w:val="24"/>
                                <w:szCs w:val="24"/>
                                <w:rtl/>
                              </w:rPr>
                              <w:t xml:space="preserve"> </w:t>
                            </w:r>
                            <w:r>
                              <w:rPr>
                                <w:rFonts w:cs="Tahoma" w:hint="cs"/>
                                <w:color w:val="0B5294"/>
                                <w:spacing w:val="-4"/>
                                <w:sz w:val="24"/>
                                <w:szCs w:val="24"/>
                                <w:rtl/>
                              </w:rPr>
                              <w:br/>
                            </w:r>
                            <w:r w:rsidRPr="00EF31EF">
                              <w:rPr>
                                <w:rFonts w:cs="Tahoma" w:hint="eastAsia"/>
                                <w:color w:val="0B5294"/>
                                <w:spacing w:val="-4"/>
                                <w:sz w:val="24"/>
                                <w:szCs w:val="24"/>
                                <w:rtl/>
                              </w:rPr>
                              <w:t>רב</w:t>
                            </w:r>
                            <w:r w:rsidRPr="00EF31EF">
                              <w:rPr>
                                <w:rFonts w:cs="Tahoma"/>
                                <w:color w:val="0B5294"/>
                                <w:spacing w:val="-4"/>
                                <w:sz w:val="24"/>
                                <w:szCs w:val="24"/>
                                <w:rtl/>
                              </w:rPr>
                              <w:t>-</w:t>
                            </w:r>
                            <w:r w:rsidRPr="00EF31EF">
                              <w:rPr>
                                <w:rFonts w:cs="Tahoma" w:hint="eastAsia"/>
                                <w:color w:val="0B5294"/>
                                <w:spacing w:val="-4"/>
                                <w:sz w:val="24"/>
                                <w:szCs w:val="24"/>
                                <w:rtl/>
                              </w:rPr>
                              <w:t>מקצועי</w:t>
                            </w:r>
                            <w:r w:rsidRPr="00EF31EF">
                              <w:rPr>
                                <w:rFonts w:cs="Tahoma"/>
                                <w:color w:val="0B5294"/>
                                <w:spacing w:val="-4"/>
                                <w:sz w:val="24"/>
                                <w:szCs w:val="24"/>
                                <w:rtl/>
                              </w:rPr>
                              <w:t xml:space="preserve"> </w:t>
                            </w:r>
                            <w:r w:rsidRPr="00EF31EF">
                              <w:rPr>
                                <w:rFonts w:cs="Tahoma" w:hint="eastAsia"/>
                                <w:color w:val="0B5294"/>
                                <w:spacing w:val="-4"/>
                                <w:sz w:val="24"/>
                                <w:szCs w:val="24"/>
                                <w:rtl/>
                              </w:rPr>
                              <w:t>מתאים</w:t>
                            </w:r>
                            <w:r w:rsidRPr="00EF31EF">
                              <w:rPr>
                                <w:rFonts w:cs="Tahoma"/>
                                <w:color w:val="0B5294"/>
                                <w:spacing w:val="-4"/>
                                <w:sz w:val="24"/>
                                <w:szCs w:val="24"/>
                                <w:rtl/>
                              </w:rPr>
                              <w:t xml:space="preserve">, </w:t>
                            </w:r>
                            <w:r w:rsidRPr="00EF31EF">
                              <w:rPr>
                                <w:rFonts w:cs="Tahoma" w:hint="eastAsia"/>
                                <w:color w:val="0B5294"/>
                                <w:spacing w:val="-4"/>
                                <w:sz w:val="24"/>
                                <w:szCs w:val="24"/>
                                <w:rtl/>
                              </w:rPr>
                              <w:t>הם</w:t>
                            </w:r>
                            <w:r w:rsidRPr="00EF31EF">
                              <w:rPr>
                                <w:rFonts w:cs="Tahoma"/>
                                <w:color w:val="0B5294"/>
                                <w:spacing w:val="-4"/>
                                <w:sz w:val="24"/>
                                <w:szCs w:val="24"/>
                                <w:rtl/>
                              </w:rPr>
                              <w:t xml:space="preserve"> </w:t>
                            </w:r>
                            <w:r w:rsidRPr="00EF31EF">
                              <w:rPr>
                                <w:rFonts w:cs="Tahoma" w:hint="eastAsia"/>
                                <w:color w:val="0B5294"/>
                                <w:spacing w:val="-4"/>
                                <w:sz w:val="24"/>
                                <w:szCs w:val="24"/>
                                <w:rtl/>
                              </w:rPr>
                              <w:t>נמצאים</w:t>
                            </w:r>
                            <w:r w:rsidRPr="00EF31EF">
                              <w:rPr>
                                <w:rFonts w:cs="Tahoma"/>
                                <w:color w:val="0B5294"/>
                                <w:spacing w:val="-4"/>
                                <w:sz w:val="24"/>
                                <w:szCs w:val="24"/>
                                <w:rtl/>
                              </w:rPr>
                              <w:t xml:space="preserve"> </w:t>
                            </w:r>
                            <w:r w:rsidRPr="00EF31EF">
                              <w:rPr>
                                <w:rFonts w:cs="Tahoma" w:hint="eastAsia"/>
                                <w:color w:val="0B5294"/>
                                <w:spacing w:val="-4"/>
                                <w:sz w:val="24"/>
                                <w:szCs w:val="24"/>
                                <w:rtl/>
                              </w:rPr>
                              <w:t>באשפוז</w:t>
                            </w:r>
                            <w:r w:rsidRPr="00EF31EF">
                              <w:rPr>
                                <w:rFonts w:cs="Tahoma"/>
                                <w:color w:val="0B5294"/>
                                <w:spacing w:val="-4"/>
                                <w:sz w:val="24"/>
                                <w:szCs w:val="24"/>
                                <w:rtl/>
                              </w:rPr>
                              <w:t xml:space="preserve"> </w:t>
                            </w:r>
                            <w:r w:rsidRPr="00EF31EF">
                              <w:rPr>
                                <w:rFonts w:cs="Tahoma" w:hint="eastAsia"/>
                                <w:color w:val="0B5294"/>
                                <w:spacing w:val="-4"/>
                                <w:sz w:val="24"/>
                                <w:szCs w:val="24"/>
                                <w:rtl/>
                              </w:rPr>
                              <w:t>שאינו</w:t>
                            </w:r>
                            <w:r w:rsidRPr="00EF31EF">
                              <w:rPr>
                                <w:rFonts w:cs="Tahoma"/>
                                <w:color w:val="0B5294"/>
                                <w:spacing w:val="-4"/>
                                <w:sz w:val="24"/>
                                <w:szCs w:val="24"/>
                                <w:rtl/>
                              </w:rPr>
                              <w:t xml:space="preserve"> </w:t>
                            </w:r>
                            <w:r w:rsidRPr="00EF31EF">
                              <w:rPr>
                                <w:rFonts w:cs="Tahoma" w:hint="eastAsia"/>
                                <w:color w:val="0B5294"/>
                                <w:spacing w:val="-4"/>
                                <w:sz w:val="24"/>
                                <w:szCs w:val="24"/>
                                <w:rtl/>
                              </w:rPr>
                              <w:t>מתאים</w:t>
                            </w:r>
                            <w:r w:rsidRPr="00EF31EF">
                              <w:rPr>
                                <w:rFonts w:cs="Tahoma"/>
                                <w:color w:val="0B5294"/>
                                <w:spacing w:val="-4"/>
                                <w:sz w:val="24"/>
                                <w:szCs w:val="24"/>
                                <w:rtl/>
                              </w:rPr>
                              <w:t xml:space="preserve"> </w:t>
                            </w:r>
                            <w:r w:rsidRPr="00EF31EF">
                              <w:rPr>
                                <w:rFonts w:cs="Tahoma" w:hint="eastAsia"/>
                                <w:color w:val="0B5294"/>
                                <w:spacing w:val="-4"/>
                                <w:sz w:val="24"/>
                                <w:szCs w:val="24"/>
                                <w:rtl/>
                              </w:rPr>
                              <w:t>לצורכיהם</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146494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7015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62950"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בבתי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הפסיכיאטריים</w:t>
                      </w:r>
                      <w:r w:rsidRPr="00EF31EF">
                        <w:rPr>
                          <w:rFonts w:cs="Tahoma"/>
                          <w:color w:val="0B5294"/>
                          <w:spacing w:val="-4"/>
                          <w:sz w:val="24"/>
                          <w:szCs w:val="24"/>
                          <w:rtl/>
                        </w:rPr>
                        <w:t xml:space="preserve"> </w:t>
                      </w:r>
                      <w:r w:rsidRPr="00EF31EF">
                        <w:rPr>
                          <w:rFonts w:cs="Tahoma" w:hint="eastAsia"/>
                          <w:color w:val="0B5294"/>
                          <w:spacing w:val="-4"/>
                          <w:sz w:val="24"/>
                          <w:szCs w:val="24"/>
                          <w:rtl/>
                        </w:rPr>
                        <w:t>מאושפזים</w:t>
                      </w:r>
                      <w:r w:rsidRPr="00EF31EF">
                        <w:rPr>
                          <w:rFonts w:cs="Tahoma"/>
                          <w:color w:val="0B5294"/>
                          <w:spacing w:val="-4"/>
                          <w:sz w:val="24"/>
                          <w:szCs w:val="24"/>
                          <w:rtl/>
                        </w:rPr>
                        <w:t xml:space="preserve"> </w:t>
                      </w:r>
                      <w:r w:rsidRPr="00EF31EF">
                        <w:rPr>
                          <w:rFonts w:cs="Tahoma" w:hint="eastAsia"/>
                          <w:color w:val="0B5294"/>
                          <w:spacing w:val="-4"/>
                          <w:sz w:val="24"/>
                          <w:szCs w:val="24"/>
                          <w:rtl/>
                        </w:rPr>
                        <w:t>פגועי</w:t>
                      </w:r>
                      <w:r w:rsidRPr="00EF31EF">
                        <w:rPr>
                          <w:rFonts w:cs="Tahoma"/>
                          <w:color w:val="0B5294"/>
                          <w:spacing w:val="-4"/>
                          <w:sz w:val="24"/>
                          <w:szCs w:val="24"/>
                          <w:rtl/>
                        </w:rPr>
                        <w:t xml:space="preserve"> </w:t>
                      </w:r>
                      <w:r w:rsidRPr="00EF31EF">
                        <w:rPr>
                          <w:rFonts w:cs="Tahoma" w:hint="eastAsia"/>
                          <w:color w:val="0B5294"/>
                          <w:spacing w:val="-4"/>
                          <w:sz w:val="24"/>
                          <w:szCs w:val="24"/>
                          <w:rtl/>
                        </w:rPr>
                        <w:t>ראש</w:t>
                      </w:r>
                      <w:r w:rsidRPr="00EF31EF">
                        <w:rPr>
                          <w:rFonts w:cs="Tahoma"/>
                          <w:color w:val="0B5294"/>
                          <w:spacing w:val="-4"/>
                          <w:sz w:val="24"/>
                          <w:szCs w:val="24"/>
                          <w:rtl/>
                        </w:rPr>
                        <w:t xml:space="preserve"> </w:t>
                      </w:r>
                      <w:r w:rsidRPr="00EF31EF">
                        <w:rPr>
                          <w:rFonts w:cs="Tahoma" w:hint="eastAsia"/>
                          <w:color w:val="0B5294"/>
                          <w:spacing w:val="-4"/>
                          <w:sz w:val="24"/>
                          <w:szCs w:val="24"/>
                          <w:rtl/>
                        </w:rPr>
                        <w:t>אלימים</w:t>
                      </w:r>
                      <w:r w:rsidRPr="00EF31EF">
                        <w:rPr>
                          <w:rFonts w:cs="Tahoma"/>
                          <w:color w:val="0B5294"/>
                          <w:spacing w:val="-4"/>
                          <w:sz w:val="24"/>
                          <w:szCs w:val="24"/>
                          <w:rtl/>
                        </w:rPr>
                        <w:t xml:space="preserve"> </w:t>
                      </w:r>
                      <w:r w:rsidRPr="00EF31EF">
                        <w:rPr>
                          <w:rFonts w:cs="Tahoma" w:hint="eastAsia"/>
                          <w:color w:val="0B5294"/>
                          <w:spacing w:val="-4"/>
                          <w:sz w:val="24"/>
                          <w:szCs w:val="24"/>
                          <w:rtl/>
                        </w:rPr>
                        <w:t>ובעלי</w:t>
                      </w:r>
                      <w:r w:rsidRPr="00EF31EF">
                        <w:rPr>
                          <w:rFonts w:cs="Tahoma"/>
                          <w:color w:val="0B5294"/>
                          <w:spacing w:val="-4"/>
                          <w:sz w:val="24"/>
                          <w:szCs w:val="24"/>
                          <w:rtl/>
                        </w:rPr>
                        <w:t xml:space="preserve"> </w:t>
                      </w:r>
                      <w:r w:rsidRPr="00EF31EF">
                        <w:rPr>
                          <w:rFonts w:cs="Tahoma" w:hint="eastAsia"/>
                          <w:color w:val="0B5294"/>
                          <w:spacing w:val="-4"/>
                          <w:sz w:val="24"/>
                          <w:szCs w:val="24"/>
                          <w:rtl/>
                        </w:rPr>
                        <w:t>הפרעות</w:t>
                      </w:r>
                      <w:r w:rsidRPr="00EF31EF">
                        <w:rPr>
                          <w:rFonts w:cs="Tahoma"/>
                          <w:color w:val="0B5294"/>
                          <w:spacing w:val="-4"/>
                          <w:sz w:val="24"/>
                          <w:szCs w:val="24"/>
                          <w:rtl/>
                        </w:rPr>
                        <w:t xml:space="preserve"> </w:t>
                      </w:r>
                      <w:r w:rsidRPr="00EF31EF">
                        <w:rPr>
                          <w:rFonts w:cs="Tahoma" w:hint="eastAsia"/>
                          <w:color w:val="0B5294"/>
                          <w:spacing w:val="-4"/>
                          <w:sz w:val="24"/>
                          <w:szCs w:val="24"/>
                          <w:rtl/>
                        </w:rPr>
                        <w:t>התנהגות</w:t>
                      </w:r>
                      <w:r w:rsidRPr="00EF31EF">
                        <w:rPr>
                          <w:rFonts w:cs="Tahoma"/>
                          <w:color w:val="0B5294"/>
                          <w:spacing w:val="-4"/>
                          <w:sz w:val="24"/>
                          <w:szCs w:val="24"/>
                          <w:rtl/>
                        </w:rPr>
                        <w:t xml:space="preserve"> </w:t>
                      </w:r>
                      <w:r w:rsidRPr="00EF31EF">
                        <w:rPr>
                          <w:rFonts w:cs="Tahoma" w:hint="eastAsia"/>
                          <w:color w:val="0B5294"/>
                          <w:spacing w:val="-4"/>
                          <w:sz w:val="24"/>
                          <w:szCs w:val="24"/>
                          <w:rtl/>
                        </w:rPr>
                        <w:t>קשות</w:t>
                      </w:r>
                      <w:r w:rsidRPr="00EF31EF">
                        <w:rPr>
                          <w:rFonts w:cs="Tahoma"/>
                          <w:color w:val="0B5294"/>
                          <w:spacing w:val="-4"/>
                          <w:sz w:val="24"/>
                          <w:szCs w:val="24"/>
                          <w:rtl/>
                        </w:rPr>
                        <w:t xml:space="preserve"> </w:t>
                      </w:r>
                      <w:r w:rsidRPr="00EF31EF">
                        <w:rPr>
                          <w:rFonts w:cs="Tahoma" w:hint="eastAsia"/>
                          <w:color w:val="0B5294"/>
                          <w:spacing w:val="-4"/>
                          <w:sz w:val="24"/>
                          <w:szCs w:val="24"/>
                          <w:rtl/>
                        </w:rPr>
                        <w:t>המסכנות</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עצמם</w:t>
                      </w:r>
                      <w:r w:rsidRPr="00EF31EF">
                        <w:rPr>
                          <w:rFonts w:cs="Tahoma"/>
                          <w:color w:val="0B5294"/>
                          <w:spacing w:val="-4"/>
                          <w:sz w:val="24"/>
                          <w:szCs w:val="24"/>
                          <w:rtl/>
                        </w:rPr>
                        <w:t xml:space="preserve"> </w:t>
                      </w:r>
                      <w:r w:rsidRPr="00EF31EF">
                        <w:rPr>
                          <w:rFonts w:cs="Tahoma" w:hint="eastAsia"/>
                          <w:color w:val="0B5294"/>
                          <w:spacing w:val="-4"/>
                          <w:sz w:val="24"/>
                          <w:szCs w:val="24"/>
                          <w:rtl/>
                        </w:rPr>
                        <w:t>ואת</w:t>
                      </w:r>
                      <w:r w:rsidRPr="00EF31EF">
                        <w:rPr>
                          <w:rFonts w:cs="Tahoma"/>
                          <w:color w:val="0B5294"/>
                          <w:spacing w:val="-4"/>
                          <w:sz w:val="24"/>
                          <w:szCs w:val="24"/>
                          <w:rtl/>
                        </w:rPr>
                        <w:t xml:space="preserve"> </w:t>
                      </w:r>
                      <w:r w:rsidRPr="00EF31EF">
                        <w:rPr>
                          <w:rFonts w:cs="Tahoma" w:hint="eastAsia"/>
                          <w:color w:val="0B5294"/>
                          <w:spacing w:val="-4"/>
                          <w:sz w:val="24"/>
                          <w:szCs w:val="24"/>
                          <w:rtl/>
                        </w:rPr>
                        <w:t>סביבתם</w:t>
                      </w:r>
                      <w:r w:rsidRPr="00EF31EF">
                        <w:rPr>
                          <w:rFonts w:cs="Tahoma"/>
                          <w:color w:val="0B5294"/>
                          <w:spacing w:val="-4"/>
                          <w:sz w:val="24"/>
                          <w:szCs w:val="24"/>
                          <w:rtl/>
                        </w:rPr>
                        <w:t xml:space="preserve">. </w:t>
                      </w:r>
                      <w:r w:rsidRPr="00EF31EF">
                        <w:rPr>
                          <w:rFonts w:cs="Tahoma" w:hint="eastAsia"/>
                          <w:color w:val="0B5294"/>
                          <w:spacing w:val="-4"/>
                          <w:sz w:val="24"/>
                          <w:szCs w:val="24"/>
                          <w:rtl/>
                        </w:rPr>
                        <w:t>בהיעדר</w:t>
                      </w:r>
                      <w:r w:rsidRPr="00EF31EF">
                        <w:rPr>
                          <w:rFonts w:cs="Tahoma"/>
                          <w:color w:val="0B5294"/>
                          <w:spacing w:val="-4"/>
                          <w:sz w:val="24"/>
                          <w:szCs w:val="24"/>
                          <w:rtl/>
                        </w:rPr>
                        <w:t xml:space="preserve"> </w:t>
                      </w:r>
                      <w:r w:rsidRPr="00EF31EF">
                        <w:rPr>
                          <w:rFonts w:cs="Tahoma" w:hint="eastAsia"/>
                          <w:color w:val="0B5294"/>
                          <w:spacing w:val="-4"/>
                          <w:sz w:val="24"/>
                          <w:szCs w:val="24"/>
                          <w:rtl/>
                        </w:rPr>
                        <w:t>מסגרות</w:t>
                      </w:r>
                      <w:r w:rsidRPr="00EF31EF">
                        <w:rPr>
                          <w:rFonts w:cs="Tahoma"/>
                          <w:color w:val="0B5294"/>
                          <w:spacing w:val="-4"/>
                          <w:sz w:val="24"/>
                          <w:szCs w:val="24"/>
                          <w:rtl/>
                        </w:rPr>
                        <w:t xml:space="preserve"> </w:t>
                      </w:r>
                      <w:r w:rsidRPr="00EF31EF">
                        <w:rPr>
                          <w:rFonts w:cs="Tahoma" w:hint="eastAsia"/>
                          <w:color w:val="0B5294"/>
                          <w:spacing w:val="-4"/>
                          <w:sz w:val="24"/>
                          <w:szCs w:val="24"/>
                          <w:rtl/>
                        </w:rPr>
                        <w:t>שיאפשרו</w:t>
                      </w:r>
                      <w:r w:rsidRPr="00EF31EF">
                        <w:rPr>
                          <w:rFonts w:cs="Tahoma"/>
                          <w:color w:val="0B5294"/>
                          <w:spacing w:val="-4"/>
                          <w:sz w:val="24"/>
                          <w:szCs w:val="24"/>
                          <w:rtl/>
                        </w:rPr>
                        <w:t xml:space="preserve"> </w:t>
                      </w:r>
                      <w:r w:rsidRPr="00EF31EF">
                        <w:rPr>
                          <w:rFonts w:cs="Tahoma" w:hint="eastAsia"/>
                          <w:color w:val="0B5294"/>
                          <w:spacing w:val="-4"/>
                          <w:sz w:val="24"/>
                          <w:szCs w:val="24"/>
                          <w:rtl/>
                        </w:rPr>
                        <w:t>השגחה</w:t>
                      </w:r>
                      <w:r w:rsidRPr="00EF31EF">
                        <w:rPr>
                          <w:rFonts w:cs="Tahoma"/>
                          <w:color w:val="0B5294"/>
                          <w:spacing w:val="-4"/>
                          <w:sz w:val="24"/>
                          <w:szCs w:val="24"/>
                          <w:rtl/>
                        </w:rPr>
                        <w:t xml:space="preserve"> </w:t>
                      </w:r>
                      <w:r w:rsidRPr="00EF31EF">
                        <w:rPr>
                          <w:rFonts w:cs="Tahoma" w:hint="eastAsia"/>
                          <w:color w:val="0B5294"/>
                          <w:spacing w:val="-4"/>
                          <w:sz w:val="24"/>
                          <w:szCs w:val="24"/>
                          <w:rtl/>
                        </w:rPr>
                        <w:t>קפדנית</w:t>
                      </w:r>
                      <w:r w:rsidRPr="00EF31EF">
                        <w:rPr>
                          <w:rFonts w:cs="Tahoma"/>
                          <w:color w:val="0B5294"/>
                          <w:spacing w:val="-4"/>
                          <w:sz w:val="24"/>
                          <w:szCs w:val="24"/>
                          <w:rtl/>
                        </w:rPr>
                        <w:t xml:space="preserve"> </w:t>
                      </w:r>
                      <w:r w:rsidRPr="00EF31EF">
                        <w:rPr>
                          <w:rFonts w:cs="Tahoma" w:hint="eastAsia"/>
                          <w:color w:val="0B5294"/>
                          <w:spacing w:val="-4"/>
                          <w:sz w:val="24"/>
                          <w:szCs w:val="24"/>
                          <w:rtl/>
                        </w:rPr>
                        <w:t>וליווי</w:t>
                      </w:r>
                      <w:r w:rsidRPr="00EF31EF">
                        <w:rPr>
                          <w:rFonts w:cs="Tahoma"/>
                          <w:color w:val="0B5294"/>
                          <w:spacing w:val="-4"/>
                          <w:sz w:val="24"/>
                          <w:szCs w:val="24"/>
                          <w:rtl/>
                        </w:rPr>
                        <w:t xml:space="preserve"> </w:t>
                      </w:r>
                      <w:r w:rsidRPr="00EF31EF">
                        <w:rPr>
                          <w:rFonts w:cs="Tahoma" w:hint="eastAsia"/>
                          <w:color w:val="0B5294"/>
                          <w:spacing w:val="-4"/>
                          <w:sz w:val="24"/>
                          <w:szCs w:val="24"/>
                          <w:rtl/>
                        </w:rPr>
                        <w:t>צוות</w:t>
                      </w:r>
                      <w:r w:rsidRPr="00EF31EF">
                        <w:rPr>
                          <w:rFonts w:cs="Tahoma"/>
                          <w:color w:val="0B5294"/>
                          <w:spacing w:val="-4"/>
                          <w:sz w:val="24"/>
                          <w:szCs w:val="24"/>
                          <w:rtl/>
                        </w:rPr>
                        <w:t xml:space="preserve"> </w:t>
                      </w:r>
                      <w:r>
                        <w:rPr>
                          <w:rFonts w:cs="Tahoma" w:hint="cs"/>
                          <w:color w:val="0B5294"/>
                          <w:spacing w:val="-4"/>
                          <w:sz w:val="24"/>
                          <w:szCs w:val="24"/>
                          <w:rtl/>
                        </w:rPr>
                        <w:br/>
                      </w:r>
                      <w:r w:rsidRPr="00EF31EF">
                        <w:rPr>
                          <w:rFonts w:cs="Tahoma" w:hint="eastAsia"/>
                          <w:color w:val="0B5294"/>
                          <w:spacing w:val="-4"/>
                          <w:sz w:val="24"/>
                          <w:szCs w:val="24"/>
                          <w:rtl/>
                        </w:rPr>
                        <w:t>רב</w:t>
                      </w:r>
                      <w:r w:rsidRPr="00EF31EF">
                        <w:rPr>
                          <w:rFonts w:cs="Tahoma"/>
                          <w:color w:val="0B5294"/>
                          <w:spacing w:val="-4"/>
                          <w:sz w:val="24"/>
                          <w:szCs w:val="24"/>
                          <w:rtl/>
                        </w:rPr>
                        <w:t>-</w:t>
                      </w:r>
                      <w:r w:rsidRPr="00EF31EF">
                        <w:rPr>
                          <w:rFonts w:cs="Tahoma" w:hint="eastAsia"/>
                          <w:color w:val="0B5294"/>
                          <w:spacing w:val="-4"/>
                          <w:sz w:val="24"/>
                          <w:szCs w:val="24"/>
                          <w:rtl/>
                        </w:rPr>
                        <w:t>מקצועי</w:t>
                      </w:r>
                      <w:r w:rsidRPr="00EF31EF">
                        <w:rPr>
                          <w:rFonts w:cs="Tahoma"/>
                          <w:color w:val="0B5294"/>
                          <w:spacing w:val="-4"/>
                          <w:sz w:val="24"/>
                          <w:szCs w:val="24"/>
                          <w:rtl/>
                        </w:rPr>
                        <w:t xml:space="preserve"> </w:t>
                      </w:r>
                      <w:r w:rsidRPr="00EF31EF">
                        <w:rPr>
                          <w:rFonts w:cs="Tahoma" w:hint="eastAsia"/>
                          <w:color w:val="0B5294"/>
                          <w:spacing w:val="-4"/>
                          <w:sz w:val="24"/>
                          <w:szCs w:val="24"/>
                          <w:rtl/>
                        </w:rPr>
                        <w:t>מתאים</w:t>
                      </w:r>
                      <w:r w:rsidRPr="00EF31EF">
                        <w:rPr>
                          <w:rFonts w:cs="Tahoma"/>
                          <w:color w:val="0B5294"/>
                          <w:spacing w:val="-4"/>
                          <w:sz w:val="24"/>
                          <w:szCs w:val="24"/>
                          <w:rtl/>
                        </w:rPr>
                        <w:t xml:space="preserve">, </w:t>
                      </w:r>
                      <w:r w:rsidRPr="00EF31EF">
                        <w:rPr>
                          <w:rFonts w:cs="Tahoma" w:hint="eastAsia"/>
                          <w:color w:val="0B5294"/>
                          <w:spacing w:val="-4"/>
                          <w:sz w:val="24"/>
                          <w:szCs w:val="24"/>
                          <w:rtl/>
                        </w:rPr>
                        <w:t>הם</w:t>
                      </w:r>
                      <w:r w:rsidRPr="00EF31EF">
                        <w:rPr>
                          <w:rFonts w:cs="Tahoma"/>
                          <w:color w:val="0B5294"/>
                          <w:spacing w:val="-4"/>
                          <w:sz w:val="24"/>
                          <w:szCs w:val="24"/>
                          <w:rtl/>
                        </w:rPr>
                        <w:t xml:space="preserve"> </w:t>
                      </w:r>
                      <w:r w:rsidRPr="00EF31EF">
                        <w:rPr>
                          <w:rFonts w:cs="Tahoma" w:hint="eastAsia"/>
                          <w:color w:val="0B5294"/>
                          <w:spacing w:val="-4"/>
                          <w:sz w:val="24"/>
                          <w:szCs w:val="24"/>
                          <w:rtl/>
                        </w:rPr>
                        <w:t>נמצאים</w:t>
                      </w:r>
                      <w:r w:rsidRPr="00EF31EF">
                        <w:rPr>
                          <w:rFonts w:cs="Tahoma"/>
                          <w:color w:val="0B5294"/>
                          <w:spacing w:val="-4"/>
                          <w:sz w:val="24"/>
                          <w:szCs w:val="24"/>
                          <w:rtl/>
                        </w:rPr>
                        <w:t xml:space="preserve"> </w:t>
                      </w:r>
                      <w:r w:rsidRPr="00EF31EF">
                        <w:rPr>
                          <w:rFonts w:cs="Tahoma" w:hint="eastAsia"/>
                          <w:color w:val="0B5294"/>
                          <w:spacing w:val="-4"/>
                          <w:sz w:val="24"/>
                          <w:szCs w:val="24"/>
                          <w:rtl/>
                        </w:rPr>
                        <w:t>באשפוז</w:t>
                      </w:r>
                      <w:r w:rsidRPr="00EF31EF">
                        <w:rPr>
                          <w:rFonts w:cs="Tahoma"/>
                          <w:color w:val="0B5294"/>
                          <w:spacing w:val="-4"/>
                          <w:sz w:val="24"/>
                          <w:szCs w:val="24"/>
                          <w:rtl/>
                        </w:rPr>
                        <w:t xml:space="preserve"> </w:t>
                      </w:r>
                      <w:r w:rsidRPr="00EF31EF">
                        <w:rPr>
                          <w:rFonts w:cs="Tahoma" w:hint="eastAsia"/>
                          <w:color w:val="0B5294"/>
                          <w:spacing w:val="-4"/>
                          <w:sz w:val="24"/>
                          <w:szCs w:val="24"/>
                          <w:rtl/>
                        </w:rPr>
                        <w:t>שאינו</w:t>
                      </w:r>
                      <w:r w:rsidRPr="00EF31EF">
                        <w:rPr>
                          <w:rFonts w:cs="Tahoma"/>
                          <w:color w:val="0B5294"/>
                          <w:spacing w:val="-4"/>
                          <w:sz w:val="24"/>
                          <w:szCs w:val="24"/>
                          <w:rtl/>
                        </w:rPr>
                        <w:t xml:space="preserve"> </w:t>
                      </w:r>
                      <w:r w:rsidRPr="00EF31EF">
                        <w:rPr>
                          <w:rFonts w:cs="Tahoma" w:hint="eastAsia"/>
                          <w:color w:val="0B5294"/>
                          <w:spacing w:val="-4"/>
                          <w:sz w:val="24"/>
                          <w:szCs w:val="24"/>
                          <w:rtl/>
                        </w:rPr>
                        <w:t>מתאים</w:t>
                      </w:r>
                      <w:r w:rsidRPr="00EF31EF">
                        <w:rPr>
                          <w:rFonts w:cs="Tahoma"/>
                          <w:color w:val="0B5294"/>
                          <w:spacing w:val="-4"/>
                          <w:sz w:val="24"/>
                          <w:szCs w:val="24"/>
                          <w:rtl/>
                        </w:rPr>
                        <w:t xml:space="preserve"> </w:t>
                      </w:r>
                      <w:r w:rsidRPr="00EF31EF">
                        <w:rPr>
                          <w:rFonts w:cs="Tahoma" w:hint="eastAsia"/>
                          <w:color w:val="0B5294"/>
                          <w:spacing w:val="-4"/>
                          <w:sz w:val="24"/>
                          <w:szCs w:val="24"/>
                          <w:rtl/>
                        </w:rPr>
                        <w:t>לצורכיהם</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25128"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DC4CA5">
      <w:pPr>
        <w:pStyle w:val="RESHET"/>
        <w:rPr>
          <w:rtl/>
        </w:rPr>
      </w:pPr>
      <w:r w:rsidRPr="00B647EF">
        <w:rPr>
          <w:rFonts w:hint="cs"/>
          <w:rtl/>
        </w:rPr>
        <w:t>בביקורת עלה כי הפעולות שנקטו משרד הבריאות ומשרד הרווחה לא היו תכליתיות. משרד הבריאות פעל בחוסר נחישות בתחום אחריותו העיקרי ו</w:t>
      </w:r>
      <w:r w:rsidRPr="00B647EF">
        <w:rPr>
          <w:rtl/>
        </w:rPr>
        <w:t xml:space="preserve">תכניותיו למתן מענה מתאים ומלא למטופלים </w:t>
      </w:r>
      <w:r w:rsidRPr="00B647EF">
        <w:rPr>
          <w:rFonts w:hint="cs"/>
          <w:rtl/>
        </w:rPr>
        <w:t>חסרות פתרון סדור ו</w:t>
      </w:r>
      <w:r w:rsidRPr="00B647EF">
        <w:rPr>
          <w:rtl/>
        </w:rPr>
        <w:t>לוח</w:t>
      </w:r>
      <w:r w:rsidRPr="00B647EF">
        <w:rPr>
          <w:rFonts w:hint="cs"/>
          <w:rtl/>
        </w:rPr>
        <w:t>ות</w:t>
      </w:r>
      <w:r w:rsidRPr="00B647EF">
        <w:rPr>
          <w:rtl/>
        </w:rPr>
        <w:t xml:space="preserve"> זמנים ברור</w:t>
      </w:r>
      <w:r w:rsidRPr="00B647EF">
        <w:rPr>
          <w:rFonts w:hint="cs"/>
          <w:rtl/>
        </w:rPr>
        <w:t xml:space="preserve">ים. </w:t>
      </w:r>
      <w:r w:rsidRPr="00B647EF">
        <w:rPr>
          <w:rtl/>
        </w:rPr>
        <w:t>משרד</w:t>
      </w:r>
      <w:r w:rsidRPr="00B647EF">
        <w:rPr>
          <w:rFonts w:hint="cs"/>
          <w:rtl/>
        </w:rPr>
        <w:t xml:space="preserve"> הבריאות ומשרד הרווחה לא גיבשו מענה משותף, סדור ומלא על צורכיהם של החולים המורכבים הנתונים באחריות שניהם, וממילא לא קבעו לוח זמנים ליישומו. יש להוציא את החולים הללו ממחלקות האשפוז בבתי החולים הפסיכיאטריים ולשלבם במסגרות המשך בקהילה. מסגרות מתאימות כאלו יספקו הן מגורים והן טיפולים שלהם נזקקים החולים. ואולם, במועד סיום הביקורת אין די מסגרות מסוג זה, וגם המסגרות המתוכננות להקמה, מעטות מדי ולא יענו על הצרכים. </w:t>
      </w:r>
    </w:p>
    <w:p w:rsidR="00EC563F" w:rsidRPr="00B647EF" w:rsidP="00DC4CA5">
      <w:pPr>
        <w:spacing w:before="180" w:after="240" w:line="240" w:lineRule="exact"/>
        <w:ind w:right="2268"/>
        <w:jc w:val="both"/>
        <w:rPr>
          <w:rFonts w:ascii="Tahoma" w:hAnsi="Tahoma" w:cs="Tahoma"/>
          <w:sz w:val="18"/>
          <w:szCs w:val="18"/>
          <w:rtl/>
        </w:rPr>
      </w:pPr>
      <w:r w:rsidRPr="00B647EF">
        <w:rPr>
          <w:rFonts w:ascii="Tahoma" w:hAnsi="Tahoma" w:cs="Tahoma" w:hint="cs"/>
          <w:sz w:val="18"/>
          <w:szCs w:val="18"/>
          <w:rtl/>
        </w:rPr>
        <w:t>על</w:t>
      </w:r>
      <w:r w:rsidRPr="00B647EF">
        <w:rPr>
          <w:rFonts w:ascii="Tahoma" w:hAnsi="Tahoma" w:cs="Tahoma"/>
          <w:sz w:val="18"/>
          <w:szCs w:val="18"/>
          <w:rtl/>
        </w:rPr>
        <w:t xml:space="preserve"> פי </w:t>
      </w:r>
      <w:r w:rsidRPr="00B647EF">
        <w:rPr>
          <w:rFonts w:ascii="Tahoma" w:hAnsi="Tahoma" w:cs="Tahoma" w:hint="cs"/>
          <w:sz w:val="18"/>
          <w:szCs w:val="18"/>
          <w:rtl/>
        </w:rPr>
        <w:t>תשובת</w:t>
      </w:r>
      <w:r w:rsidRPr="00B647EF">
        <w:rPr>
          <w:rFonts w:ascii="Tahoma" w:hAnsi="Tahoma" w:cs="Tahoma"/>
          <w:sz w:val="18"/>
          <w:szCs w:val="18"/>
          <w:rtl/>
        </w:rPr>
        <w:t xml:space="preserve"> </w:t>
      </w:r>
      <w:r w:rsidRPr="00B647EF">
        <w:rPr>
          <w:rFonts w:ascii="Tahoma" w:hAnsi="Tahoma" w:cs="Tahoma" w:hint="cs"/>
          <w:sz w:val="18"/>
          <w:szCs w:val="18"/>
          <w:rtl/>
        </w:rPr>
        <w:t>משרד הבריאות,</w:t>
      </w:r>
      <w:r w:rsidRPr="00B647EF">
        <w:rPr>
          <w:rFonts w:ascii="Tahoma" w:hAnsi="Tahoma" w:cs="Tahoma"/>
          <w:sz w:val="18"/>
          <w:szCs w:val="18"/>
          <w:rtl/>
        </w:rPr>
        <w:t xml:space="preserve"> חטיבת בתי החולים מגבשת רשימ</w:t>
      </w:r>
      <w:r w:rsidRPr="00B647EF">
        <w:rPr>
          <w:rFonts w:ascii="Tahoma" w:hAnsi="Tahoma" w:cs="Tahoma" w:hint="cs"/>
          <w:sz w:val="18"/>
          <w:szCs w:val="18"/>
          <w:rtl/>
        </w:rPr>
        <w:t>ת מטופלים מבתי החולים שאמורים לעבור למסגרות משקמות.</w:t>
      </w:r>
      <w:r w:rsidRPr="00B647EF">
        <w:rPr>
          <w:rFonts w:ascii="Tahoma" w:hAnsi="Tahoma" w:cs="Tahoma"/>
          <w:sz w:val="18"/>
          <w:szCs w:val="18"/>
          <w:rtl/>
        </w:rPr>
        <w:t xml:space="preserve"> </w:t>
      </w:r>
      <w:r w:rsidRPr="00B647EF">
        <w:rPr>
          <w:rFonts w:ascii="Tahoma" w:hAnsi="Tahoma" w:cs="Tahoma" w:hint="cs"/>
          <w:sz w:val="18"/>
          <w:szCs w:val="18"/>
          <w:rtl/>
        </w:rPr>
        <w:t xml:space="preserve">הוא השלים </w:t>
      </w:r>
      <w:r w:rsidRPr="00B647EF">
        <w:rPr>
          <w:rFonts w:ascii="Tahoma" w:hAnsi="Tahoma" w:cs="Tahoma"/>
          <w:sz w:val="18"/>
          <w:szCs w:val="18"/>
          <w:rtl/>
        </w:rPr>
        <w:t>מיפוי ראשוני</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 xml:space="preserve">ומבצע </w:t>
      </w:r>
      <w:r w:rsidRPr="00B647EF">
        <w:rPr>
          <w:rFonts w:ascii="Tahoma" w:hAnsi="Tahoma" w:cs="Tahoma"/>
          <w:sz w:val="18"/>
          <w:szCs w:val="18"/>
          <w:rtl/>
        </w:rPr>
        <w:t>מיפוי מדו</w:t>
      </w:r>
      <w:r w:rsidRPr="00B647EF">
        <w:rPr>
          <w:rFonts w:ascii="Tahoma" w:hAnsi="Tahoma" w:cs="Tahoma" w:hint="cs"/>
          <w:sz w:val="18"/>
          <w:szCs w:val="18"/>
          <w:rtl/>
        </w:rPr>
        <w:t>יק י</w:t>
      </w:r>
      <w:r w:rsidRPr="00B647EF">
        <w:rPr>
          <w:rFonts w:ascii="Tahoma" w:hAnsi="Tahoma" w:cs="Tahoma"/>
          <w:sz w:val="18"/>
          <w:szCs w:val="18"/>
          <w:rtl/>
        </w:rPr>
        <w:t>ותר</w:t>
      </w:r>
      <w:r w:rsidRPr="00B647EF">
        <w:rPr>
          <w:rFonts w:ascii="Tahoma" w:hAnsi="Tahoma" w:cs="Tahoma" w:hint="cs"/>
          <w:sz w:val="18"/>
          <w:szCs w:val="18"/>
          <w:rtl/>
        </w:rPr>
        <w:t xml:space="preserve">. </w:t>
      </w:r>
      <w:r w:rsidRPr="00B647EF">
        <w:rPr>
          <w:rFonts w:ascii="Tahoma" w:hAnsi="Tahoma" w:cs="Tahoma"/>
          <w:sz w:val="18"/>
          <w:szCs w:val="18"/>
          <w:rtl/>
        </w:rPr>
        <w:t xml:space="preserve">עבודת מטה זו עתידה להסתיים עד </w:t>
      </w:r>
      <w:r w:rsidRPr="00B647EF">
        <w:rPr>
          <w:rFonts w:ascii="Tahoma" w:hAnsi="Tahoma" w:cs="Tahoma" w:hint="cs"/>
          <w:sz w:val="18"/>
          <w:szCs w:val="18"/>
          <w:rtl/>
        </w:rPr>
        <w:t xml:space="preserve">מחצית </w:t>
      </w:r>
      <w:r w:rsidRPr="00B647EF">
        <w:rPr>
          <w:rFonts w:ascii="Tahoma" w:hAnsi="Tahoma" w:cs="Tahoma"/>
          <w:sz w:val="18"/>
          <w:szCs w:val="18"/>
          <w:rtl/>
        </w:rPr>
        <w:t>2018.</w:t>
      </w:r>
      <w:r w:rsidRPr="00B647EF">
        <w:rPr>
          <w:rFonts w:ascii="Tahoma" w:hAnsi="Tahoma" w:cs="Tahoma" w:hint="cs"/>
          <w:sz w:val="18"/>
          <w:szCs w:val="18"/>
          <w:rtl/>
        </w:rPr>
        <w:t xml:space="preserve"> </w:t>
      </w:r>
      <w:r w:rsidRPr="00B647EF">
        <w:rPr>
          <w:rFonts w:ascii="Tahoma" w:hAnsi="Tahoma" w:cs="Tahoma"/>
          <w:sz w:val="18"/>
          <w:szCs w:val="18"/>
          <w:rtl/>
        </w:rPr>
        <w:t>פתיח</w:t>
      </w:r>
      <w:r w:rsidRPr="00B647EF">
        <w:rPr>
          <w:rFonts w:ascii="Tahoma" w:hAnsi="Tahoma" w:cs="Tahoma" w:hint="cs"/>
          <w:sz w:val="18"/>
          <w:szCs w:val="18"/>
          <w:rtl/>
        </w:rPr>
        <w:t>ת</w:t>
      </w:r>
      <w:r w:rsidRPr="00B647EF">
        <w:rPr>
          <w:rFonts w:ascii="Tahoma" w:hAnsi="Tahoma" w:cs="Tahoma"/>
          <w:sz w:val="18"/>
          <w:szCs w:val="18"/>
          <w:rtl/>
        </w:rPr>
        <w:t xml:space="preserve"> </w:t>
      </w:r>
      <w:r w:rsidRPr="00B647EF">
        <w:rPr>
          <w:rFonts w:ascii="Tahoma" w:hAnsi="Tahoma" w:cs="Tahoma" w:hint="cs"/>
          <w:sz w:val="18"/>
          <w:szCs w:val="18"/>
          <w:rtl/>
        </w:rPr>
        <w:t>ה</w:t>
      </w:r>
      <w:r w:rsidRPr="00B647EF">
        <w:rPr>
          <w:rFonts w:ascii="Tahoma" w:hAnsi="Tahoma" w:cs="Tahoma"/>
          <w:sz w:val="18"/>
          <w:szCs w:val="18"/>
          <w:rtl/>
        </w:rPr>
        <w:t xml:space="preserve">מסגרות </w:t>
      </w:r>
      <w:r w:rsidRPr="00B647EF">
        <w:rPr>
          <w:rFonts w:ascii="Tahoma" w:hAnsi="Tahoma" w:cs="Tahoma" w:hint="cs"/>
          <w:sz w:val="18"/>
          <w:szCs w:val="18"/>
          <w:rtl/>
        </w:rPr>
        <w:t>תביא מצד אחד לדילול</w:t>
      </w:r>
      <w:r w:rsidRPr="00B647EF">
        <w:rPr>
          <w:rFonts w:ascii="Tahoma" w:hAnsi="Tahoma" w:cs="Tahoma"/>
          <w:sz w:val="18"/>
          <w:szCs w:val="18"/>
          <w:rtl/>
        </w:rPr>
        <w:t xml:space="preserve"> הצפיפות במחלקות הכרוניות והסבת מיטות כרוניות למיטות אקוטיות</w:t>
      </w:r>
      <w:r w:rsidRPr="00B647EF">
        <w:rPr>
          <w:rFonts w:ascii="Tahoma" w:hAnsi="Tahoma" w:cs="Tahoma" w:hint="cs"/>
          <w:sz w:val="18"/>
          <w:szCs w:val="18"/>
          <w:rtl/>
        </w:rPr>
        <w:t>,</w:t>
      </w:r>
      <w:r w:rsidRPr="00B647EF">
        <w:rPr>
          <w:rFonts w:ascii="Tahoma" w:hAnsi="Tahoma" w:cs="Tahoma"/>
          <w:sz w:val="18"/>
          <w:szCs w:val="18"/>
          <w:rtl/>
        </w:rPr>
        <w:t xml:space="preserve"> דבר אשר יוריד את העומס ואת התפוסות הגבוהות</w:t>
      </w:r>
      <w:r w:rsidRPr="00B647EF">
        <w:rPr>
          <w:rFonts w:ascii="Tahoma" w:hAnsi="Tahoma" w:cs="Tahoma" w:hint="cs"/>
          <w:sz w:val="18"/>
          <w:szCs w:val="18"/>
          <w:rtl/>
        </w:rPr>
        <w:t xml:space="preserve"> ויגדיל את רווחת המאושפזים</w:t>
      </w:r>
      <w:r w:rsidRPr="00B647EF">
        <w:rPr>
          <w:rFonts w:ascii="Tahoma" w:hAnsi="Tahoma" w:cs="Tahoma"/>
          <w:sz w:val="18"/>
          <w:szCs w:val="18"/>
          <w:rtl/>
        </w:rPr>
        <w:t xml:space="preserve"> בהן, </w:t>
      </w:r>
      <w:r w:rsidRPr="00B647EF">
        <w:rPr>
          <w:rFonts w:ascii="Tahoma" w:hAnsi="Tahoma" w:cs="Tahoma" w:hint="cs"/>
          <w:sz w:val="18"/>
          <w:szCs w:val="18"/>
          <w:rtl/>
        </w:rPr>
        <w:t>ומ</w:t>
      </w:r>
      <w:r w:rsidRPr="00B647EF">
        <w:rPr>
          <w:rFonts w:ascii="Tahoma" w:hAnsi="Tahoma" w:cs="Tahoma"/>
          <w:sz w:val="18"/>
          <w:szCs w:val="18"/>
          <w:rtl/>
        </w:rPr>
        <w:t>צד</w:t>
      </w:r>
      <w:r w:rsidRPr="00B647EF">
        <w:rPr>
          <w:rFonts w:ascii="Tahoma" w:hAnsi="Tahoma" w:cs="Tahoma" w:hint="cs"/>
          <w:sz w:val="18"/>
          <w:szCs w:val="18"/>
          <w:rtl/>
        </w:rPr>
        <w:t xml:space="preserve"> אחר</w:t>
      </w:r>
      <w:r w:rsidRPr="00B647EF">
        <w:rPr>
          <w:rFonts w:ascii="Tahoma" w:hAnsi="Tahoma" w:cs="Tahoma"/>
          <w:sz w:val="18"/>
          <w:szCs w:val="18"/>
          <w:rtl/>
        </w:rPr>
        <w:t xml:space="preserve"> </w:t>
      </w:r>
      <w:r w:rsidRPr="00B647EF">
        <w:rPr>
          <w:rFonts w:ascii="Tahoma" w:hAnsi="Tahoma" w:cs="Tahoma" w:hint="cs"/>
          <w:sz w:val="18"/>
          <w:szCs w:val="18"/>
          <w:rtl/>
        </w:rPr>
        <w:t>ל</w:t>
      </w:r>
      <w:r w:rsidRPr="00B647EF">
        <w:rPr>
          <w:rFonts w:ascii="Tahoma" w:hAnsi="Tahoma" w:cs="Tahoma"/>
          <w:sz w:val="18"/>
          <w:szCs w:val="18"/>
          <w:rtl/>
        </w:rPr>
        <w:t xml:space="preserve">טיפול נאות </w:t>
      </w:r>
      <w:r w:rsidRPr="00B647EF">
        <w:rPr>
          <w:rFonts w:ascii="Tahoma" w:hAnsi="Tahoma" w:cs="Tahoma" w:hint="cs"/>
          <w:sz w:val="18"/>
          <w:szCs w:val="18"/>
          <w:rtl/>
        </w:rPr>
        <w:t>במטופלים</w:t>
      </w:r>
      <w:r w:rsidRPr="00B647EF">
        <w:rPr>
          <w:rFonts w:ascii="Tahoma" w:hAnsi="Tahoma" w:cs="Tahoma"/>
          <w:sz w:val="18"/>
          <w:szCs w:val="18"/>
          <w:rtl/>
        </w:rPr>
        <w:t xml:space="preserve"> בקהילה. אישור התכנית מותנה בהסכמ</w:t>
      </w:r>
      <w:r w:rsidRPr="00B647EF">
        <w:rPr>
          <w:rFonts w:ascii="Tahoma" w:hAnsi="Tahoma" w:cs="Tahoma" w:hint="cs"/>
          <w:sz w:val="18"/>
          <w:szCs w:val="18"/>
          <w:rtl/>
        </w:rPr>
        <w:t>ת</w:t>
      </w:r>
      <w:r w:rsidRPr="00B647EF">
        <w:rPr>
          <w:rFonts w:ascii="Tahoma" w:hAnsi="Tahoma" w:cs="Tahoma"/>
          <w:sz w:val="18"/>
          <w:szCs w:val="18"/>
          <w:rtl/>
        </w:rPr>
        <w:t xml:space="preserve"> משרד האוצר ו</w:t>
      </w:r>
      <w:r w:rsidRPr="00B647EF">
        <w:rPr>
          <w:rFonts w:ascii="Tahoma" w:hAnsi="Tahoma" w:cs="Tahoma" w:hint="cs"/>
          <w:sz w:val="18"/>
          <w:szCs w:val="18"/>
          <w:rtl/>
        </w:rPr>
        <w:t>ב</w:t>
      </w:r>
      <w:r w:rsidRPr="00B647EF">
        <w:rPr>
          <w:rFonts w:ascii="Tahoma" w:hAnsi="Tahoma" w:cs="Tahoma"/>
          <w:sz w:val="18"/>
          <w:szCs w:val="18"/>
          <w:rtl/>
        </w:rPr>
        <w:t>שיתוף פעולה של שני המשרדים מול</w:t>
      </w:r>
      <w:r w:rsidRPr="00B647EF">
        <w:rPr>
          <w:rFonts w:ascii="Tahoma" w:hAnsi="Tahoma" w:cs="Tahoma" w:hint="cs"/>
          <w:sz w:val="18"/>
          <w:szCs w:val="18"/>
          <w:rtl/>
        </w:rPr>
        <w:t xml:space="preserve"> קופות החולים. אשר לוועדת ההכרעה - </w:t>
      </w:r>
      <w:r w:rsidRPr="00B647EF">
        <w:rPr>
          <w:rFonts w:ascii="Tahoma" w:hAnsi="Tahoma" w:cs="Tahoma"/>
          <w:sz w:val="18"/>
          <w:szCs w:val="18"/>
          <w:rtl/>
        </w:rPr>
        <w:t xml:space="preserve">משרד הרווחה </w:t>
      </w:r>
      <w:r w:rsidRPr="00B647EF">
        <w:rPr>
          <w:rFonts w:ascii="Tahoma" w:hAnsi="Tahoma" w:cs="Tahoma" w:hint="cs"/>
          <w:sz w:val="18"/>
          <w:szCs w:val="18"/>
          <w:rtl/>
        </w:rPr>
        <w:t xml:space="preserve">ומשרד הבריאות </w:t>
      </w:r>
      <w:r w:rsidRPr="00B647EF">
        <w:rPr>
          <w:rFonts w:ascii="Tahoma" w:hAnsi="Tahoma" w:cs="Tahoma"/>
          <w:sz w:val="18"/>
          <w:szCs w:val="18"/>
          <w:rtl/>
        </w:rPr>
        <w:t>השיב</w:t>
      </w:r>
      <w:r w:rsidRPr="00B647EF">
        <w:rPr>
          <w:rFonts w:ascii="Tahoma" w:hAnsi="Tahoma" w:cs="Tahoma" w:hint="cs"/>
          <w:sz w:val="18"/>
          <w:szCs w:val="18"/>
          <w:rtl/>
        </w:rPr>
        <w:t>ו</w:t>
      </w:r>
      <w:r w:rsidRPr="00B647EF">
        <w:rPr>
          <w:rFonts w:ascii="Tahoma" w:hAnsi="Tahoma" w:cs="Tahoma"/>
          <w:sz w:val="18"/>
          <w:szCs w:val="18"/>
          <w:rtl/>
        </w:rPr>
        <w:t xml:space="preserve"> כי יפעל</w:t>
      </w:r>
      <w:r w:rsidRPr="00B647EF">
        <w:rPr>
          <w:rFonts w:ascii="Tahoma" w:hAnsi="Tahoma" w:cs="Tahoma" w:hint="cs"/>
          <w:sz w:val="18"/>
          <w:szCs w:val="18"/>
          <w:rtl/>
        </w:rPr>
        <w:t>ו</w:t>
      </w:r>
      <w:r w:rsidRPr="00B647EF">
        <w:rPr>
          <w:rFonts w:ascii="Tahoma" w:hAnsi="Tahoma" w:cs="Tahoma"/>
          <w:sz w:val="18"/>
          <w:szCs w:val="18"/>
          <w:rtl/>
        </w:rPr>
        <w:t xml:space="preserve"> להסדרת עבודת</w:t>
      </w:r>
      <w:r w:rsidRPr="00B647EF">
        <w:rPr>
          <w:rFonts w:ascii="Tahoma" w:hAnsi="Tahoma" w:cs="Tahoma" w:hint="cs"/>
          <w:sz w:val="18"/>
          <w:szCs w:val="18"/>
          <w:rtl/>
        </w:rPr>
        <w:t>ה</w:t>
      </w:r>
      <w:r w:rsidRPr="00B647EF">
        <w:rPr>
          <w:rFonts w:ascii="Tahoma" w:hAnsi="Tahoma" w:cs="Tahoma"/>
          <w:sz w:val="18"/>
          <w:szCs w:val="18"/>
          <w:rtl/>
        </w:rPr>
        <w:t xml:space="preserve"> ותקציבה </w:t>
      </w:r>
      <w:r w:rsidRPr="00B647EF">
        <w:rPr>
          <w:rFonts w:ascii="Tahoma" w:hAnsi="Tahoma" w:cs="Tahoma" w:hint="cs"/>
          <w:sz w:val="18"/>
          <w:szCs w:val="18"/>
          <w:rtl/>
        </w:rPr>
        <w:t xml:space="preserve">בעדיפות עליונה. </w:t>
      </w:r>
    </w:p>
    <w:p w:rsidR="00EC563F" w:rsidRPr="00B647EF" w:rsidP="00DC4CA5">
      <w:pPr>
        <w:pStyle w:val="RESHET"/>
        <w:rPr>
          <w:rtl/>
        </w:rPr>
      </w:pPr>
      <w:r w:rsidRPr="0012789B">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19885" cy="4787900"/>
                <wp:effectExtent l="0" t="0" r="0" b="0"/>
                <wp:wrapNone/>
                <wp:docPr id="6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47879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569819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8476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שיעור</w:t>
                            </w:r>
                            <w:r w:rsidRPr="00EF31EF">
                              <w:rPr>
                                <w:rFonts w:cs="Tahoma"/>
                                <w:color w:val="0B5294"/>
                                <w:spacing w:val="-4"/>
                                <w:sz w:val="24"/>
                                <w:szCs w:val="24"/>
                                <w:rtl/>
                              </w:rPr>
                              <w:t xml:space="preserve"> </w:t>
                            </w:r>
                            <w:r w:rsidRPr="00EF31EF">
                              <w:rPr>
                                <w:rFonts w:cs="Tahoma" w:hint="eastAsia"/>
                                <w:color w:val="0B5294"/>
                                <w:spacing w:val="-4"/>
                                <w:sz w:val="24"/>
                                <w:szCs w:val="24"/>
                                <w:rtl/>
                              </w:rPr>
                              <w:t>המיטות</w:t>
                            </w:r>
                            <w:r w:rsidRPr="00EF31EF">
                              <w:rPr>
                                <w:rFonts w:cs="Tahoma"/>
                                <w:color w:val="0B5294"/>
                                <w:spacing w:val="-4"/>
                                <w:sz w:val="24"/>
                                <w:szCs w:val="24"/>
                                <w:rtl/>
                              </w:rPr>
                              <w:t xml:space="preserve"> </w:t>
                            </w:r>
                            <w:r w:rsidRPr="00EF31EF">
                              <w:rPr>
                                <w:rFonts w:cs="Tahoma" w:hint="eastAsia"/>
                                <w:color w:val="0B5294"/>
                                <w:spacing w:val="-4"/>
                                <w:sz w:val="24"/>
                                <w:szCs w:val="24"/>
                                <w:rtl/>
                              </w:rPr>
                              <w:t>לחולי</w:t>
                            </w:r>
                            <w:r w:rsidRPr="00EF31EF">
                              <w:rPr>
                                <w:rFonts w:cs="Tahoma"/>
                                <w:color w:val="0B5294"/>
                                <w:spacing w:val="-4"/>
                                <w:sz w:val="24"/>
                                <w:szCs w:val="24"/>
                                <w:rtl/>
                              </w:rPr>
                              <w:t xml:space="preserve"> </w:t>
                            </w:r>
                            <w:r w:rsidRPr="00EF31EF">
                              <w:rPr>
                                <w:rFonts w:cs="Tahoma" w:hint="eastAsia"/>
                                <w:color w:val="0B5294"/>
                                <w:spacing w:val="-4"/>
                                <w:sz w:val="24"/>
                                <w:szCs w:val="24"/>
                                <w:rtl/>
                              </w:rPr>
                              <w:t>תחלואה</w:t>
                            </w:r>
                            <w:r w:rsidRPr="00EF31EF">
                              <w:rPr>
                                <w:rFonts w:cs="Tahoma"/>
                                <w:color w:val="0B5294"/>
                                <w:spacing w:val="-4"/>
                                <w:sz w:val="24"/>
                                <w:szCs w:val="24"/>
                                <w:rtl/>
                              </w:rPr>
                              <w:t xml:space="preserve"> </w:t>
                            </w:r>
                            <w:r w:rsidRPr="00EF31EF">
                              <w:rPr>
                                <w:rFonts w:cs="Tahoma" w:hint="eastAsia"/>
                                <w:color w:val="0B5294"/>
                                <w:spacing w:val="-4"/>
                                <w:sz w:val="24"/>
                                <w:szCs w:val="24"/>
                                <w:rtl/>
                              </w:rPr>
                              <w:t>כפולה</w:t>
                            </w:r>
                            <w:r w:rsidRPr="00EF31EF">
                              <w:rPr>
                                <w:rFonts w:cs="Tahoma"/>
                                <w:color w:val="0B5294"/>
                                <w:spacing w:val="-4"/>
                                <w:sz w:val="24"/>
                                <w:szCs w:val="24"/>
                                <w:rtl/>
                              </w:rPr>
                              <w:t xml:space="preserve"> </w:t>
                            </w:r>
                            <w:r w:rsidRPr="00EF31EF">
                              <w:rPr>
                                <w:rFonts w:cs="Tahoma" w:hint="eastAsia"/>
                                <w:color w:val="0B5294"/>
                                <w:spacing w:val="-4"/>
                                <w:sz w:val="24"/>
                                <w:szCs w:val="24"/>
                                <w:rtl/>
                              </w:rPr>
                              <w:t>עומד</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כ</w:t>
                            </w:r>
                            <w:r w:rsidRPr="00EF31EF">
                              <w:rPr>
                                <w:rFonts w:cs="Tahoma"/>
                                <w:color w:val="0B5294"/>
                                <w:spacing w:val="-4"/>
                                <w:sz w:val="24"/>
                                <w:szCs w:val="24"/>
                                <w:rtl/>
                              </w:rPr>
                              <w:t xml:space="preserve">-2% </w:t>
                            </w:r>
                            <w:r w:rsidRPr="00EF31EF">
                              <w:rPr>
                                <w:rFonts w:cs="Tahoma" w:hint="eastAsia"/>
                                <w:color w:val="0B5294"/>
                                <w:spacing w:val="-4"/>
                                <w:sz w:val="24"/>
                                <w:szCs w:val="24"/>
                                <w:rtl/>
                              </w:rPr>
                              <w:t>מכלל</w:t>
                            </w:r>
                            <w:r w:rsidRPr="00EF31EF">
                              <w:rPr>
                                <w:rFonts w:cs="Tahoma"/>
                                <w:color w:val="0B5294"/>
                                <w:spacing w:val="-4"/>
                                <w:sz w:val="24"/>
                                <w:szCs w:val="24"/>
                                <w:rtl/>
                              </w:rPr>
                              <w:t xml:space="preserve"> </w:t>
                            </w:r>
                            <w:r w:rsidRPr="00EF31EF">
                              <w:rPr>
                                <w:rFonts w:cs="Tahoma" w:hint="eastAsia"/>
                                <w:color w:val="0B5294"/>
                                <w:spacing w:val="-4"/>
                                <w:sz w:val="24"/>
                                <w:szCs w:val="24"/>
                                <w:rtl/>
                              </w:rPr>
                              <w:t>מיטות</w:t>
                            </w:r>
                            <w:r w:rsidRPr="00EF31EF">
                              <w:rPr>
                                <w:rFonts w:cs="Tahoma"/>
                                <w:color w:val="0B5294"/>
                                <w:spacing w:val="-4"/>
                                <w:sz w:val="24"/>
                                <w:szCs w:val="24"/>
                                <w:rtl/>
                              </w:rPr>
                              <w:t xml:space="preserve"> </w:t>
                            </w:r>
                            <w:r w:rsidRPr="00EF31EF">
                              <w:rPr>
                                <w:rFonts w:cs="Tahoma" w:hint="eastAsia"/>
                                <w:color w:val="0B5294"/>
                                <w:spacing w:val="-4"/>
                                <w:sz w:val="24"/>
                                <w:szCs w:val="24"/>
                                <w:rtl/>
                              </w:rPr>
                              <w:t>האשפוז</w:t>
                            </w:r>
                            <w:r w:rsidRPr="00EF31EF">
                              <w:rPr>
                                <w:rFonts w:cs="Tahoma"/>
                                <w:color w:val="0B5294"/>
                                <w:spacing w:val="-4"/>
                                <w:sz w:val="24"/>
                                <w:szCs w:val="24"/>
                                <w:rtl/>
                              </w:rPr>
                              <w:t xml:space="preserve"> </w:t>
                            </w:r>
                            <w:r w:rsidRPr="00EF31EF">
                              <w:rPr>
                                <w:rFonts w:cs="Tahoma" w:hint="eastAsia"/>
                                <w:color w:val="0B5294"/>
                                <w:spacing w:val="-4"/>
                                <w:sz w:val="24"/>
                                <w:szCs w:val="24"/>
                                <w:rtl/>
                              </w:rPr>
                              <w:t>בבתי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הפסיכיאטריים</w:t>
                            </w:r>
                            <w:r w:rsidRPr="00EF31EF">
                              <w:rPr>
                                <w:rFonts w:cs="Tahoma"/>
                                <w:color w:val="0B5294"/>
                                <w:spacing w:val="-4"/>
                                <w:sz w:val="24"/>
                                <w:szCs w:val="24"/>
                                <w:rtl/>
                              </w:rPr>
                              <w:t xml:space="preserve"> </w:t>
                            </w:r>
                            <w:r w:rsidRPr="00EF31EF">
                              <w:rPr>
                                <w:rFonts w:cs="Tahoma" w:hint="eastAsia"/>
                                <w:color w:val="0B5294"/>
                                <w:spacing w:val="-4"/>
                                <w:sz w:val="24"/>
                                <w:szCs w:val="24"/>
                                <w:rtl/>
                              </w:rPr>
                              <w:t>בישראל</w:t>
                            </w:r>
                            <w:r w:rsidRPr="00EF31EF">
                              <w:rPr>
                                <w:rFonts w:cs="Tahoma"/>
                                <w:color w:val="0B5294"/>
                                <w:spacing w:val="-4"/>
                                <w:sz w:val="24"/>
                                <w:szCs w:val="24"/>
                                <w:rtl/>
                              </w:rPr>
                              <w:t xml:space="preserve">, </w:t>
                            </w:r>
                            <w:r w:rsidRPr="00EF31EF">
                              <w:rPr>
                                <w:rFonts w:cs="Tahoma" w:hint="eastAsia"/>
                                <w:color w:val="0B5294"/>
                                <w:spacing w:val="-4"/>
                                <w:sz w:val="24"/>
                                <w:szCs w:val="24"/>
                                <w:rtl/>
                              </w:rPr>
                              <w:t>אף</w:t>
                            </w:r>
                            <w:r w:rsidRPr="00EF31EF">
                              <w:rPr>
                                <w:rFonts w:cs="Tahoma"/>
                                <w:color w:val="0B5294"/>
                                <w:spacing w:val="-4"/>
                                <w:sz w:val="24"/>
                                <w:szCs w:val="24"/>
                                <w:rtl/>
                              </w:rPr>
                              <w:t xml:space="preserve"> </w:t>
                            </w:r>
                            <w:r w:rsidRPr="00EF31EF">
                              <w:rPr>
                                <w:rFonts w:cs="Tahoma" w:hint="eastAsia"/>
                                <w:color w:val="0B5294"/>
                                <w:spacing w:val="-4"/>
                                <w:sz w:val="24"/>
                                <w:szCs w:val="24"/>
                                <w:rtl/>
                              </w:rPr>
                              <w:t>שהשיעור</w:t>
                            </w:r>
                            <w:r w:rsidRPr="00EF31EF">
                              <w:rPr>
                                <w:rFonts w:cs="Tahoma"/>
                                <w:color w:val="0B5294"/>
                                <w:spacing w:val="-4"/>
                                <w:sz w:val="24"/>
                                <w:szCs w:val="24"/>
                                <w:rtl/>
                              </w:rPr>
                              <w:t xml:space="preserve"> </w:t>
                            </w:r>
                            <w:r w:rsidRPr="00EF31EF">
                              <w:rPr>
                                <w:rFonts w:cs="Tahoma" w:hint="eastAsia"/>
                                <w:color w:val="0B5294"/>
                                <w:spacing w:val="-4"/>
                                <w:sz w:val="24"/>
                                <w:szCs w:val="24"/>
                                <w:rtl/>
                              </w:rPr>
                              <w:t>הנדרש</w:t>
                            </w:r>
                            <w:r w:rsidRPr="00EF31EF">
                              <w:rPr>
                                <w:rFonts w:cs="Tahoma"/>
                                <w:color w:val="0B5294"/>
                                <w:spacing w:val="-4"/>
                                <w:sz w:val="24"/>
                                <w:szCs w:val="24"/>
                                <w:rtl/>
                              </w:rPr>
                              <w:t xml:space="preserve"> </w:t>
                            </w:r>
                            <w:r w:rsidRPr="00EF31EF">
                              <w:rPr>
                                <w:rFonts w:cs="Tahoma" w:hint="eastAsia"/>
                                <w:color w:val="0B5294"/>
                                <w:spacing w:val="-4"/>
                                <w:sz w:val="24"/>
                                <w:szCs w:val="24"/>
                                <w:rtl/>
                              </w:rPr>
                              <w:t>לדעת</w:t>
                            </w:r>
                            <w:r w:rsidRPr="00EF31EF">
                              <w:rPr>
                                <w:rFonts w:cs="Tahoma"/>
                                <w:color w:val="0B5294"/>
                                <w:spacing w:val="-4"/>
                                <w:sz w:val="24"/>
                                <w:szCs w:val="24"/>
                                <w:rtl/>
                              </w:rPr>
                              <w:t xml:space="preserve"> </w:t>
                            </w:r>
                            <w:r w:rsidRPr="00EF31EF">
                              <w:rPr>
                                <w:rFonts w:cs="Tahoma" w:hint="eastAsia"/>
                                <w:color w:val="0B5294"/>
                                <w:spacing w:val="-4"/>
                                <w:sz w:val="24"/>
                                <w:szCs w:val="24"/>
                                <w:rtl/>
                              </w:rPr>
                              <w:t>המשרד</w:t>
                            </w:r>
                            <w:r w:rsidRPr="00EF31EF">
                              <w:rPr>
                                <w:rFonts w:cs="Tahoma"/>
                                <w:color w:val="0B5294"/>
                                <w:spacing w:val="-4"/>
                                <w:sz w:val="24"/>
                                <w:szCs w:val="24"/>
                                <w:rtl/>
                              </w:rPr>
                              <w:t xml:space="preserve"> </w:t>
                            </w:r>
                            <w:r w:rsidRPr="00EF31EF">
                              <w:rPr>
                                <w:rFonts w:cs="Tahoma" w:hint="eastAsia"/>
                                <w:color w:val="0B5294"/>
                                <w:spacing w:val="-4"/>
                                <w:sz w:val="24"/>
                                <w:szCs w:val="24"/>
                                <w:rtl/>
                              </w:rPr>
                              <w:t>הוא</w:t>
                            </w:r>
                            <w:r w:rsidRPr="00EF31EF">
                              <w:rPr>
                                <w:rFonts w:cs="Tahoma"/>
                                <w:color w:val="0B5294"/>
                                <w:spacing w:val="-4"/>
                                <w:sz w:val="24"/>
                                <w:szCs w:val="24"/>
                                <w:rtl/>
                              </w:rPr>
                              <w:t xml:space="preserve"> </w:t>
                            </w:r>
                            <w:r w:rsidR="00732AC2">
                              <w:rPr>
                                <w:rFonts w:cs="Tahoma" w:hint="cs"/>
                                <w:color w:val="0B5294"/>
                                <w:spacing w:val="-4"/>
                                <w:sz w:val="24"/>
                                <w:szCs w:val="24"/>
                                <w:rtl/>
                              </w:rPr>
                              <w:br/>
                            </w:r>
                            <w:r w:rsidRPr="00EF31EF">
                              <w:rPr>
                                <w:rFonts w:cs="Tahoma" w:hint="eastAsia"/>
                                <w:color w:val="0B5294"/>
                                <w:spacing w:val="-4"/>
                                <w:sz w:val="24"/>
                                <w:szCs w:val="24"/>
                                <w:rtl/>
                              </w:rPr>
                              <w:t>כ</w:t>
                            </w:r>
                            <w:r w:rsidRPr="00EF31EF">
                              <w:rPr>
                                <w:rFonts w:cs="Tahoma"/>
                                <w:color w:val="0B5294"/>
                                <w:spacing w:val="-4"/>
                                <w:sz w:val="24"/>
                                <w:szCs w:val="24"/>
                                <w:rtl/>
                              </w:rPr>
                              <w:t xml:space="preserve">-10%. </w:t>
                            </w:r>
                            <w:r w:rsidRPr="00EF31EF">
                              <w:rPr>
                                <w:rFonts w:cs="Tahoma" w:hint="eastAsia"/>
                                <w:color w:val="0B5294"/>
                                <w:spacing w:val="-4"/>
                                <w:sz w:val="24"/>
                                <w:szCs w:val="24"/>
                                <w:rtl/>
                              </w:rPr>
                              <w:t>אשפוזם</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חולים</w:t>
                            </w:r>
                            <w:r w:rsidRPr="00EF31EF">
                              <w:rPr>
                                <w:rFonts w:cs="Tahoma"/>
                                <w:color w:val="0B5294"/>
                                <w:spacing w:val="-4"/>
                                <w:sz w:val="24"/>
                                <w:szCs w:val="24"/>
                                <w:rtl/>
                              </w:rPr>
                              <w:t xml:space="preserve"> </w:t>
                            </w:r>
                            <w:r w:rsidRPr="00EF31EF">
                              <w:rPr>
                                <w:rFonts w:cs="Tahoma" w:hint="eastAsia"/>
                                <w:color w:val="0B5294"/>
                                <w:spacing w:val="-4"/>
                                <w:sz w:val="24"/>
                                <w:szCs w:val="24"/>
                                <w:rtl/>
                              </w:rPr>
                              <w:t>אלה</w:t>
                            </w:r>
                            <w:r w:rsidRPr="00EF31EF">
                              <w:rPr>
                                <w:rFonts w:cs="Tahoma"/>
                                <w:color w:val="0B5294"/>
                                <w:spacing w:val="-4"/>
                                <w:sz w:val="24"/>
                                <w:szCs w:val="24"/>
                                <w:rtl/>
                              </w:rPr>
                              <w:t xml:space="preserve"> </w:t>
                            </w:r>
                            <w:r w:rsidRPr="00EF31EF">
                              <w:rPr>
                                <w:rFonts w:cs="Tahoma" w:hint="eastAsia"/>
                                <w:color w:val="0B5294"/>
                                <w:spacing w:val="-4"/>
                                <w:sz w:val="24"/>
                                <w:szCs w:val="24"/>
                                <w:rtl/>
                              </w:rPr>
                              <w:t>במחלקות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שאינן</w:t>
                            </w:r>
                            <w:r w:rsidRPr="00EF31EF">
                              <w:rPr>
                                <w:rFonts w:cs="Tahoma"/>
                                <w:color w:val="0B5294"/>
                                <w:spacing w:val="-4"/>
                                <w:sz w:val="24"/>
                                <w:szCs w:val="24"/>
                                <w:rtl/>
                              </w:rPr>
                              <w:t xml:space="preserve"> </w:t>
                            </w:r>
                            <w:r w:rsidRPr="00EF31EF">
                              <w:rPr>
                                <w:rFonts w:cs="Tahoma" w:hint="eastAsia"/>
                                <w:color w:val="0B5294"/>
                                <w:spacing w:val="-4"/>
                                <w:sz w:val="24"/>
                                <w:szCs w:val="24"/>
                                <w:rtl/>
                              </w:rPr>
                              <w:t>מתאימות</w:t>
                            </w:r>
                            <w:r w:rsidRPr="00EF31EF">
                              <w:rPr>
                                <w:rFonts w:cs="Tahoma"/>
                                <w:color w:val="0B5294"/>
                                <w:spacing w:val="-4"/>
                                <w:sz w:val="24"/>
                                <w:szCs w:val="24"/>
                                <w:rtl/>
                              </w:rPr>
                              <w:t xml:space="preserve"> </w:t>
                            </w:r>
                            <w:r w:rsidRPr="00EF31EF">
                              <w:rPr>
                                <w:rFonts w:cs="Tahoma" w:hint="eastAsia"/>
                                <w:color w:val="0B5294"/>
                                <w:spacing w:val="-4"/>
                                <w:sz w:val="24"/>
                                <w:szCs w:val="24"/>
                                <w:rtl/>
                              </w:rPr>
                              <w:t>למאפייניהם</w:t>
                            </w:r>
                            <w:r w:rsidRPr="00EF31EF">
                              <w:rPr>
                                <w:rFonts w:cs="Tahoma"/>
                                <w:color w:val="0B5294"/>
                                <w:spacing w:val="-4"/>
                                <w:sz w:val="24"/>
                                <w:szCs w:val="24"/>
                                <w:rtl/>
                              </w:rPr>
                              <w:t xml:space="preserve"> </w:t>
                            </w:r>
                            <w:r w:rsidRPr="00EF31EF">
                              <w:rPr>
                                <w:rFonts w:cs="Tahoma" w:hint="eastAsia"/>
                                <w:color w:val="0B5294"/>
                                <w:spacing w:val="-4"/>
                                <w:sz w:val="24"/>
                                <w:szCs w:val="24"/>
                                <w:rtl/>
                              </w:rPr>
                              <w:t>עלול</w:t>
                            </w:r>
                            <w:r w:rsidRPr="00EF31EF">
                              <w:rPr>
                                <w:rFonts w:cs="Tahoma"/>
                                <w:color w:val="0B5294"/>
                                <w:spacing w:val="-4"/>
                                <w:sz w:val="24"/>
                                <w:szCs w:val="24"/>
                                <w:rtl/>
                              </w:rPr>
                              <w:t xml:space="preserve"> </w:t>
                            </w:r>
                            <w:r w:rsidRPr="00EF31EF">
                              <w:rPr>
                                <w:rFonts w:cs="Tahoma" w:hint="eastAsia"/>
                                <w:color w:val="0B5294"/>
                                <w:spacing w:val="-4"/>
                                <w:sz w:val="24"/>
                                <w:szCs w:val="24"/>
                                <w:rtl/>
                              </w:rPr>
                              <w:t>להשפיע</w:t>
                            </w:r>
                            <w:r w:rsidRPr="00EF31EF">
                              <w:rPr>
                                <w:rFonts w:cs="Tahoma"/>
                                <w:color w:val="0B5294"/>
                                <w:spacing w:val="-4"/>
                                <w:sz w:val="24"/>
                                <w:szCs w:val="24"/>
                                <w:rtl/>
                              </w:rPr>
                              <w:t xml:space="preserve"> </w:t>
                            </w:r>
                            <w:r w:rsidRPr="00EF31EF">
                              <w:rPr>
                                <w:rFonts w:cs="Tahoma" w:hint="eastAsia"/>
                                <w:color w:val="0B5294"/>
                                <w:spacing w:val="-4"/>
                                <w:sz w:val="24"/>
                                <w:szCs w:val="24"/>
                                <w:rtl/>
                              </w:rPr>
                              <w:t>לרעה</w:t>
                            </w:r>
                            <w:r w:rsidRPr="00EF31EF">
                              <w:rPr>
                                <w:rFonts w:cs="Tahoma"/>
                                <w:color w:val="0B5294"/>
                                <w:spacing w:val="-4"/>
                                <w:sz w:val="24"/>
                                <w:szCs w:val="24"/>
                                <w:rtl/>
                              </w:rPr>
                              <w:t xml:space="preserve"> </w:t>
                            </w:r>
                            <w:r w:rsidRPr="00EF31EF">
                              <w:rPr>
                                <w:rFonts w:cs="Tahoma" w:hint="eastAsia"/>
                                <w:color w:val="0B5294"/>
                                <w:spacing w:val="-4"/>
                                <w:sz w:val="24"/>
                                <w:szCs w:val="24"/>
                                <w:rtl/>
                              </w:rPr>
                              <w:t>גם</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חולים</w:t>
                            </w:r>
                            <w:r w:rsidRPr="00EF31EF">
                              <w:rPr>
                                <w:rFonts w:cs="Tahoma"/>
                                <w:color w:val="0B5294"/>
                                <w:spacing w:val="-4"/>
                                <w:sz w:val="24"/>
                                <w:szCs w:val="24"/>
                                <w:rtl/>
                              </w:rPr>
                              <w:t xml:space="preserve"> </w:t>
                            </w:r>
                            <w:r w:rsidRPr="00EF31EF">
                              <w:rPr>
                                <w:rFonts w:cs="Tahoma" w:hint="eastAsia"/>
                                <w:color w:val="0B5294"/>
                                <w:spacing w:val="-4"/>
                                <w:sz w:val="24"/>
                                <w:szCs w:val="24"/>
                                <w:rtl/>
                              </w:rPr>
                              <w:t>אחרים</w:t>
                            </w:r>
                            <w:r w:rsidRPr="00EF31EF">
                              <w:rPr>
                                <w:rFonts w:cs="Tahoma"/>
                                <w:color w:val="0B5294"/>
                                <w:spacing w:val="-4"/>
                                <w:sz w:val="24"/>
                                <w:szCs w:val="24"/>
                                <w:rtl/>
                              </w:rPr>
                              <w:t xml:space="preserve"> </w:t>
                            </w:r>
                            <w:r w:rsidRPr="00EF31EF">
                              <w:rPr>
                                <w:rFonts w:cs="Tahoma" w:hint="eastAsia"/>
                                <w:color w:val="0B5294"/>
                                <w:spacing w:val="-4"/>
                                <w:sz w:val="24"/>
                                <w:szCs w:val="24"/>
                                <w:rtl/>
                              </w:rPr>
                              <w:t>במחלקה</w:t>
                            </w:r>
                            <w:r w:rsidRPr="00EF31EF">
                              <w:rPr>
                                <w:rFonts w:cs="Tahoma"/>
                                <w:color w:val="0B5294"/>
                                <w:spacing w:val="-4"/>
                                <w:sz w:val="24"/>
                                <w:szCs w:val="24"/>
                                <w:rtl/>
                              </w:rPr>
                              <w:t xml:space="preserve">: </w:t>
                            </w:r>
                            <w:r w:rsidRPr="00EF31EF">
                              <w:rPr>
                                <w:rFonts w:cs="Tahoma" w:hint="eastAsia"/>
                                <w:color w:val="0B5294"/>
                                <w:spacing w:val="-4"/>
                                <w:sz w:val="24"/>
                                <w:szCs w:val="24"/>
                                <w:rtl/>
                              </w:rPr>
                              <w:t>לעתים</w:t>
                            </w:r>
                            <w:r w:rsidRPr="00EF31EF">
                              <w:rPr>
                                <w:rFonts w:cs="Tahoma"/>
                                <w:color w:val="0B5294"/>
                                <w:spacing w:val="-4"/>
                                <w:sz w:val="24"/>
                                <w:szCs w:val="24"/>
                                <w:rtl/>
                              </w:rPr>
                              <w:t xml:space="preserve"> </w:t>
                            </w:r>
                            <w:r w:rsidRPr="00EF31EF">
                              <w:rPr>
                                <w:rFonts w:cs="Tahoma" w:hint="eastAsia"/>
                                <w:color w:val="0B5294"/>
                                <w:spacing w:val="-4"/>
                                <w:sz w:val="24"/>
                                <w:szCs w:val="24"/>
                                <w:rtl/>
                              </w:rPr>
                              <w:t>הדבר</w:t>
                            </w:r>
                            <w:r w:rsidRPr="00EF31EF">
                              <w:rPr>
                                <w:rFonts w:cs="Tahoma"/>
                                <w:color w:val="0B5294"/>
                                <w:spacing w:val="-4"/>
                                <w:sz w:val="24"/>
                                <w:szCs w:val="24"/>
                                <w:rtl/>
                              </w:rPr>
                              <w:t xml:space="preserve"> </w:t>
                            </w:r>
                            <w:r w:rsidRPr="00EF31EF">
                              <w:rPr>
                                <w:rFonts w:cs="Tahoma" w:hint="eastAsia"/>
                                <w:color w:val="0B5294"/>
                                <w:spacing w:val="-4"/>
                                <w:sz w:val="24"/>
                                <w:szCs w:val="24"/>
                                <w:rtl/>
                              </w:rPr>
                              <w:t>מעודד</w:t>
                            </w:r>
                            <w:r w:rsidRPr="00EF31EF">
                              <w:rPr>
                                <w:rFonts w:cs="Tahoma"/>
                                <w:color w:val="0B5294"/>
                                <w:spacing w:val="-4"/>
                                <w:sz w:val="24"/>
                                <w:szCs w:val="24"/>
                                <w:rtl/>
                              </w:rPr>
                              <w:t xml:space="preserve"> </w:t>
                            </w:r>
                            <w:r w:rsidRPr="00EF31EF">
                              <w:rPr>
                                <w:rFonts w:cs="Tahoma" w:hint="eastAsia"/>
                                <w:color w:val="0B5294"/>
                                <w:spacing w:val="-4"/>
                                <w:sz w:val="24"/>
                                <w:szCs w:val="24"/>
                                <w:rtl/>
                              </w:rPr>
                              <w:t>אותם</w:t>
                            </w:r>
                            <w:r w:rsidRPr="00EF31EF">
                              <w:rPr>
                                <w:rFonts w:cs="Tahoma"/>
                                <w:color w:val="0B5294"/>
                                <w:spacing w:val="-4"/>
                                <w:sz w:val="24"/>
                                <w:szCs w:val="24"/>
                                <w:rtl/>
                              </w:rPr>
                              <w:t xml:space="preserve"> </w:t>
                            </w:r>
                            <w:r w:rsidRPr="00EF31EF">
                              <w:rPr>
                                <w:rFonts w:cs="Tahoma" w:hint="eastAsia"/>
                                <w:color w:val="0B5294"/>
                                <w:spacing w:val="-4"/>
                                <w:sz w:val="24"/>
                                <w:szCs w:val="24"/>
                                <w:rtl/>
                              </w:rPr>
                              <w:t>לצרוך</w:t>
                            </w:r>
                            <w:r w:rsidRPr="00EF31EF">
                              <w:rPr>
                                <w:rFonts w:cs="Tahoma"/>
                                <w:color w:val="0B5294"/>
                                <w:spacing w:val="-4"/>
                                <w:sz w:val="24"/>
                                <w:szCs w:val="24"/>
                                <w:rtl/>
                              </w:rPr>
                              <w:t xml:space="preserve"> </w:t>
                            </w:r>
                            <w:r w:rsidRPr="00EF31EF">
                              <w:rPr>
                                <w:rFonts w:cs="Tahoma" w:hint="eastAsia"/>
                                <w:color w:val="0B5294"/>
                                <w:spacing w:val="-4"/>
                                <w:sz w:val="24"/>
                                <w:szCs w:val="24"/>
                                <w:rtl/>
                              </w:rPr>
                              <w:t>סמים</w:t>
                            </w:r>
                            <w:r w:rsidRPr="00EF31EF">
                              <w:rPr>
                                <w:rFonts w:cs="Tahoma"/>
                                <w:color w:val="0B5294"/>
                                <w:spacing w:val="-4"/>
                                <w:sz w:val="24"/>
                                <w:szCs w:val="24"/>
                                <w:rtl/>
                              </w:rPr>
                              <w:t xml:space="preserve"> </w:t>
                            </w:r>
                            <w:r w:rsidRPr="00EF31EF">
                              <w:rPr>
                                <w:rFonts w:cs="Tahoma" w:hint="eastAsia"/>
                                <w:color w:val="0B5294"/>
                                <w:spacing w:val="-4"/>
                                <w:sz w:val="24"/>
                                <w:szCs w:val="24"/>
                                <w:rtl/>
                              </w:rPr>
                              <w:t>ואלכוהול</w:t>
                            </w:r>
                            <w:r w:rsidRPr="00EF31EF">
                              <w:rPr>
                                <w:rFonts w:cs="Tahoma"/>
                                <w:color w:val="0B5294"/>
                                <w:spacing w:val="-4"/>
                                <w:sz w:val="24"/>
                                <w:szCs w:val="24"/>
                                <w:rtl/>
                              </w:rPr>
                              <w:t xml:space="preserve">, </w:t>
                            </w:r>
                            <w:r w:rsidRPr="00EF31EF">
                              <w:rPr>
                                <w:rFonts w:cs="Tahoma" w:hint="eastAsia"/>
                                <w:color w:val="0B5294"/>
                                <w:spacing w:val="-4"/>
                                <w:sz w:val="24"/>
                                <w:szCs w:val="24"/>
                                <w:rtl/>
                              </w:rPr>
                              <w:t>וכן</w:t>
                            </w:r>
                            <w:r w:rsidRPr="00EF31EF">
                              <w:rPr>
                                <w:rFonts w:cs="Tahoma"/>
                                <w:color w:val="0B5294"/>
                                <w:spacing w:val="-4"/>
                                <w:sz w:val="24"/>
                                <w:szCs w:val="24"/>
                                <w:rtl/>
                              </w:rPr>
                              <w:t xml:space="preserve"> </w:t>
                            </w:r>
                            <w:r w:rsidRPr="00EF31EF">
                              <w:rPr>
                                <w:rFonts w:cs="Tahoma" w:hint="eastAsia"/>
                                <w:color w:val="0B5294"/>
                                <w:spacing w:val="-4"/>
                                <w:sz w:val="24"/>
                                <w:szCs w:val="24"/>
                                <w:rtl/>
                              </w:rPr>
                              <w:t>ניכרת</w:t>
                            </w:r>
                            <w:r w:rsidRPr="00EF31EF">
                              <w:rPr>
                                <w:rFonts w:cs="Tahoma"/>
                                <w:color w:val="0B5294"/>
                                <w:spacing w:val="-4"/>
                                <w:sz w:val="24"/>
                                <w:szCs w:val="24"/>
                                <w:rtl/>
                              </w:rPr>
                              <w:t xml:space="preserve"> </w:t>
                            </w:r>
                            <w:r w:rsidRPr="00EF31EF">
                              <w:rPr>
                                <w:rFonts w:cs="Tahoma" w:hint="eastAsia"/>
                                <w:color w:val="0B5294"/>
                                <w:spacing w:val="-4"/>
                                <w:sz w:val="24"/>
                                <w:szCs w:val="24"/>
                                <w:rtl/>
                              </w:rPr>
                              <w:t>התגברות</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אווירת</w:t>
                            </w:r>
                            <w:r w:rsidRPr="00EF31EF">
                              <w:rPr>
                                <w:rFonts w:cs="Tahoma"/>
                                <w:color w:val="0B5294"/>
                                <w:spacing w:val="-4"/>
                                <w:sz w:val="24"/>
                                <w:szCs w:val="24"/>
                                <w:rtl/>
                              </w:rPr>
                              <w:t xml:space="preserve"> </w:t>
                            </w:r>
                            <w:r w:rsidRPr="00EF31EF">
                              <w:rPr>
                                <w:rFonts w:cs="Tahoma" w:hint="eastAsia"/>
                                <w:color w:val="0B5294"/>
                                <w:spacing w:val="-4"/>
                                <w:sz w:val="24"/>
                                <w:szCs w:val="24"/>
                                <w:rtl/>
                              </w:rPr>
                              <w:t>אלימות</w:t>
                            </w:r>
                            <w:r w:rsidRPr="00EF31EF">
                              <w:rPr>
                                <w:rFonts w:cs="Tahoma"/>
                                <w:color w:val="0B5294"/>
                                <w:spacing w:val="-4"/>
                                <w:sz w:val="24"/>
                                <w:szCs w:val="24"/>
                                <w:rtl/>
                              </w:rPr>
                              <w:t xml:space="preserve"> </w:t>
                            </w:r>
                            <w:r w:rsidRPr="00EF31EF">
                              <w:rPr>
                                <w:rFonts w:cs="Tahoma" w:hint="eastAsia"/>
                                <w:color w:val="0B5294"/>
                                <w:spacing w:val="-4"/>
                                <w:sz w:val="24"/>
                                <w:szCs w:val="24"/>
                                <w:rtl/>
                              </w:rPr>
                              <w:t>במחלקות</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101550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5297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77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25110"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שיעור</w:t>
                      </w:r>
                      <w:r w:rsidRPr="00EF31EF">
                        <w:rPr>
                          <w:rFonts w:cs="Tahoma"/>
                          <w:color w:val="0B5294"/>
                          <w:spacing w:val="-4"/>
                          <w:sz w:val="24"/>
                          <w:szCs w:val="24"/>
                          <w:rtl/>
                        </w:rPr>
                        <w:t xml:space="preserve"> </w:t>
                      </w:r>
                      <w:r w:rsidRPr="00EF31EF">
                        <w:rPr>
                          <w:rFonts w:cs="Tahoma" w:hint="eastAsia"/>
                          <w:color w:val="0B5294"/>
                          <w:spacing w:val="-4"/>
                          <w:sz w:val="24"/>
                          <w:szCs w:val="24"/>
                          <w:rtl/>
                        </w:rPr>
                        <w:t>המיטות</w:t>
                      </w:r>
                      <w:r w:rsidRPr="00EF31EF">
                        <w:rPr>
                          <w:rFonts w:cs="Tahoma"/>
                          <w:color w:val="0B5294"/>
                          <w:spacing w:val="-4"/>
                          <w:sz w:val="24"/>
                          <w:szCs w:val="24"/>
                          <w:rtl/>
                        </w:rPr>
                        <w:t xml:space="preserve"> </w:t>
                      </w:r>
                      <w:r w:rsidRPr="00EF31EF">
                        <w:rPr>
                          <w:rFonts w:cs="Tahoma" w:hint="eastAsia"/>
                          <w:color w:val="0B5294"/>
                          <w:spacing w:val="-4"/>
                          <w:sz w:val="24"/>
                          <w:szCs w:val="24"/>
                          <w:rtl/>
                        </w:rPr>
                        <w:t>לחולי</w:t>
                      </w:r>
                      <w:r w:rsidRPr="00EF31EF">
                        <w:rPr>
                          <w:rFonts w:cs="Tahoma"/>
                          <w:color w:val="0B5294"/>
                          <w:spacing w:val="-4"/>
                          <w:sz w:val="24"/>
                          <w:szCs w:val="24"/>
                          <w:rtl/>
                        </w:rPr>
                        <w:t xml:space="preserve"> </w:t>
                      </w:r>
                      <w:r w:rsidRPr="00EF31EF">
                        <w:rPr>
                          <w:rFonts w:cs="Tahoma" w:hint="eastAsia"/>
                          <w:color w:val="0B5294"/>
                          <w:spacing w:val="-4"/>
                          <w:sz w:val="24"/>
                          <w:szCs w:val="24"/>
                          <w:rtl/>
                        </w:rPr>
                        <w:t>תחלואה</w:t>
                      </w:r>
                      <w:r w:rsidRPr="00EF31EF">
                        <w:rPr>
                          <w:rFonts w:cs="Tahoma"/>
                          <w:color w:val="0B5294"/>
                          <w:spacing w:val="-4"/>
                          <w:sz w:val="24"/>
                          <w:szCs w:val="24"/>
                          <w:rtl/>
                        </w:rPr>
                        <w:t xml:space="preserve"> </w:t>
                      </w:r>
                      <w:r w:rsidRPr="00EF31EF">
                        <w:rPr>
                          <w:rFonts w:cs="Tahoma" w:hint="eastAsia"/>
                          <w:color w:val="0B5294"/>
                          <w:spacing w:val="-4"/>
                          <w:sz w:val="24"/>
                          <w:szCs w:val="24"/>
                          <w:rtl/>
                        </w:rPr>
                        <w:t>כפולה</w:t>
                      </w:r>
                      <w:r w:rsidRPr="00EF31EF">
                        <w:rPr>
                          <w:rFonts w:cs="Tahoma"/>
                          <w:color w:val="0B5294"/>
                          <w:spacing w:val="-4"/>
                          <w:sz w:val="24"/>
                          <w:szCs w:val="24"/>
                          <w:rtl/>
                        </w:rPr>
                        <w:t xml:space="preserve"> </w:t>
                      </w:r>
                      <w:r w:rsidRPr="00EF31EF">
                        <w:rPr>
                          <w:rFonts w:cs="Tahoma" w:hint="eastAsia"/>
                          <w:color w:val="0B5294"/>
                          <w:spacing w:val="-4"/>
                          <w:sz w:val="24"/>
                          <w:szCs w:val="24"/>
                          <w:rtl/>
                        </w:rPr>
                        <w:t>עומד</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כ</w:t>
                      </w:r>
                      <w:r w:rsidRPr="00EF31EF">
                        <w:rPr>
                          <w:rFonts w:cs="Tahoma"/>
                          <w:color w:val="0B5294"/>
                          <w:spacing w:val="-4"/>
                          <w:sz w:val="24"/>
                          <w:szCs w:val="24"/>
                          <w:rtl/>
                        </w:rPr>
                        <w:t xml:space="preserve">-2% </w:t>
                      </w:r>
                      <w:r w:rsidRPr="00EF31EF">
                        <w:rPr>
                          <w:rFonts w:cs="Tahoma" w:hint="eastAsia"/>
                          <w:color w:val="0B5294"/>
                          <w:spacing w:val="-4"/>
                          <w:sz w:val="24"/>
                          <w:szCs w:val="24"/>
                          <w:rtl/>
                        </w:rPr>
                        <w:t>מכלל</w:t>
                      </w:r>
                      <w:r w:rsidRPr="00EF31EF">
                        <w:rPr>
                          <w:rFonts w:cs="Tahoma"/>
                          <w:color w:val="0B5294"/>
                          <w:spacing w:val="-4"/>
                          <w:sz w:val="24"/>
                          <w:szCs w:val="24"/>
                          <w:rtl/>
                        </w:rPr>
                        <w:t xml:space="preserve"> </w:t>
                      </w:r>
                      <w:r w:rsidRPr="00EF31EF">
                        <w:rPr>
                          <w:rFonts w:cs="Tahoma" w:hint="eastAsia"/>
                          <w:color w:val="0B5294"/>
                          <w:spacing w:val="-4"/>
                          <w:sz w:val="24"/>
                          <w:szCs w:val="24"/>
                          <w:rtl/>
                        </w:rPr>
                        <w:t>מיטות</w:t>
                      </w:r>
                      <w:r w:rsidRPr="00EF31EF">
                        <w:rPr>
                          <w:rFonts w:cs="Tahoma"/>
                          <w:color w:val="0B5294"/>
                          <w:spacing w:val="-4"/>
                          <w:sz w:val="24"/>
                          <w:szCs w:val="24"/>
                          <w:rtl/>
                        </w:rPr>
                        <w:t xml:space="preserve"> </w:t>
                      </w:r>
                      <w:r w:rsidRPr="00EF31EF">
                        <w:rPr>
                          <w:rFonts w:cs="Tahoma" w:hint="eastAsia"/>
                          <w:color w:val="0B5294"/>
                          <w:spacing w:val="-4"/>
                          <w:sz w:val="24"/>
                          <w:szCs w:val="24"/>
                          <w:rtl/>
                        </w:rPr>
                        <w:t>האשפוז</w:t>
                      </w:r>
                      <w:r w:rsidRPr="00EF31EF">
                        <w:rPr>
                          <w:rFonts w:cs="Tahoma"/>
                          <w:color w:val="0B5294"/>
                          <w:spacing w:val="-4"/>
                          <w:sz w:val="24"/>
                          <w:szCs w:val="24"/>
                          <w:rtl/>
                        </w:rPr>
                        <w:t xml:space="preserve"> </w:t>
                      </w:r>
                      <w:r w:rsidRPr="00EF31EF">
                        <w:rPr>
                          <w:rFonts w:cs="Tahoma" w:hint="eastAsia"/>
                          <w:color w:val="0B5294"/>
                          <w:spacing w:val="-4"/>
                          <w:sz w:val="24"/>
                          <w:szCs w:val="24"/>
                          <w:rtl/>
                        </w:rPr>
                        <w:t>בבתי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הפסיכיאטריים</w:t>
                      </w:r>
                      <w:r w:rsidRPr="00EF31EF">
                        <w:rPr>
                          <w:rFonts w:cs="Tahoma"/>
                          <w:color w:val="0B5294"/>
                          <w:spacing w:val="-4"/>
                          <w:sz w:val="24"/>
                          <w:szCs w:val="24"/>
                          <w:rtl/>
                        </w:rPr>
                        <w:t xml:space="preserve"> </w:t>
                      </w:r>
                      <w:r w:rsidRPr="00EF31EF">
                        <w:rPr>
                          <w:rFonts w:cs="Tahoma" w:hint="eastAsia"/>
                          <w:color w:val="0B5294"/>
                          <w:spacing w:val="-4"/>
                          <w:sz w:val="24"/>
                          <w:szCs w:val="24"/>
                          <w:rtl/>
                        </w:rPr>
                        <w:t>בישראל</w:t>
                      </w:r>
                      <w:r w:rsidRPr="00EF31EF">
                        <w:rPr>
                          <w:rFonts w:cs="Tahoma"/>
                          <w:color w:val="0B5294"/>
                          <w:spacing w:val="-4"/>
                          <w:sz w:val="24"/>
                          <w:szCs w:val="24"/>
                          <w:rtl/>
                        </w:rPr>
                        <w:t xml:space="preserve">, </w:t>
                      </w:r>
                      <w:r w:rsidRPr="00EF31EF">
                        <w:rPr>
                          <w:rFonts w:cs="Tahoma" w:hint="eastAsia"/>
                          <w:color w:val="0B5294"/>
                          <w:spacing w:val="-4"/>
                          <w:sz w:val="24"/>
                          <w:szCs w:val="24"/>
                          <w:rtl/>
                        </w:rPr>
                        <w:t>אף</w:t>
                      </w:r>
                      <w:r w:rsidRPr="00EF31EF">
                        <w:rPr>
                          <w:rFonts w:cs="Tahoma"/>
                          <w:color w:val="0B5294"/>
                          <w:spacing w:val="-4"/>
                          <w:sz w:val="24"/>
                          <w:szCs w:val="24"/>
                          <w:rtl/>
                        </w:rPr>
                        <w:t xml:space="preserve"> </w:t>
                      </w:r>
                      <w:r w:rsidRPr="00EF31EF">
                        <w:rPr>
                          <w:rFonts w:cs="Tahoma" w:hint="eastAsia"/>
                          <w:color w:val="0B5294"/>
                          <w:spacing w:val="-4"/>
                          <w:sz w:val="24"/>
                          <w:szCs w:val="24"/>
                          <w:rtl/>
                        </w:rPr>
                        <w:t>שהשיעור</w:t>
                      </w:r>
                      <w:r w:rsidRPr="00EF31EF">
                        <w:rPr>
                          <w:rFonts w:cs="Tahoma"/>
                          <w:color w:val="0B5294"/>
                          <w:spacing w:val="-4"/>
                          <w:sz w:val="24"/>
                          <w:szCs w:val="24"/>
                          <w:rtl/>
                        </w:rPr>
                        <w:t xml:space="preserve"> </w:t>
                      </w:r>
                      <w:r w:rsidRPr="00EF31EF">
                        <w:rPr>
                          <w:rFonts w:cs="Tahoma" w:hint="eastAsia"/>
                          <w:color w:val="0B5294"/>
                          <w:spacing w:val="-4"/>
                          <w:sz w:val="24"/>
                          <w:szCs w:val="24"/>
                          <w:rtl/>
                        </w:rPr>
                        <w:t>הנדרש</w:t>
                      </w:r>
                      <w:r w:rsidRPr="00EF31EF">
                        <w:rPr>
                          <w:rFonts w:cs="Tahoma"/>
                          <w:color w:val="0B5294"/>
                          <w:spacing w:val="-4"/>
                          <w:sz w:val="24"/>
                          <w:szCs w:val="24"/>
                          <w:rtl/>
                        </w:rPr>
                        <w:t xml:space="preserve"> </w:t>
                      </w:r>
                      <w:r w:rsidRPr="00EF31EF">
                        <w:rPr>
                          <w:rFonts w:cs="Tahoma" w:hint="eastAsia"/>
                          <w:color w:val="0B5294"/>
                          <w:spacing w:val="-4"/>
                          <w:sz w:val="24"/>
                          <w:szCs w:val="24"/>
                          <w:rtl/>
                        </w:rPr>
                        <w:t>לדעת</w:t>
                      </w:r>
                      <w:r w:rsidRPr="00EF31EF">
                        <w:rPr>
                          <w:rFonts w:cs="Tahoma"/>
                          <w:color w:val="0B5294"/>
                          <w:spacing w:val="-4"/>
                          <w:sz w:val="24"/>
                          <w:szCs w:val="24"/>
                          <w:rtl/>
                        </w:rPr>
                        <w:t xml:space="preserve"> </w:t>
                      </w:r>
                      <w:r w:rsidRPr="00EF31EF">
                        <w:rPr>
                          <w:rFonts w:cs="Tahoma" w:hint="eastAsia"/>
                          <w:color w:val="0B5294"/>
                          <w:spacing w:val="-4"/>
                          <w:sz w:val="24"/>
                          <w:szCs w:val="24"/>
                          <w:rtl/>
                        </w:rPr>
                        <w:t>המשרד</w:t>
                      </w:r>
                      <w:r w:rsidRPr="00EF31EF">
                        <w:rPr>
                          <w:rFonts w:cs="Tahoma"/>
                          <w:color w:val="0B5294"/>
                          <w:spacing w:val="-4"/>
                          <w:sz w:val="24"/>
                          <w:szCs w:val="24"/>
                          <w:rtl/>
                        </w:rPr>
                        <w:t xml:space="preserve"> </w:t>
                      </w:r>
                      <w:r w:rsidRPr="00EF31EF">
                        <w:rPr>
                          <w:rFonts w:cs="Tahoma" w:hint="eastAsia"/>
                          <w:color w:val="0B5294"/>
                          <w:spacing w:val="-4"/>
                          <w:sz w:val="24"/>
                          <w:szCs w:val="24"/>
                          <w:rtl/>
                        </w:rPr>
                        <w:t>הוא</w:t>
                      </w:r>
                      <w:r w:rsidRPr="00EF31EF">
                        <w:rPr>
                          <w:rFonts w:cs="Tahoma"/>
                          <w:color w:val="0B5294"/>
                          <w:spacing w:val="-4"/>
                          <w:sz w:val="24"/>
                          <w:szCs w:val="24"/>
                          <w:rtl/>
                        </w:rPr>
                        <w:t xml:space="preserve"> </w:t>
                      </w:r>
                      <w:r w:rsidR="00732AC2">
                        <w:rPr>
                          <w:rFonts w:cs="Tahoma" w:hint="cs"/>
                          <w:color w:val="0B5294"/>
                          <w:spacing w:val="-4"/>
                          <w:sz w:val="24"/>
                          <w:szCs w:val="24"/>
                          <w:rtl/>
                        </w:rPr>
                        <w:br/>
                      </w:r>
                      <w:r w:rsidRPr="00EF31EF">
                        <w:rPr>
                          <w:rFonts w:cs="Tahoma" w:hint="eastAsia"/>
                          <w:color w:val="0B5294"/>
                          <w:spacing w:val="-4"/>
                          <w:sz w:val="24"/>
                          <w:szCs w:val="24"/>
                          <w:rtl/>
                        </w:rPr>
                        <w:t>כ</w:t>
                      </w:r>
                      <w:r w:rsidRPr="00EF31EF">
                        <w:rPr>
                          <w:rFonts w:cs="Tahoma"/>
                          <w:color w:val="0B5294"/>
                          <w:spacing w:val="-4"/>
                          <w:sz w:val="24"/>
                          <w:szCs w:val="24"/>
                          <w:rtl/>
                        </w:rPr>
                        <w:t xml:space="preserve">-10%. </w:t>
                      </w:r>
                      <w:r w:rsidRPr="00EF31EF">
                        <w:rPr>
                          <w:rFonts w:cs="Tahoma" w:hint="eastAsia"/>
                          <w:color w:val="0B5294"/>
                          <w:spacing w:val="-4"/>
                          <w:sz w:val="24"/>
                          <w:szCs w:val="24"/>
                          <w:rtl/>
                        </w:rPr>
                        <w:t>אשפוזם</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חולים</w:t>
                      </w:r>
                      <w:r w:rsidRPr="00EF31EF">
                        <w:rPr>
                          <w:rFonts w:cs="Tahoma"/>
                          <w:color w:val="0B5294"/>
                          <w:spacing w:val="-4"/>
                          <w:sz w:val="24"/>
                          <w:szCs w:val="24"/>
                          <w:rtl/>
                        </w:rPr>
                        <w:t xml:space="preserve"> </w:t>
                      </w:r>
                      <w:r w:rsidRPr="00EF31EF">
                        <w:rPr>
                          <w:rFonts w:cs="Tahoma" w:hint="eastAsia"/>
                          <w:color w:val="0B5294"/>
                          <w:spacing w:val="-4"/>
                          <w:sz w:val="24"/>
                          <w:szCs w:val="24"/>
                          <w:rtl/>
                        </w:rPr>
                        <w:t>אלה</w:t>
                      </w:r>
                      <w:r w:rsidRPr="00EF31EF">
                        <w:rPr>
                          <w:rFonts w:cs="Tahoma"/>
                          <w:color w:val="0B5294"/>
                          <w:spacing w:val="-4"/>
                          <w:sz w:val="24"/>
                          <w:szCs w:val="24"/>
                          <w:rtl/>
                        </w:rPr>
                        <w:t xml:space="preserve"> </w:t>
                      </w:r>
                      <w:r w:rsidRPr="00EF31EF">
                        <w:rPr>
                          <w:rFonts w:cs="Tahoma" w:hint="eastAsia"/>
                          <w:color w:val="0B5294"/>
                          <w:spacing w:val="-4"/>
                          <w:sz w:val="24"/>
                          <w:szCs w:val="24"/>
                          <w:rtl/>
                        </w:rPr>
                        <w:t>במחלקות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שאינן</w:t>
                      </w:r>
                      <w:r w:rsidRPr="00EF31EF">
                        <w:rPr>
                          <w:rFonts w:cs="Tahoma"/>
                          <w:color w:val="0B5294"/>
                          <w:spacing w:val="-4"/>
                          <w:sz w:val="24"/>
                          <w:szCs w:val="24"/>
                          <w:rtl/>
                        </w:rPr>
                        <w:t xml:space="preserve"> </w:t>
                      </w:r>
                      <w:r w:rsidRPr="00EF31EF">
                        <w:rPr>
                          <w:rFonts w:cs="Tahoma" w:hint="eastAsia"/>
                          <w:color w:val="0B5294"/>
                          <w:spacing w:val="-4"/>
                          <w:sz w:val="24"/>
                          <w:szCs w:val="24"/>
                          <w:rtl/>
                        </w:rPr>
                        <w:t>מתאימות</w:t>
                      </w:r>
                      <w:r w:rsidRPr="00EF31EF">
                        <w:rPr>
                          <w:rFonts w:cs="Tahoma"/>
                          <w:color w:val="0B5294"/>
                          <w:spacing w:val="-4"/>
                          <w:sz w:val="24"/>
                          <w:szCs w:val="24"/>
                          <w:rtl/>
                        </w:rPr>
                        <w:t xml:space="preserve"> </w:t>
                      </w:r>
                      <w:r w:rsidRPr="00EF31EF">
                        <w:rPr>
                          <w:rFonts w:cs="Tahoma" w:hint="eastAsia"/>
                          <w:color w:val="0B5294"/>
                          <w:spacing w:val="-4"/>
                          <w:sz w:val="24"/>
                          <w:szCs w:val="24"/>
                          <w:rtl/>
                        </w:rPr>
                        <w:t>למאפייניהם</w:t>
                      </w:r>
                      <w:r w:rsidRPr="00EF31EF">
                        <w:rPr>
                          <w:rFonts w:cs="Tahoma"/>
                          <w:color w:val="0B5294"/>
                          <w:spacing w:val="-4"/>
                          <w:sz w:val="24"/>
                          <w:szCs w:val="24"/>
                          <w:rtl/>
                        </w:rPr>
                        <w:t xml:space="preserve"> </w:t>
                      </w:r>
                      <w:r w:rsidRPr="00EF31EF">
                        <w:rPr>
                          <w:rFonts w:cs="Tahoma" w:hint="eastAsia"/>
                          <w:color w:val="0B5294"/>
                          <w:spacing w:val="-4"/>
                          <w:sz w:val="24"/>
                          <w:szCs w:val="24"/>
                          <w:rtl/>
                        </w:rPr>
                        <w:t>עלול</w:t>
                      </w:r>
                      <w:r w:rsidRPr="00EF31EF">
                        <w:rPr>
                          <w:rFonts w:cs="Tahoma"/>
                          <w:color w:val="0B5294"/>
                          <w:spacing w:val="-4"/>
                          <w:sz w:val="24"/>
                          <w:szCs w:val="24"/>
                          <w:rtl/>
                        </w:rPr>
                        <w:t xml:space="preserve"> </w:t>
                      </w:r>
                      <w:r w:rsidRPr="00EF31EF">
                        <w:rPr>
                          <w:rFonts w:cs="Tahoma" w:hint="eastAsia"/>
                          <w:color w:val="0B5294"/>
                          <w:spacing w:val="-4"/>
                          <w:sz w:val="24"/>
                          <w:szCs w:val="24"/>
                          <w:rtl/>
                        </w:rPr>
                        <w:t>להשפיע</w:t>
                      </w:r>
                      <w:r w:rsidRPr="00EF31EF">
                        <w:rPr>
                          <w:rFonts w:cs="Tahoma"/>
                          <w:color w:val="0B5294"/>
                          <w:spacing w:val="-4"/>
                          <w:sz w:val="24"/>
                          <w:szCs w:val="24"/>
                          <w:rtl/>
                        </w:rPr>
                        <w:t xml:space="preserve"> </w:t>
                      </w:r>
                      <w:r w:rsidRPr="00EF31EF">
                        <w:rPr>
                          <w:rFonts w:cs="Tahoma" w:hint="eastAsia"/>
                          <w:color w:val="0B5294"/>
                          <w:spacing w:val="-4"/>
                          <w:sz w:val="24"/>
                          <w:szCs w:val="24"/>
                          <w:rtl/>
                        </w:rPr>
                        <w:t>לרעה</w:t>
                      </w:r>
                      <w:r w:rsidRPr="00EF31EF">
                        <w:rPr>
                          <w:rFonts w:cs="Tahoma"/>
                          <w:color w:val="0B5294"/>
                          <w:spacing w:val="-4"/>
                          <w:sz w:val="24"/>
                          <w:szCs w:val="24"/>
                          <w:rtl/>
                        </w:rPr>
                        <w:t xml:space="preserve"> </w:t>
                      </w:r>
                      <w:r w:rsidRPr="00EF31EF">
                        <w:rPr>
                          <w:rFonts w:cs="Tahoma" w:hint="eastAsia"/>
                          <w:color w:val="0B5294"/>
                          <w:spacing w:val="-4"/>
                          <w:sz w:val="24"/>
                          <w:szCs w:val="24"/>
                          <w:rtl/>
                        </w:rPr>
                        <w:t>גם</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חולים</w:t>
                      </w:r>
                      <w:r w:rsidRPr="00EF31EF">
                        <w:rPr>
                          <w:rFonts w:cs="Tahoma"/>
                          <w:color w:val="0B5294"/>
                          <w:spacing w:val="-4"/>
                          <w:sz w:val="24"/>
                          <w:szCs w:val="24"/>
                          <w:rtl/>
                        </w:rPr>
                        <w:t xml:space="preserve"> </w:t>
                      </w:r>
                      <w:r w:rsidRPr="00EF31EF">
                        <w:rPr>
                          <w:rFonts w:cs="Tahoma" w:hint="eastAsia"/>
                          <w:color w:val="0B5294"/>
                          <w:spacing w:val="-4"/>
                          <w:sz w:val="24"/>
                          <w:szCs w:val="24"/>
                          <w:rtl/>
                        </w:rPr>
                        <w:t>אחרים</w:t>
                      </w:r>
                      <w:r w:rsidRPr="00EF31EF">
                        <w:rPr>
                          <w:rFonts w:cs="Tahoma"/>
                          <w:color w:val="0B5294"/>
                          <w:spacing w:val="-4"/>
                          <w:sz w:val="24"/>
                          <w:szCs w:val="24"/>
                          <w:rtl/>
                        </w:rPr>
                        <w:t xml:space="preserve"> </w:t>
                      </w:r>
                      <w:r w:rsidRPr="00EF31EF">
                        <w:rPr>
                          <w:rFonts w:cs="Tahoma" w:hint="eastAsia"/>
                          <w:color w:val="0B5294"/>
                          <w:spacing w:val="-4"/>
                          <w:sz w:val="24"/>
                          <w:szCs w:val="24"/>
                          <w:rtl/>
                        </w:rPr>
                        <w:t>במחלקה</w:t>
                      </w:r>
                      <w:r w:rsidRPr="00EF31EF">
                        <w:rPr>
                          <w:rFonts w:cs="Tahoma"/>
                          <w:color w:val="0B5294"/>
                          <w:spacing w:val="-4"/>
                          <w:sz w:val="24"/>
                          <w:szCs w:val="24"/>
                          <w:rtl/>
                        </w:rPr>
                        <w:t xml:space="preserve">: </w:t>
                      </w:r>
                      <w:r w:rsidRPr="00EF31EF">
                        <w:rPr>
                          <w:rFonts w:cs="Tahoma" w:hint="eastAsia"/>
                          <w:color w:val="0B5294"/>
                          <w:spacing w:val="-4"/>
                          <w:sz w:val="24"/>
                          <w:szCs w:val="24"/>
                          <w:rtl/>
                        </w:rPr>
                        <w:t>לעתים</w:t>
                      </w:r>
                      <w:r w:rsidRPr="00EF31EF">
                        <w:rPr>
                          <w:rFonts w:cs="Tahoma"/>
                          <w:color w:val="0B5294"/>
                          <w:spacing w:val="-4"/>
                          <w:sz w:val="24"/>
                          <w:szCs w:val="24"/>
                          <w:rtl/>
                        </w:rPr>
                        <w:t xml:space="preserve"> </w:t>
                      </w:r>
                      <w:r w:rsidRPr="00EF31EF">
                        <w:rPr>
                          <w:rFonts w:cs="Tahoma" w:hint="eastAsia"/>
                          <w:color w:val="0B5294"/>
                          <w:spacing w:val="-4"/>
                          <w:sz w:val="24"/>
                          <w:szCs w:val="24"/>
                          <w:rtl/>
                        </w:rPr>
                        <w:t>הדבר</w:t>
                      </w:r>
                      <w:r w:rsidRPr="00EF31EF">
                        <w:rPr>
                          <w:rFonts w:cs="Tahoma"/>
                          <w:color w:val="0B5294"/>
                          <w:spacing w:val="-4"/>
                          <w:sz w:val="24"/>
                          <w:szCs w:val="24"/>
                          <w:rtl/>
                        </w:rPr>
                        <w:t xml:space="preserve"> </w:t>
                      </w:r>
                      <w:r w:rsidRPr="00EF31EF">
                        <w:rPr>
                          <w:rFonts w:cs="Tahoma" w:hint="eastAsia"/>
                          <w:color w:val="0B5294"/>
                          <w:spacing w:val="-4"/>
                          <w:sz w:val="24"/>
                          <w:szCs w:val="24"/>
                          <w:rtl/>
                        </w:rPr>
                        <w:t>מעודד</w:t>
                      </w:r>
                      <w:r w:rsidRPr="00EF31EF">
                        <w:rPr>
                          <w:rFonts w:cs="Tahoma"/>
                          <w:color w:val="0B5294"/>
                          <w:spacing w:val="-4"/>
                          <w:sz w:val="24"/>
                          <w:szCs w:val="24"/>
                          <w:rtl/>
                        </w:rPr>
                        <w:t xml:space="preserve"> </w:t>
                      </w:r>
                      <w:r w:rsidRPr="00EF31EF">
                        <w:rPr>
                          <w:rFonts w:cs="Tahoma" w:hint="eastAsia"/>
                          <w:color w:val="0B5294"/>
                          <w:spacing w:val="-4"/>
                          <w:sz w:val="24"/>
                          <w:szCs w:val="24"/>
                          <w:rtl/>
                        </w:rPr>
                        <w:t>אותם</w:t>
                      </w:r>
                      <w:r w:rsidRPr="00EF31EF">
                        <w:rPr>
                          <w:rFonts w:cs="Tahoma"/>
                          <w:color w:val="0B5294"/>
                          <w:spacing w:val="-4"/>
                          <w:sz w:val="24"/>
                          <w:szCs w:val="24"/>
                          <w:rtl/>
                        </w:rPr>
                        <w:t xml:space="preserve"> </w:t>
                      </w:r>
                      <w:r w:rsidRPr="00EF31EF">
                        <w:rPr>
                          <w:rFonts w:cs="Tahoma" w:hint="eastAsia"/>
                          <w:color w:val="0B5294"/>
                          <w:spacing w:val="-4"/>
                          <w:sz w:val="24"/>
                          <w:szCs w:val="24"/>
                          <w:rtl/>
                        </w:rPr>
                        <w:t>לצרוך</w:t>
                      </w:r>
                      <w:r w:rsidRPr="00EF31EF">
                        <w:rPr>
                          <w:rFonts w:cs="Tahoma"/>
                          <w:color w:val="0B5294"/>
                          <w:spacing w:val="-4"/>
                          <w:sz w:val="24"/>
                          <w:szCs w:val="24"/>
                          <w:rtl/>
                        </w:rPr>
                        <w:t xml:space="preserve"> </w:t>
                      </w:r>
                      <w:r w:rsidRPr="00EF31EF">
                        <w:rPr>
                          <w:rFonts w:cs="Tahoma" w:hint="eastAsia"/>
                          <w:color w:val="0B5294"/>
                          <w:spacing w:val="-4"/>
                          <w:sz w:val="24"/>
                          <w:szCs w:val="24"/>
                          <w:rtl/>
                        </w:rPr>
                        <w:t>סמים</w:t>
                      </w:r>
                      <w:r w:rsidRPr="00EF31EF">
                        <w:rPr>
                          <w:rFonts w:cs="Tahoma"/>
                          <w:color w:val="0B5294"/>
                          <w:spacing w:val="-4"/>
                          <w:sz w:val="24"/>
                          <w:szCs w:val="24"/>
                          <w:rtl/>
                        </w:rPr>
                        <w:t xml:space="preserve"> </w:t>
                      </w:r>
                      <w:r w:rsidRPr="00EF31EF">
                        <w:rPr>
                          <w:rFonts w:cs="Tahoma" w:hint="eastAsia"/>
                          <w:color w:val="0B5294"/>
                          <w:spacing w:val="-4"/>
                          <w:sz w:val="24"/>
                          <w:szCs w:val="24"/>
                          <w:rtl/>
                        </w:rPr>
                        <w:t>ואלכוהול</w:t>
                      </w:r>
                      <w:r w:rsidRPr="00EF31EF">
                        <w:rPr>
                          <w:rFonts w:cs="Tahoma"/>
                          <w:color w:val="0B5294"/>
                          <w:spacing w:val="-4"/>
                          <w:sz w:val="24"/>
                          <w:szCs w:val="24"/>
                          <w:rtl/>
                        </w:rPr>
                        <w:t xml:space="preserve">, </w:t>
                      </w:r>
                      <w:r w:rsidRPr="00EF31EF">
                        <w:rPr>
                          <w:rFonts w:cs="Tahoma" w:hint="eastAsia"/>
                          <w:color w:val="0B5294"/>
                          <w:spacing w:val="-4"/>
                          <w:sz w:val="24"/>
                          <w:szCs w:val="24"/>
                          <w:rtl/>
                        </w:rPr>
                        <w:t>וכן</w:t>
                      </w:r>
                      <w:r w:rsidRPr="00EF31EF">
                        <w:rPr>
                          <w:rFonts w:cs="Tahoma"/>
                          <w:color w:val="0B5294"/>
                          <w:spacing w:val="-4"/>
                          <w:sz w:val="24"/>
                          <w:szCs w:val="24"/>
                          <w:rtl/>
                        </w:rPr>
                        <w:t xml:space="preserve"> </w:t>
                      </w:r>
                      <w:r w:rsidRPr="00EF31EF">
                        <w:rPr>
                          <w:rFonts w:cs="Tahoma" w:hint="eastAsia"/>
                          <w:color w:val="0B5294"/>
                          <w:spacing w:val="-4"/>
                          <w:sz w:val="24"/>
                          <w:szCs w:val="24"/>
                          <w:rtl/>
                        </w:rPr>
                        <w:t>ניכרת</w:t>
                      </w:r>
                      <w:r w:rsidRPr="00EF31EF">
                        <w:rPr>
                          <w:rFonts w:cs="Tahoma"/>
                          <w:color w:val="0B5294"/>
                          <w:spacing w:val="-4"/>
                          <w:sz w:val="24"/>
                          <w:szCs w:val="24"/>
                          <w:rtl/>
                        </w:rPr>
                        <w:t xml:space="preserve"> </w:t>
                      </w:r>
                      <w:r w:rsidRPr="00EF31EF">
                        <w:rPr>
                          <w:rFonts w:cs="Tahoma" w:hint="eastAsia"/>
                          <w:color w:val="0B5294"/>
                          <w:spacing w:val="-4"/>
                          <w:sz w:val="24"/>
                          <w:szCs w:val="24"/>
                          <w:rtl/>
                        </w:rPr>
                        <w:t>התגברות</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אווירת</w:t>
                      </w:r>
                      <w:r w:rsidRPr="00EF31EF">
                        <w:rPr>
                          <w:rFonts w:cs="Tahoma"/>
                          <w:color w:val="0B5294"/>
                          <w:spacing w:val="-4"/>
                          <w:sz w:val="24"/>
                          <w:szCs w:val="24"/>
                          <w:rtl/>
                        </w:rPr>
                        <w:t xml:space="preserve"> </w:t>
                      </w:r>
                      <w:r w:rsidRPr="00EF31EF">
                        <w:rPr>
                          <w:rFonts w:cs="Tahoma" w:hint="eastAsia"/>
                          <w:color w:val="0B5294"/>
                          <w:spacing w:val="-4"/>
                          <w:sz w:val="24"/>
                          <w:szCs w:val="24"/>
                          <w:rtl/>
                        </w:rPr>
                        <w:t>אלימות</w:t>
                      </w:r>
                      <w:r w:rsidRPr="00EF31EF">
                        <w:rPr>
                          <w:rFonts w:cs="Tahoma"/>
                          <w:color w:val="0B5294"/>
                          <w:spacing w:val="-4"/>
                          <w:sz w:val="24"/>
                          <w:szCs w:val="24"/>
                          <w:rtl/>
                        </w:rPr>
                        <w:t xml:space="preserve"> </w:t>
                      </w:r>
                      <w:r w:rsidRPr="00EF31EF">
                        <w:rPr>
                          <w:rFonts w:cs="Tahoma" w:hint="eastAsia"/>
                          <w:color w:val="0B5294"/>
                          <w:spacing w:val="-4"/>
                          <w:sz w:val="24"/>
                          <w:szCs w:val="24"/>
                          <w:rtl/>
                        </w:rPr>
                        <w:t>במחלקות</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71249"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B647EF" w:rsidR="00EC563F">
        <w:rPr>
          <w:rFonts w:hint="cs"/>
          <w:rtl/>
        </w:rPr>
        <w:t>ע</w:t>
      </w:r>
      <w:r w:rsidRPr="00B647EF" w:rsidR="00EC563F">
        <w:rPr>
          <w:rtl/>
        </w:rPr>
        <w:t>ל</w:t>
      </w:r>
      <w:r w:rsidRPr="00B647EF" w:rsidR="00EC563F">
        <w:rPr>
          <w:rFonts w:hint="cs"/>
          <w:rtl/>
        </w:rPr>
        <w:t xml:space="preserve"> </w:t>
      </w:r>
      <w:r w:rsidRPr="00B647EF" w:rsidR="00EC563F">
        <w:rPr>
          <w:rtl/>
        </w:rPr>
        <w:t xml:space="preserve">משרד הבריאות להתוות, </w:t>
      </w:r>
      <w:r w:rsidRPr="00B647EF" w:rsidR="00EC563F">
        <w:rPr>
          <w:rFonts w:hint="cs"/>
          <w:rtl/>
        </w:rPr>
        <w:t>יחד</w:t>
      </w:r>
      <w:r w:rsidRPr="00B647EF" w:rsidR="00EC563F">
        <w:rPr>
          <w:rtl/>
        </w:rPr>
        <w:t xml:space="preserve"> </w:t>
      </w:r>
      <w:r w:rsidRPr="00B647EF" w:rsidR="00EC563F">
        <w:rPr>
          <w:rFonts w:hint="cs"/>
          <w:rtl/>
        </w:rPr>
        <w:t>עם</w:t>
      </w:r>
      <w:r w:rsidRPr="00B647EF" w:rsidR="00EC563F">
        <w:rPr>
          <w:rtl/>
        </w:rPr>
        <w:t xml:space="preserve"> </w:t>
      </w:r>
      <w:r w:rsidRPr="00B647EF" w:rsidR="00EC563F">
        <w:rPr>
          <w:rFonts w:hint="cs"/>
          <w:rtl/>
        </w:rPr>
        <w:t>משרד</w:t>
      </w:r>
      <w:r w:rsidRPr="00B647EF" w:rsidR="00EC563F">
        <w:rPr>
          <w:rtl/>
        </w:rPr>
        <w:t xml:space="preserve"> </w:t>
      </w:r>
      <w:r w:rsidRPr="00B647EF" w:rsidR="00EC563F">
        <w:rPr>
          <w:rFonts w:hint="cs"/>
          <w:rtl/>
        </w:rPr>
        <w:t>הרווחה</w:t>
      </w:r>
      <w:r w:rsidRPr="00B647EF" w:rsidR="00EC563F">
        <w:rPr>
          <w:rtl/>
        </w:rPr>
        <w:t xml:space="preserve"> </w:t>
      </w:r>
      <w:r w:rsidRPr="00B647EF" w:rsidR="00EC563F">
        <w:rPr>
          <w:rFonts w:hint="cs"/>
          <w:rtl/>
        </w:rPr>
        <w:t>ועם משרד האוצר</w:t>
      </w:r>
      <w:r w:rsidRPr="00B647EF" w:rsidR="00EC563F">
        <w:rPr>
          <w:rtl/>
        </w:rPr>
        <w:t>, מדיניות בין-משרדית באשר לצורך לתת מענה למסגרות שהי</w:t>
      </w:r>
      <w:r w:rsidRPr="00B647EF" w:rsidR="00EC563F">
        <w:rPr>
          <w:rFonts w:hint="cs"/>
          <w:rtl/>
        </w:rPr>
        <w:t>י</w:t>
      </w:r>
      <w:r w:rsidRPr="00B647EF" w:rsidR="00EC563F">
        <w:rPr>
          <w:rtl/>
        </w:rPr>
        <w:t>ה למטופלים ש</w:t>
      </w:r>
      <w:r w:rsidRPr="00B647EF" w:rsidR="00EC563F">
        <w:rPr>
          <w:rFonts w:hint="cs"/>
          <w:rtl/>
        </w:rPr>
        <w:t>אינם</w:t>
      </w:r>
      <w:r w:rsidRPr="00B647EF" w:rsidR="00EC563F">
        <w:rPr>
          <w:rtl/>
        </w:rPr>
        <w:t xml:space="preserve"> זקוקים לאשפוז פסיכיאטר</w:t>
      </w:r>
      <w:r w:rsidRPr="00B647EF" w:rsidR="00EC563F">
        <w:rPr>
          <w:rFonts w:hint="cs"/>
          <w:rtl/>
        </w:rPr>
        <w:t>י,</w:t>
      </w:r>
      <w:r w:rsidRPr="00B647EF" w:rsidR="00EC563F">
        <w:rPr>
          <w:rtl/>
        </w:rPr>
        <w:t xml:space="preserve"> וכך לפַנות מקום למי שזקוק לאשפוז במוסדות אלו.</w:t>
      </w:r>
      <w:r w:rsidRPr="00B647EF" w:rsidR="00EC563F">
        <w:rPr>
          <w:rFonts w:hint="cs"/>
          <w:rtl/>
        </w:rPr>
        <w:t xml:space="preserve"> </w:t>
      </w:r>
      <w:r w:rsidRPr="00B647EF" w:rsidR="00EC563F">
        <w:rPr>
          <w:rtl/>
        </w:rPr>
        <w:t xml:space="preserve">על </w:t>
      </w:r>
      <w:r w:rsidRPr="00B647EF" w:rsidR="00EC563F">
        <w:rPr>
          <w:rFonts w:hint="cs"/>
          <w:rtl/>
        </w:rPr>
        <w:t>משרד הבריאות ועל משרד הרווחה ליישם את כוונותיהם, דבר</w:t>
      </w:r>
      <w:r w:rsidRPr="00B647EF" w:rsidR="00EC563F">
        <w:rPr>
          <w:rtl/>
        </w:rPr>
        <w:t xml:space="preserve"> </w:t>
      </w:r>
      <w:r w:rsidRPr="00B647EF" w:rsidR="00EC563F">
        <w:rPr>
          <w:rFonts w:hint="cs"/>
          <w:rtl/>
        </w:rPr>
        <w:t>שעד</w:t>
      </w:r>
      <w:r w:rsidRPr="00B647EF" w:rsidR="00EC563F">
        <w:rPr>
          <w:rtl/>
        </w:rPr>
        <w:t xml:space="preserve"> </w:t>
      </w:r>
      <w:r w:rsidRPr="00B647EF" w:rsidR="00EC563F">
        <w:rPr>
          <w:rFonts w:hint="cs"/>
          <w:rtl/>
        </w:rPr>
        <w:t>עתה</w:t>
      </w:r>
      <w:r w:rsidRPr="00B647EF" w:rsidR="00EC563F">
        <w:rPr>
          <w:rtl/>
        </w:rPr>
        <w:t xml:space="preserve"> </w:t>
      </w:r>
      <w:r w:rsidRPr="00B647EF" w:rsidR="00EC563F">
        <w:rPr>
          <w:rFonts w:hint="cs"/>
          <w:rtl/>
        </w:rPr>
        <w:t>לא</w:t>
      </w:r>
      <w:r w:rsidRPr="00B647EF" w:rsidR="00EC563F">
        <w:rPr>
          <w:rtl/>
        </w:rPr>
        <w:t xml:space="preserve"> </w:t>
      </w:r>
      <w:r w:rsidRPr="00B647EF" w:rsidR="00EC563F">
        <w:rPr>
          <w:rFonts w:hint="cs"/>
          <w:rtl/>
        </w:rPr>
        <w:t xml:space="preserve">התקיים; עליהם </w:t>
      </w:r>
      <w:r w:rsidRPr="00B647EF" w:rsidR="00EC563F">
        <w:rPr>
          <w:rtl/>
        </w:rPr>
        <w:t>ל</w:t>
      </w:r>
      <w:r w:rsidRPr="00B647EF" w:rsidR="00EC563F">
        <w:rPr>
          <w:rFonts w:hint="cs"/>
          <w:rtl/>
        </w:rPr>
        <w:t xml:space="preserve">גבש </w:t>
      </w:r>
      <w:r w:rsidRPr="00B647EF" w:rsidR="00EC563F">
        <w:rPr>
          <w:rtl/>
        </w:rPr>
        <w:t>תכני</w:t>
      </w:r>
      <w:r w:rsidRPr="00B647EF" w:rsidR="00EC563F">
        <w:rPr>
          <w:rFonts w:hint="cs"/>
          <w:rtl/>
        </w:rPr>
        <w:t>ו</w:t>
      </w:r>
      <w:r w:rsidRPr="00B647EF" w:rsidR="00EC563F">
        <w:rPr>
          <w:rtl/>
        </w:rPr>
        <w:t>ת פעולה סדור</w:t>
      </w:r>
      <w:r w:rsidRPr="00B647EF" w:rsidR="00EC563F">
        <w:rPr>
          <w:rFonts w:hint="cs"/>
          <w:rtl/>
        </w:rPr>
        <w:t>ות, המגובות</w:t>
      </w:r>
      <w:r w:rsidRPr="00B647EF" w:rsidR="00EC563F">
        <w:rPr>
          <w:rtl/>
        </w:rPr>
        <w:t xml:space="preserve"> </w:t>
      </w:r>
      <w:r w:rsidRPr="00B647EF" w:rsidR="00EC563F">
        <w:rPr>
          <w:rFonts w:hint="cs"/>
          <w:rtl/>
        </w:rPr>
        <w:t>ב</w:t>
      </w:r>
      <w:r w:rsidRPr="00B647EF" w:rsidR="00EC563F">
        <w:rPr>
          <w:rtl/>
        </w:rPr>
        <w:t>תקציב</w:t>
      </w:r>
      <w:r w:rsidRPr="00B647EF" w:rsidR="00EC563F">
        <w:rPr>
          <w:rFonts w:hint="cs"/>
          <w:rtl/>
        </w:rPr>
        <w:t xml:space="preserve"> ובלוחות זמנים מוגדרים,</w:t>
      </w:r>
      <w:r w:rsidRPr="00B647EF" w:rsidR="00EC563F">
        <w:rPr>
          <w:rtl/>
        </w:rPr>
        <w:t xml:space="preserve"> כדי ל</w:t>
      </w:r>
      <w:r w:rsidRPr="00B647EF" w:rsidR="00EC563F">
        <w:rPr>
          <w:rFonts w:hint="cs"/>
          <w:rtl/>
        </w:rPr>
        <w:t>העניק למטופלים מענה ראוי על צורכיהם, לרבות בכל הנוגע לתכניות משרד הבריאות להקים מ</w:t>
      </w:r>
      <w:r w:rsidRPr="00B647EF" w:rsidR="00EC563F">
        <w:rPr>
          <w:rtl/>
        </w:rPr>
        <w:t>סגרות שיקומיות</w:t>
      </w:r>
      <w:r w:rsidRPr="00B647EF" w:rsidR="00EC563F">
        <w:rPr>
          <w:rFonts w:hint="cs"/>
          <w:rtl/>
        </w:rPr>
        <w:t xml:space="preserve"> בקהילה; זאת </w:t>
      </w:r>
      <w:r w:rsidRPr="00B647EF" w:rsidR="00EC563F">
        <w:rPr>
          <w:rtl/>
        </w:rPr>
        <w:t xml:space="preserve">בין </w:t>
      </w:r>
      <w:r w:rsidRPr="00B647EF" w:rsidR="00EC563F">
        <w:rPr>
          <w:rFonts w:hint="cs"/>
          <w:rtl/>
        </w:rPr>
        <w:t>ש</w:t>
      </w:r>
      <w:r w:rsidRPr="00B647EF" w:rsidR="00EC563F">
        <w:rPr>
          <w:rtl/>
        </w:rPr>
        <w:t>מדובר במענה זמני עד ש</w:t>
      </w:r>
      <w:r w:rsidRPr="00B647EF" w:rsidR="00EC563F">
        <w:rPr>
          <w:rFonts w:hint="cs"/>
          <w:rtl/>
        </w:rPr>
        <w:t xml:space="preserve">יוקמו </w:t>
      </w:r>
      <w:r w:rsidRPr="00B647EF" w:rsidR="00EC563F">
        <w:rPr>
          <w:rtl/>
        </w:rPr>
        <w:t xml:space="preserve">המסגרות החדשות ובין </w:t>
      </w:r>
      <w:r w:rsidRPr="00B647EF" w:rsidR="00EC563F">
        <w:rPr>
          <w:rFonts w:hint="cs"/>
          <w:rtl/>
        </w:rPr>
        <w:t>ש</w:t>
      </w:r>
      <w:r w:rsidRPr="00B647EF" w:rsidR="00EC563F">
        <w:rPr>
          <w:rtl/>
        </w:rPr>
        <w:t xml:space="preserve">מדובר בפתרון </w:t>
      </w:r>
      <w:r w:rsidRPr="00B647EF" w:rsidR="00EC563F">
        <w:rPr>
          <w:rFonts w:hint="cs"/>
          <w:rtl/>
        </w:rPr>
        <w:t>קבע</w:t>
      </w:r>
      <w:r w:rsidRPr="00B647EF" w:rsidR="00EC563F">
        <w:rPr>
          <w:rtl/>
        </w:rPr>
        <w:t xml:space="preserve"> </w:t>
      </w:r>
      <w:r w:rsidRPr="00B647EF" w:rsidR="00EC563F">
        <w:rPr>
          <w:rFonts w:hint="cs"/>
          <w:rtl/>
        </w:rPr>
        <w:t xml:space="preserve">לאחר </w:t>
      </w:r>
      <w:r w:rsidRPr="00B647EF" w:rsidR="00EC563F">
        <w:rPr>
          <w:rtl/>
        </w:rPr>
        <w:t>הקמתן.</w:t>
      </w:r>
      <w:r w:rsidRPr="00B647EF" w:rsidR="00EC563F">
        <w:rPr>
          <w:rFonts w:hint="cs"/>
          <w:rtl/>
        </w:rPr>
        <w:t xml:space="preserve"> </w:t>
      </w:r>
      <w:r w:rsidRPr="00B647EF" w:rsidR="00EC563F">
        <w:rPr>
          <w:rtl/>
        </w:rPr>
        <w:t>על</w:t>
      </w:r>
      <w:r w:rsidRPr="00B647EF" w:rsidR="00EC563F">
        <w:rPr>
          <w:rFonts w:hint="cs"/>
          <w:rtl/>
        </w:rPr>
        <w:t xml:space="preserve"> שני המשרדים הללו</w:t>
      </w:r>
      <w:r w:rsidRPr="00B647EF" w:rsidR="00EC563F">
        <w:rPr>
          <w:rtl/>
        </w:rPr>
        <w:t xml:space="preserve"> גם לקדם את מעמד החלטות ועד</w:t>
      </w:r>
      <w:r w:rsidRPr="00B647EF" w:rsidR="00EC563F">
        <w:rPr>
          <w:rFonts w:hint="cs"/>
          <w:rtl/>
        </w:rPr>
        <w:t>ת</w:t>
      </w:r>
      <w:r w:rsidRPr="00B647EF" w:rsidR="00EC563F">
        <w:rPr>
          <w:rtl/>
        </w:rPr>
        <w:t xml:space="preserve"> </w:t>
      </w:r>
      <w:r w:rsidRPr="00B647EF" w:rsidR="00EC563F">
        <w:rPr>
          <w:rFonts w:hint="cs"/>
          <w:rtl/>
        </w:rPr>
        <w:t>ההכרעה</w:t>
      </w:r>
      <w:r w:rsidRPr="00B647EF" w:rsidR="00EC563F">
        <w:rPr>
          <w:rtl/>
        </w:rPr>
        <w:t xml:space="preserve"> </w:t>
      </w:r>
      <w:r w:rsidRPr="00B647EF" w:rsidR="00EC563F">
        <w:rPr>
          <w:rFonts w:hint="cs"/>
          <w:rtl/>
        </w:rPr>
        <w:t>הבין</w:t>
      </w:r>
      <w:r w:rsidRPr="00B647EF" w:rsidR="00EC563F">
        <w:rPr>
          <w:rtl/>
        </w:rPr>
        <w:t>-משרדי</w:t>
      </w:r>
      <w:r w:rsidRPr="00B647EF" w:rsidR="00EC563F">
        <w:rPr>
          <w:rFonts w:hint="cs"/>
          <w:rtl/>
        </w:rPr>
        <w:t>ות</w:t>
      </w:r>
      <w:r w:rsidRPr="00B647EF" w:rsidR="00EC563F">
        <w:rPr>
          <w:rtl/>
        </w:rPr>
        <w:t xml:space="preserve"> </w:t>
      </w:r>
      <w:r w:rsidRPr="00B647EF" w:rsidR="00EC563F">
        <w:rPr>
          <w:rFonts w:hint="cs"/>
          <w:rtl/>
        </w:rPr>
        <w:t>כך</w:t>
      </w:r>
      <w:r w:rsidRPr="00B647EF" w:rsidR="00EC563F">
        <w:rPr>
          <w:rtl/>
        </w:rPr>
        <w:t xml:space="preserve"> שהן </w:t>
      </w:r>
      <w:r w:rsidRPr="00B647EF" w:rsidR="00EC563F">
        <w:rPr>
          <w:rFonts w:hint="cs"/>
          <w:rtl/>
        </w:rPr>
        <w:t>יחייבו</w:t>
      </w:r>
      <w:r w:rsidRPr="00B647EF" w:rsidR="00EC563F">
        <w:rPr>
          <w:rtl/>
        </w:rPr>
        <w:t xml:space="preserve"> א</w:t>
      </w:r>
      <w:r w:rsidRPr="00B647EF" w:rsidR="00EC563F">
        <w:rPr>
          <w:rFonts w:hint="cs"/>
          <w:rtl/>
        </w:rPr>
        <w:t>ו</w:t>
      </w:r>
      <w:r w:rsidRPr="00B647EF" w:rsidR="00EC563F">
        <w:rPr>
          <w:rtl/>
        </w:rPr>
        <w:t>ת</w:t>
      </w:r>
      <w:r w:rsidRPr="00B647EF" w:rsidR="00EC563F">
        <w:rPr>
          <w:rFonts w:hint="cs"/>
          <w:rtl/>
        </w:rPr>
        <w:t>ם,</w:t>
      </w:r>
      <w:r w:rsidRPr="00B647EF" w:rsidR="00EC563F">
        <w:rPr>
          <w:rtl/>
        </w:rPr>
        <w:t xml:space="preserve"> </w:t>
      </w:r>
      <w:r w:rsidRPr="00B647EF" w:rsidR="00EC563F">
        <w:rPr>
          <w:rFonts w:hint="cs"/>
          <w:rtl/>
        </w:rPr>
        <w:t>ליזום במידת הצורך</w:t>
      </w:r>
      <w:r w:rsidRPr="00B647EF" w:rsidR="00EC563F">
        <w:rPr>
          <w:rtl/>
        </w:rPr>
        <w:t xml:space="preserve"> שינויי חקיקה או </w:t>
      </w:r>
      <w:r w:rsidRPr="00B647EF" w:rsidR="00EC563F">
        <w:rPr>
          <w:rFonts w:hint="cs"/>
          <w:rtl/>
        </w:rPr>
        <w:t xml:space="preserve">כתיבת </w:t>
      </w:r>
      <w:r w:rsidRPr="00B647EF" w:rsidR="00EC563F">
        <w:rPr>
          <w:rtl/>
        </w:rPr>
        <w:t>תקנות</w:t>
      </w:r>
      <w:r w:rsidRPr="00B647EF" w:rsidR="00EC563F">
        <w:rPr>
          <w:rFonts w:hint="cs"/>
          <w:rtl/>
        </w:rPr>
        <w:t xml:space="preserve"> שיאפשרו את יישום המדיניות ולקדם החלטות</w:t>
      </w:r>
      <w:r w:rsidRPr="00B647EF" w:rsidR="00EC563F">
        <w:rPr>
          <w:rtl/>
        </w:rPr>
        <w:t xml:space="preserve"> </w:t>
      </w:r>
      <w:r w:rsidRPr="00B647EF" w:rsidR="00EC563F">
        <w:rPr>
          <w:rFonts w:hint="cs"/>
          <w:rtl/>
        </w:rPr>
        <w:t>פנים</w:t>
      </w:r>
      <w:r w:rsidRPr="00B647EF" w:rsidR="00EC563F">
        <w:rPr>
          <w:rtl/>
        </w:rPr>
        <w:t>-משרדיות</w:t>
      </w:r>
      <w:r w:rsidRPr="00B647EF" w:rsidR="00EC563F">
        <w:rPr>
          <w:rFonts w:hint="cs"/>
          <w:rtl/>
        </w:rPr>
        <w:t xml:space="preserve"> בנושא</w:t>
      </w:r>
      <w:r w:rsidRPr="00B647EF" w:rsidR="00EC563F">
        <w:rPr>
          <w:rtl/>
        </w:rPr>
        <w:t xml:space="preserve">. </w:t>
      </w:r>
    </w:p>
    <w:p w:rsidR="00EC563F" w:rsidRPr="00B647EF" w:rsidP="00F140C7">
      <w:pPr>
        <w:spacing w:line="240" w:lineRule="exact"/>
        <w:ind w:right="2268"/>
        <w:jc w:val="both"/>
        <w:rPr>
          <w:rFonts w:ascii="Tahoma" w:hAnsi="Tahoma" w:cs="Tahoma"/>
          <w:sz w:val="18"/>
          <w:szCs w:val="18"/>
          <w:rtl/>
        </w:rPr>
      </w:pPr>
    </w:p>
    <w:p w:rsidR="00EC563F" w:rsidRPr="000E5306" w:rsidP="00F140C7">
      <w:pPr>
        <w:pStyle w:val="KOT5"/>
        <w:rPr>
          <w:rtl/>
        </w:rPr>
      </w:pPr>
      <w:r w:rsidRPr="000E5306">
        <w:rPr>
          <w:rFonts w:hint="eastAsia"/>
          <w:rtl/>
        </w:rPr>
        <w:t>אשפוז</w:t>
      </w:r>
      <w:r w:rsidRPr="000E5306">
        <w:rPr>
          <w:rtl/>
        </w:rPr>
        <w:t xml:space="preserve"> </w:t>
      </w:r>
      <w:r>
        <w:rPr>
          <w:rFonts w:hint="cs"/>
          <w:rtl/>
        </w:rPr>
        <w:t>נכי נפש המכורים לסמים ולאלכוהול ("תחלואה כפולה")</w:t>
      </w:r>
      <w:r w:rsidRPr="000E5306">
        <w:rPr>
          <w:rtl/>
        </w:rPr>
        <w:t xml:space="preserve"> במחלקות שאינן מתאימות </w:t>
      </w:r>
      <w:r w:rsidRPr="000E5306">
        <w:rPr>
          <w:rFonts w:hint="cs"/>
          <w:rtl/>
        </w:rPr>
        <w:t>לצ</w:t>
      </w:r>
      <w:r>
        <w:rPr>
          <w:rFonts w:hint="cs"/>
          <w:rtl/>
        </w:rPr>
        <w:t>ו</w:t>
      </w:r>
      <w:r w:rsidRPr="000E5306">
        <w:rPr>
          <w:rFonts w:hint="cs"/>
          <w:rtl/>
        </w:rPr>
        <w:t>רכיהם</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כאמור, תחלואה</w:t>
      </w:r>
      <w:r w:rsidRPr="00B647EF">
        <w:rPr>
          <w:rFonts w:ascii="Tahoma" w:hAnsi="Tahoma" w:cs="Tahoma"/>
          <w:sz w:val="18"/>
          <w:szCs w:val="18"/>
          <w:rtl/>
        </w:rPr>
        <w:t xml:space="preserve"> כפולה </w:t>
      </w:r>
      <w:r w:rsidRPr="00B647EF">
        <w:rPr>
          <w:rFonts w:ascii="Tahoma" w:hAnsi="Tahoma" w:cs="Tahoma" w:hint="cs"/>
          <w:sz w:val="18"/>
          <w:szCs w:val="18"/>
          <w:rtl/>
        </w:rPr>
        <w:t>היא</w:t>
      </w:r>
      <w:r w:rsidRPr="00B647EF">
        <w:rPr>
          <w:rFonts w:ascii="Tahoma" w:hAnsi="Tahoma" w:cs="Tahoma"/>
          <w:sz w:val="18"/>
          <w:szCs w:val="18"/>
          <w:rtl/>
        </w:rPr>
        <w:t xml:space="preserve"> מצב </w:t>
      </w:r>
      <w:r w:rsidRPr="00B647EF">
        <w:rPr>
          <w:rFonts w:ascii="Tahoma" w:hAnsi="Tahoma" w:cs="Tahoma" w:hint="cs"/>
          <w:sz w:val="18"/>
          <w:szCs w:val="18"/>
          <w:rtl/>
        </w:rPr>
        <w:t>שבו</w:t>
      </w:r>
      <w:r w:rsidRPr="00B647EF">
        <w:rPr>
          <w:rFonts w:ascii="Tahoma" w:hAnsi="Tahoma" w:cs="Tahoma"/>
          <w:sz w:val="18"/>
          <w:szCs w:val="18"/>
          <w:rtl/>
        </w:rPr>
        <w:t xml:space="preserve"> אדם סובל מתחלואה נפשית </w:t>
      </w:r>
      <w:r w:rsidRPr="00B647EF">
        <w:rPr>
          <w:rFonts w:ascii="Tahoma" w:hAnsi="Tahoma" w:cs="Tahoma" w:hint="cs"/>
          <w:sz w:val="18"/>
          <w:szCs w:val="18"/>
          <w:rtl/>
        </w:rPr>
        <w:t>והוא מכור לסמים ו/או</w:t>
      </w:r>
      <w:r w:rsidRPr="00B647EF">
        <w:rPr>
          <w:rFonts w:ascii="Tahoma" w:hAnsi="Tahoma" w:cs="Tahoma"/>
          <w:sz w:val="18"/>
          <w:szCs w:val="18"/>
          <w:rtl/>
        </w:rPr>
        <w:t xml:space="preserve"> </w:t>
      </w:r>
      <w:r w:rsidRPr="00B647EF">
        <w:rPr>
          <w:rFonts w:ascii="Tahoma" w:hAnsi="Tahoma" w:cs="Tahoma" w:hint="cs"/>
          <w:sz w:val="18"/>
          <w:szCs w:val="18"/>
          <w:rtl/>
        </w:rPr>
        <w:t>לאלכוהול. יש</w:t>
      </w:r>
      <w:r w:rsidRPr="00B647EF">
        <w:rPr>
          <w:rFonts w:ascii="Tahoma" w:hAnsi="Tahoma" w:cs="Tahoma"/>
          <w:sz w:val="18"/>
          <w:szCs w:val="18"/>
          <w:rtl/>
        </w:rPr>
        <w:t xml:space="preserve"> קשר מובהק בין תחלואה נפשית ובין התמכרות לסמים ולאלכוהול</w:t>
      </w:r>
      <w:r w:rsidRPr="00B647EF">
        <w:rPr>
          <w:rFonts w:ascii="Tahoma" w:hAnsi="Tahoma" w:cs="Tahoma" w:hint="cs"/>
          <w:sz w:val="18"/>
          <w:szCs w:val="18"/>
          <w:rtl/>
        </w:rPr>
        <w:t xml:space="preserve">. </w:t>
      </w:r>
      <w:r w:rsidRPr="00B647EF">
        <w:rPr>
          <w:rFonts w:ascii="Tahoma" w:hAnsi="Tahoma" w:cs="Tahoma"/>
          <w:sz w:val="18"/>
          <w:szCs w:val="18"/>
          <w:rtl/>
        </w:rPr>
        <w:t xml:space="preserve">מחקר </w:t>
      </w:r>
      <w:r w:rsidRPr="00B647EF">
        <w:rPr>
          <w:rFonts w:ascii="Tahoma" w:hAnsi="Tahoma" w:cs="Tahoma" w:hint="cs"/>
          <w:sz w:val="18"/>
          <w:szCs w:val="18"/>
          <w:rtl/>
        </w:rPr>
        <w:t>מגלה</w:t>
      </w:r>
      <w:r w:rsidRPr="00B647EF">
        <w:rPr>
          <w:rFonts w:ascii="Tahoma" w:hAnsi="Tahoma" w:cs="Tahoma"/>
          <w:sz w:val="18"/>
          <w:szCs w:val="18"/>
          <w:rtl/>
        </w:rPr>
        <w:t xml:space="preserve"> </w:t>
      </w:r>
      <w:r w:rsidRPr="00B647EF">
        <w:rPr>
          <w:rFonts w:ascii="Tahoma" w:hAnsi="Tahoma" w:cs="Tahoma" w:hint="cs"/>
          <w:sz w:val="18"/>
          <w:szCs w:val="18"/>
          <w:rtl/>
        </w:rPr>
        <w:t>כי</w:t>
      </w:r>
      <w:r w:rsidRPr="00B647EF">
        <w:rPr>
          <w:rFonts w:ascii="Tahoma" w:hAnsi="Tahoma" w:cs="Tahoma"/>
          <w:sz w:val="18"/>
          <w:szCs w:val="18"/>
          <w:rtl/>
        </w:rPr>
        <w:t xml:space="preserve"> 47% </w:t>
      </w:r>
      <w:r w:rsidRPr="00B647EF">
        <w:rPr>
          <w:rFonts w:ascii="Tahoma" w:hAnsi="Tahoma" w:cs="Tahoma" w:hint="cs"/>
          <w:sz w:val="18"/>
          <w:szCs w:val="18"/>
          <w:rtl/>
        </w:rPr>
        <w:t>מחולי</w:t>
      </w:r>
      <w:r w:rsidRPr="00B647EF">
        <w:rPr>
          <w:rFonts w:ascii="Tahoma" w:hAnsi="Tahoma" w:cs="Tahoma"/>
          <w:sz w:val="18"/>
          <w:szCs w:val="18"/>
          <w:rtl/>
        </w:rPr>
        <w:t xml:space="preserve"> </w:t>
      </w:r>
      <w:r w:rsidRPr="00B647EF">
        <w:rPr>
          <w:rFonts w:ascii="Tahoma" w:hAnsi="Tahoma" w:cs="Tahoma" w:hint="cs"/>
          <w:sz w:val="18"/>
          <w:szCs w:val="18"/>
          <w:rtl/>
        </w:rPr>
        <w:t>הסכיזופרניה</w:t>
      </w:r>
      <w:r w:rsidRPr="00B647EF">
        <w:rPr>
          <w:rFonts w:ascii="Tahoma" w:hAnsi="Tahoma" w:cs="Tahoma"/>
          <w:sz w:val="18"/>
          <w:szCs w:val="18"/>
          <w:rtl/>
        </w:rPr>
        <w:t xml:space="preserve"> </w:t>
      </w:r>
      <w:r w:rsidRPr="00B647EF">
        <w:rPr>
          <w:rFonts w:ascii="Tahoma" w:hAnsi="Tahoma" w:cs="Tahoma" w:hint="cs"/>
          <w:sz w:val="18"/>
          <w:szCs w:val="18"/>
          <w:rtl/>
        </w:rPr>
        <w:t>ו</w:t>
      </w:r>
      <w:r w:rsidRPr="00B647EF">
        <w:rPr>
          <w:rFonts w:ascii="Tahoma" w:hAnsi="Tahoma" w:cs="Tahoma"/>
          <w:sz w:val="18"/>
          <w:szCs w:val="18"/>
          <w:rtl/>
        </w:rPr>
        <w:t xml:space="preserve">-56% </w:t>
      </w:r>
      <w:r w:rsidRPr="00B647EF">
        <w:rPr>
          <w:rFonts w:ascii="Tahoma" w:hAnsi="Tahoma" w:cs="Tahoma" w:hint="cs"/>
          <w:sz w:val="18"/>
          <w:szCs w:val="18"/>
          <w:rtl/>
        </w:rPr>
        <w:t>מהחולים</w:t>
      </w:r>
      <w:r w:rsidRPr="00B647EF">
        <w:rPr>
          <w:rFonts w:ascii="Tahoma" w:hAnsi="Tahoma" w:cs="Tahoma"/>
          <w:sz w:val="18"/>
          <w:szCs w:val="18"/>
          <w:rtl/>
        </w:rPr>
        <w:t xml:space="preserve"> </w:t>
      </w:r>
      <w:r w:rsidRPr="00DC4CA5">
        <w:rPr>
          <w:rFonts w:ascii="Tahoma" w:hAnsi="Tahoma" w:cs="Tahoma" w:hint="cs"/>
          <w:spacing w:val="-4"/>
          <w:sz w:val="18"/>
          <w:szCs w:val="18"/>
          <w:rtl/>
        </w:rPr>
        <w:t>בהפרעה</w:t>
      </w:r>
      <w:r w:rsidRPr="00DC4CA5">
        <w:rPr>
          <w:rFonts w:ascii="Tahoma" w:hAnsi="Tahoma" w:cs="Tahoma"/>
          <w:spacing w:val="-4"/>
          <w:sz w:val="18"/>
          <w:szCs w:val="18"/>
          <w:rtl/>
        </w:rPr>
        <w:t xml:space="preserve"> </w:t>
      </w:r>
      <w:r w:rsidRPr="00DC4CA5">
        <w:rPr>
          <w:rFonts w:ascii="Tahoma" w:hAnsi="Tahoma" w:cs="Tahoma" w:hint="cs"/>
          <w:spacing w:val="-4"/>
          <w:sz w:val="18"/>
          <w:szCs w:val="18"/>
          <w:rtl/>
        </w:rPr>
        <w:t>דו</w:t>
      </w:r>
      <w:r w:rsidRPr="00DC4CA5">
        <w:rPr>
          <w:rFonts w:ascii="Tahoma" w:hAnsi="Tahoma" w:cs="Tahoma"/>
          <w:spacing w:val="-4"/>
          <w:sz w:val="18"/>
          <w:szCs w:val="18"/>
          <w:rtl/>
        </w:rPr>
        <w:t xml:space="preserve">-קוטבית (מאניה </w:t>
      </w:r>
      <w:r w:rsidRPr="00DC4CA5">
        <w:rPr>
          <w:rFonts w:ascii="Tahoma" w:hAnsi="Tahoma" w:cs="Tahoma" w:hint="cs"/>
          <w:spacing w:val="-4"/>
          <w:sz w:val="18"/>
          <w:szCs w:val="18"/>
          <w:rtl/>
        </w:rPr>
        <w:t>דיפרסיה</w:t>
      </w:r>
      <w:r w:rsidRPr="00DC4CA5">
        <w:rPr>
          <w:rFonts w:ascii="Tahoma" w:hAnsi="Tahoma" w:cs="Tahoma"/>
          <w:spacing w:val="-4"/>
          <w:sz w:val="18"/>
          <w:szCs w:val="18"/>
          <w:rtl/>
        </w:rPr>
        <w:t xml:space="preserve">) </w:t>
      </w:r>
      <w:r w:rsidRPr="00DC4CA5">
        <w:rPr>
          <w:rFonts w:ascii="Tahoma" w:hAnsi="Tahoma" w:cs="Tahoma" w:hint="cs"/>
          <w:spacing w:val="-4"/>
          <w:sz w:val="18"/>
          <w:szCs w:val="18"/>
          <w:rtl/>
        </w:rPr>
        <w:t>יתמכרו</w:t>
      </w:r>
      <w:r w:rsidRPr="00DC4CA5">
        <w:rPr>
          <w:rFonts w:ascii="Tahoma" w:hAnsi="Tahoma" w:cs="Tahoma"/>
          <w:spacing w:val="-4"/>
          <w:sz w:val="18"/>
          <w:szCs w:val="18"/>
          <w:rtl/>
        </w:rPr>
        <w:t xml:space="preserve"> </w:t>
      </w:r>
      <w:r w:rsidRPr="00DC4CA5">
        <w:rPr>
          <w:rFonts w:ascii="Tahoma" w:hAnsi="Tahoma" w:cs="Tahoma" w:hint="cs"/>
          <w:spacing w:val="-4"/>
          <w:sz w:val="18"/>
          <w:szCs w:val="18"/>
          <w:rtl/>
        </w:rPr>
        <w:t>לסמים</w:t>
      </w:r>
      <w:r w:rsidRPr="00DC4CA5">
        <w:rPr>
          <w:rFonts w:ascii="Tahoma" w:hAnsi="Tahoma" w:cs="Tahoma"/>
          <w:spacing w:val="-4"/>
          <w:sz w:val="18"/>
          <w:szCs w:val="18"/>
          <w:rtl/>
        </w:rPr>
        <w:t xml:space="preserve"> </w:t>
      </w:r>
      <w:r w:rsidRPr="00DC4CA5">
        <w:rPr>
          <w:rFonts w:ascii="Tahoma" w:hAnsi="Tahoma" w:cs="Tahoma" w:hint="cs"/>
          <w:spacing w:val="-4"/>
          <w:sz w:val="18"/>
          <w:szCs w:val="18"/>
          <w:rtl/>
        </w:rPr>
        <w:t>או</w:t>
      </w:r>
      <w:r w:rsidRPr="00DC4CA5">
        <w:rPr>
          <w:rFonts w:ascii="Tahoma" w:hAnsi="Tahoma" w:cs="Tahoma"/>
          <w:spacing w:val="-4"/>
          <w:sz w:val="18"/>
          <w:szCs w:val="18"/>
          <w:rtl/>
        </w:rPr>
        <w:t xml:space="preserve"> </w:t>
      </w:r>
      <w:r w:rsidRPr="00DC4CA5">
        <w:rPr>
          <w:rFonts w:ascii="Tahoma" w:hAnsi="Tahoma" w:cs="Tahoma" w:hint="cs"/>
          <w:spacing w:val="-4"/>
          <w:sz w:val="18"/>
          <w:szCs w:val="18"/>
          <w:rtl/>
        </w:rPr>
        <w:t>לאלכוהול</w:t>
      </w:r>
      <w:r>
        <w:rPr>
          <w:rStyle w:val="FootnoteReference0"/>
          <w:rFonts w:ascii="Tahoma" w:hAnsi="Tahoma" w:cs="Tahoma"/>
          <w:spacing w:val="-4"/>
          <w:sz w:val="18"/>
          <w:szCs w:val="18"/>
          <w:rtl/>
        </w:rPr>
        <w:footnoteReference w:id="64"/>
      </w:r>
      <w:r w:rsidRPr="00DC4CA5">
        <w:rPr>
          <w:rFonts w:ascii="Tahoma" w:hAnsi="Tahoma" w:cs="Tahoma"/>
          <w:spacing w:val="-4"/>
          <w:sz w:val="18"/>
          <w:szCs w:val="18"/>
          <w:rtl/>
        </w:rPr>
        <w:t>. עם השנים</w:t>
      </w:r>
      <w:r w:rsidRPr="00B647EF">
        <w:rPr>
          <w:rFonts w:ascii="Tahoma" w:hAnsi="Tahoma" w:cs="Tahoma"/>
          <w:sz w:val="18"/>
          <w:szCs w:val="18"/>
          <w:rtl/>
        </w:rPr>
        <w:t xml:space="preserve"> ניכרת עלייה </w:t>
      </w:r>
      <w:r w:rsidRPr="00B647EF">
        <w:rPr>
          <w:rFonts w:ascii="Tahoma" w:hAnsi="Tahoma" w:cs="Tahoma" w:hint="cs"/>
          <w:sz w:val="18"/>
          <w:szCs w:val="18"/>
          <w:rtl/>
        </w:rPr>
        <w:t>במספר</w:t>
      </w:r>
      <w:r w:rsidRPr="00B647EF">
        <w:rPr>
          <w:rFonts w:ascii="Tahoma" w:hAnsi="Tahoma" w:cs="Tahoma"/>
          <w:sz w:val="18"/>
          <w:szCs w:val="18"/>
          <w:rtl/>
        </w:rPr>
        <w:t xml:space="preserve"> </w:t>
      </w:r>
      <w:r w:rsidRPr="00B647EF">
        <w:rPr>
          <w:rFonts w:ascii="Tahoma" w:hAnsi="Tahoma" w:cs="Tahoma" w:hint="cs"/>
          <w:sz w:val="18"/>
          <w:szCs w:val="18"/>
          <w:rtl/>
        </w:rPr>
        <w:t>ה</w:t>
      </w:r>
      <w:r w:rsidRPr="00B647EF">
        <w:rPr>
          <w:rFonts w:ascii="Tahoma" w:hAnsi="Tahoma" w:cs="Tahoma"/>
          <w:sz w:val="18"/>
          <w:szCs w:val="18"/>
          <w:rtl/>
        </w:rPr>
        <w:t xml:space="preserve">חולים </w:t>
      </w:r>
      <w:r w:rsidRPr="00B647EF">
        <w:rPr>
          <w:rFonts w:ascii="Tahoma" w:hAnsi="Tahoma" w:cs="Tahoma" w:hint="cs"/>
          <w:sz w:val="18"/>
          <w:szCs w:val="18"/>
          <w:rtl/>
        </w:rPr>
        <w:t>השרויים</w:t>
      </w:r>
      <w:r w:rsidRPr="00B647EF">
        <w:rPr>
          <w:rFonts w:ascii="Tahoma" w:hAnsi="Tahoma" w:cs="Tahoma"/>
          <w:sz w:val="18"/>
          <w:szCs w:val="18"/>
          <w:rtl/>
        </w:rPr>
        <w:t xml:space="preserve"> במצב פסיכוטי חריף, ובנוסף סובלים משמוש לרעה ומהתמכרות לאלכוהול </w:t>
      </w:r>
      <w:r w:rsidRPr="00B647EF">
        <w:rPr>
          <w:rFonts w:ascii="Tahoma" w:hAnsi="Tahoma" w:cs="Tahoma" w:hint="cs"/>
          <w:sz w:val="18"/>
          <w:szCs w:val="18"/>
          <w:rtl/>
        </w:rPr>
        <w:t>ולסמים</w:t>
      </w:r>
      <w:r>
        <w:rPr>
          <w:rStyle w:val="FootnoteReference0"/>
          <w:rFonts w:ascii="Tahoma" w:hAnsi="Tahoma" w:cs="Tahoma"/>
          <w:sz w:val="18"/>
          <w:szCs w:val="18"/>
          <w:rtl/>
        </w:rPr>
        <w:footnoteReference w:id="65"/>
      </w:r>
      <w:r w:rsidRPr="00B647EF">
        <w:rPr>
          <w:rFonts w:ascii="Tahoma" w:hAnsi="Tahoma" w:cs="Tahoma"/>
          <w:sz w:val="18"/>
          <w:szCs w:val="18"/>
          <w:rtl/>
        </w:rPr>
        <w:t xml:space="preserve">. </w:t>
      </w:r>
    </w:p>
    <w:p w:rsidR="00EC563F" w:rsidRPr="00B647EF" w:rsidP="00EF31EF">
      <w:pPr>
        <w:spacing w:line="240" w:lineRule="exact"/>
        <w:ind w:right="2268"/>
        <w:jc w:val="both"/>
        <w:rPr>
          <w:rFonts w:ascii="Tahoma" w:hAnsi="Tahoma" w:cs="Tahoma"/>
          <w:sz w:val="18"/>
          <w:szCs w:val="18"/>
          <w:rtl/>
        </w:rPr>
      </w:pPr>
      <w:r w:rsidRPr="00B647EF">
        <w:rPr>
          <w:rFonts w:ascii="Tahoma" w:hAnsi="Tahoma" w:cs="Tahoma" w:hint="cs"/>
          <w:sz w:val="18"/>
          <w:szCs w:val="18"/>
          <w:rtl/>
        </w:rPr>
        <w:t>על</w:t>
      </w:r>
      <w:r w:rsidRPr="00B647EF">
        <w:rPr>
          <w:rFonts w:ascii="Tahoma" w:hAnsi="Tahoma" w:cs="Tahoma"/>
          <w:sz w:val="18"/>
          <w:szCs w:val="18"/>
          <w:rtl/>
        </w:rPr>
        <w:t xml:space="preserve"> </w:t>
      </w:r>
      <w:r w:rsidRPr="00B647EF">
        <w:rPr>
          <w:rFonts w:ascii="Tahoma" w:hAnsi="Tahoma" w:cs="Tahoma" w:hint="cs"/>
          <w:sz w:val="18"/>
          <w:szCs w:val="18"/>
          <w:rtl/>
        </w:rPr>
        <w:t>פי</w:t>
      </w:r>
      <w:r w:rsidRPr="00B647EF">
        <w:rPr>
          <w:rFonts w:ascii="Tahoma" w:hAnsi="Tahoma" w:cs="Tahoma"/>
          <w:sz w:val="18"/>
          <w:szCs w:val="18"/>
          <w:rtl/>
        </w:rPr>
        <w:t xml:space="preserve"> </w:t>
      </w:r>
      <w:r w:rsidRPr="00B647EF">
        <w:rPr>
          <w:rFonts w:ascii="Tahoma" w:hAnsi="Tahoma" w:cs="Tahoma" w:hint="cs"/>
          <w:sz w:val="18"/>
          <w:szCs w:val="18"/>
          <w:rtl/>
        </w:rPr>
        <w:t>נתוני</w:t>
      </w:r>
      <w:r w:rsidRPr="00B647EF">
        <w:rPr>
          <w:rFonts w:ascii="Tahoma" w:hAnsi="Tahoma" w:cs="Tahoma"/>
          <w:sz w:val="18"/>
          <w:szCs w:val="18"/>
          <w:rtl/>
        </w:rPr>
        <w:t xml:space="preserve"> </w:t>
      </w: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הבריאות,</w:t>
      </w:r>
      <w:r w:rsidRPr="00B647EF">
        <w:rPr>
          <w:rFonts w:ascii="Tahoma" w:hAnsi="Tahoma" w:cs="Tahoma"/>
          <w:sz w:val="18"/>
          <w:szCs w:val="18"/>
          <w:rtl/>
        </w:rPr>
        <w:t xml:space="preserve"> </w:t>
      </w:r>
      <w:r w:rsidRPr="00B647EF">
        <w:rPr>
          <w:rFonts w:ascii="Tahoma" w:hAnsi="Tahoma" w:cs="Tahoma" w:hint="cs"/>
          <w:sz w:val="18"/>
          <w:szCs w:val="18"/>
          <w:rtl/>
        </w:rPr>
        <w:t>בשנת</w:t>
      </w:r>
      <w:r w:rsidRPr="00B647EF">
        <w:rPr>
          <w:rFonts w:ascii="Tahoma" w:hAnsi="Tahoma" w:cs="Tahoma"/>
          <w:sz w:val="18"/>
          <w:szCs w:val="18"/>
          <w:rtl/>
        </w:rPr>
        <w:t xml:space="preserve"> 2016 </w:t>
      </w:r>
      <w:r w:rsidRPr="00B647EF">
        <w:rPr>
          <w:rFonts w:ascii="Tahoma" w:hAnsi="Tahoma" w:cs="Tahoma" w:hint="cs"/>
          <w:sz w:val="18"/>
          <w:szCs w:val="18"/>
          <w:rtl/>
        </w:rPr>
        <w:t>התקבלו</w:t>
      </w:r>
      <w:r w:rsidRPr="00B647EF">
        <w:rPr>
          <w:rFonts w:ascii="Tahoma" w:hAnsi="Tahoma" w:cs="Tahoma"/>
          <w:sz w:val="18"/>
          <w:szCs w:val="18"/>
          <w:rtl/>
        </w:rPr>
        <w:t xml:space="preserve"> </w:t>
      </w:r>
      <w:r w:rsidRPr="00B647EF">
        <w:rPr>
          <w:rFonts w:ascii="Tahoma" w:hAnsi="Tahoma" w:cs="Tahoma" w:hint="cs"/>
          <w:sz w:val="18"/>
          <w:szCs w:val="18"/>
          <w:rtl/>
        </w:rPr>
        <w:t>לאשפוז</w:t>
      </w:r>
      <w:r w:rsidRPr="00B647EF">
        <w:rPr>
          <w:rFonts w:ascii="Tahoma" w:hAnsi="Tahoma" w:cs="Tahoma"/>
          <w:sz w:val="18"/>
          <w:szCs w:val="18"/>
          <w:rtl/>
        </w:rPr>
        <w:t xml:space="preserve"> </w:t>
      </w:r>
      <w:r w:rsidRPr="00B647EF">
        <w:rPr>
          <w:rFonts w:ascii="Tahoma" w:hAnsi="Tahoma" w:cs="Tahoma"/>
          <w:sz w:val="18"/>
          <w:szCs w:val="18"/>
          <w:rtl/>
        </w:rPr>
        <w:t>3,792</w:t>
      </w:r>
      <w:r>
        <w:rPr>
          <w:rStyle w:val="FootnoteReference0"/>
          <w:rFonts w:ascii="Tahoma" w:hAnsi="Tahoma" w:cs="Tahoma"/>
          <w:sz w:val="18"/>
          <w:szCs w:val="18"/>
          <w:rtl/>
        </w:rPr>
        <w:footnoteReference w:id="66"/>
      </w:r>
      <w:r w:rsidRPr="00B647EF">
        <w:rPr>
          <w:rFonts w:ascii="Tahoma" w:hAnsi="Tahoma" w:cs="Tahoma"/>
          <w:sz w:val="18"/>
          <w:szCs w:val="18"/>
          <w:rtl/>
        </w:rPr>
        <w:t xml:space="preserve"> חולים בתחלואה כפולה</w:t>
      </w:r>
      <w:r w:rsidRPr="00B647EF">
        <w:rPr>
          <w:rFonts w:ascii="Tahoma" w:hAnsi="Tahoma" w:cs="Tahoma" w:hint="cs"/>
          <w:sz w:val="18"/>
          <w:szCs w:val="18"/>
          <w:rtl/>
        </w:rPr>
        <w:t>,</w:t>
      </w:r>
      <w:r w:rsidRPr="00B647EF">
        <w:rPr>
          <w:rFonts w:ascii="Tahoma" w:hAnsi="Tahoma" w:cs="Tahoma"/>
          <w:sz w:val="18"/>
          <w:szCs w:val="18"/>
          <w:rtl/>
        </w:rPr>
        <w:t xml:space="preserve"> ושיעורם מכלל המתקבלים לאשפוז עמד על כ-25%. שיעור המיטות לחולי תחלואה כפולה עומד על כ-2% מכלל מיטות האשפוז בבריאות הנפש בישראל</w:t>
      </w:r>
      <w:r>
        <w:rPr>
          <w:rStyle w:val="FootnoteReference0"/>
          <w:rFonts w:ascii="Tahoma" w:hAnsi="Tahoma" w:cs="Tahoma"/>
          <w:sz w:val="18"/>
          <w:szCs w:val="18"/>
          <w:rtl/>
        </w:rPr>
        <w:footnoteReference w:id="67"/>
      </w:r>
      <w:r w:rsidRPr="00B647EF">
        <w:rPr>
          <w:rFonts w:ascii="Tahoma" w:hAnsi="Tahoma" w:cs="Tahoma"/>
          <w:sz w:val="18"/>
          <w:szCs w:val="18"/>
          <w:rtl/>
        </w:rPr>
        <w:t xml:space="preserve">, </w:t>
      </w:r>
      <w:r w:rsidRPr="00B647EF">
        <w:rPr>
          <w:rFonts w:ascii="Tahoma" w:hAnsi="Tahoma" w:cs="Tahoma" w:hint="cs"/>
          <w:sz w:val="18"/>
          <w:szCs w:val="18"/>
          <w:rtl/>
        </w:rPr>
        <w:t>אף</w:t>
      </w:r>
      <w:r w:rsidRPr="00B647EF">
        <w:rPr>
          <w:rFonts w:ascii="Tahoma" w:hAnsi="Tahoma" w:cs="Tahoma"/>
          <w:sz w:val="18"/>
          <w:szCs w:val="18"/>
          <w:rtl/>
        </w:rPr>
        <w:t xml:space="preserve"> </w:t>
      </w:r>
      <w:r w:rsidRPr="00B647EF">
        <w:rPr>
          <w:rFonts w:ascii="Tahoma" w:hAnsi="Tahoma" w:cs="Tahoma" w:hint="cs"/>
          <w:sz w:val="18"/>
          <w:szCs w:val="18"/>
          <w:rtl/>
        </w:rPr>
        <w:t>שהשיעור</w:t>
      </w:r>
      <w:r w:rsidRPr="00B647EF">
        <w:rPr>
          <w:rFonts w:ascii="Tahoma" w:hAnsi="Tahoma" w:cs="Tahoma"/>
          <w:sz w:val="18"/>
          <w:szCs w:val="18"/>
          <w:rtl/>
        </w:rPr>
        <w:t xml:space="preserve"> </w:t>
      </w:r>
      <w:r w:rsidRPr="00B647EF">
        <w:rPr>
          <w:rFonts w:ascii="Tahoma" w:hAnsi="Tahoma" w:cs="Tahoma" w:hint="cs"/>
          <w:sz w:val="18"/>
          <w:szCs w:val="18"/>
          <w:rtl/>
        </w:rPr>
        <w:t>הנדרש</w:t>
      </w:r>
      <w:r w:rsidRPr="00B647EF">
        <w:rPr>
          <w:rFonts w:ascii="Tahoma" w:hAnsi="Tahoma" w:cs="Tahoma"/>
          <w:sz w:val="18"/>
          <w:szCs w:val="18"/>
          <w:rtl/>
        </w:rPr>
        <w:t xml:space="preserve"> </w:t>
      </w:r>
      <w:r w:rsidRPr="00B647EF">
        <w:rPr>
          <w:rFonts w:ascii="Tahoma" w:hAnsi="Tahoma" w:cs="Tahoma" w:hint="cs"/>
          <w:sz w:val="18"/>
          <w:szCs w:val="18"/>
          <w:rtl/>
        </w:rPr>
        <w:t>לדעת</w:t>
      </w:r>
      <w:r w:rsidRPr="00B647EF">
        <w:rPr>
          <w:rFonts w:ascii="Tahoma" w:hAnsi="Tahoma" w:cs="Tahoma"/>
          <w:sz w:val="18"/>
          <w:szCs w:val="18"/>
          <w:rtl/>
        </w:rPr>
        <w:t xml:space="preserve"> </w:t>
      </w:r>
      <w:r w:rsidRPr="00B647EF">
        <w:rPr>
          <w:rFonts w:ascii="Tahoma" w:hAnsi="Tahoma" w:cs="Tahoma" w:hint="cs"/>
          <w:sz w:val="18"/>
          <w:szCs w:val="18"/>
          <w:rtl/>
        </w:rPr>
        <w:t>המשרד</w:t>
      </w:r>
      <w:r w:rsidRPr="00B647EF">
        <w:rPr>
          <w:rFonts w:ascii="Tahoma" w:hAnsi="Tahoma" w:cs="Tahoma"/>
          <w:sz w:val="18"/>
          <w:szCs w:val="18"/>
          <w:rtl/>
        </w:rPr>
        <w:t xml:space="preserve"> </w:t>
      </w:r>
      <w:r w:rsidRPr="00B647EF">
        <w:rPr>
          <w:rFonts w:ascii="Tahoma" w:hAnsi="Tahoma" w:cs="Tahoma" w:hint="cs"/>
          <w:sz w:val="18"/>
          <w:szCs w:val="18"/>
          <w:rtl/>
        </w:rPr>
        <w:t>הוא</w:t>
      </w:r>
      <w:r w:rsidRPr="00B647EF">
        <w:rPr>
          <w:rFonts w:ascii="Tahoma" w:hAnsi="Tahoma" w:cs="Tahoma"/>
          <w:sz w:val="18"/>
          <w:szCs w:val="18"/>
          <w:rtl/>
        </w:rPr>
        <w:t xml:space="preserve"> </w:t>
      </w:r>
      <w:r w:rsidRPr="00B647EF">
        <w:rPr>
          <w:rFonts w:ascii="Tahoma" w:hAnsi="Tahoma" w:cs="Tahoma" w:hint="cs"/>
          <w:sz w:val="18"/>
          <w:szCs w:val="18"/>
          <w:rtl/>
        </w:rPr>
        <w:t>כ</w:t>
      </w:r>
      <w:r w:rsidRPr="00B647EF">
        <w:rPr>
          <w:rFonts w:ascii="Tahoma" w:hAnsi="Tahoma" w:cs="Tahoma"/>
          <w:sz w:val="18"/>
          <w:szCs w:val="18"/>
          <w:rtl/>
        </w:rPr>
        <w:t>-10%.</w:t>
      </w:r>
      <w:r w:rsidRPr="00B647EF">
        <w:rPr>
          <w:rFonts w:ascii="Tahoma" w:hAnsi="Tahoma" w:cs="Tahoma" w:hint="cs"/>
          <w:sz w:val="18"/>
          <w:szCs w:val="18"/>
          <w:rtl/>
        </w:rPr>
        <w:t xml:space="preserve">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נמצא כי רק ב</w:t>
      </w:r>
      <w:r w:rsidRPr="00B647EF">
        <w:rPr>
          <w:rFonts w:ascii="Tahoma" w:hAnsi="Tahoma" w:cs="Tahoma"/>
          <w:sz w:val="18"/>
          <w:szCs w:val="18"/>
          <w:rtl/>
        </w:rPr>
        <w:t>באר שבע פועלת מחלקה לתחלואה כפולה המקבלת תקצוב ותִקְנוּן בהתאם לכך. בבתי החולים אברבנאל, שער מנשה, לב השרון וכפר שאול יש מחלקות לתחלואה כפולה, אך הן אינן מתוקצבות ואינן מתוקננות בהתאם. בבתי החולים באר יעקב, נס ציונה, איתנים, גהה, מעלה הכרמל, שלוותה ומזור (רק טיפולי יום)</w:t>
      </w:r>
      <w:r w:rsidRPr="00B647EF">
        <w:rPr>
          <w:rFonts w:ascii="Tahoma" w:hAnsi="Tahoma" w:cs="Tahoma" w:hint="cs"/>
          <w:sz w:val="18"/>
          <w:szCs w:val="18"/>
          <w:rtl/>
        </w:rPr>
        <w:t xml:space="preserve"> -</w:t>
      </w:r>
      <w:r w:rsidRPr="00B647EF">
        <w:rPr>
          <w:rFonts w:ascii="Tahoma" w:hAnsi="Tahoma" w:cs="Tahoma"/>
          <w:sz w:val="18"/>
          <w:szCs w:val="18"/>
          <w:rtl/>
        </w:rPr>
        <w:t xml:space="preserve"> אין מחלקות ייעודיות לאשפוז תחלואה כפולה.</w:t>
      </w:r>
      <w:r w:rsidRPr="00B647EF">
        <w:rPr>
          <w:rFonts w:ascii="Tahoma" w:hAnsi="Tahoma" w:cs="Tahoma"/>
          <w:b/>
          <w:bCs/>
          <w:sz w:val="18"/>
          <w:szCs w:val="18"/>
          <w:rtl/>
        </w:rPr>
        <w:t xml:space="preserve"> </w:t>
      </w:r>
      <w:r w:rsidRPr="00B647EF">
        <w:rPr>
          <w:rFonts w:ascii="Tahoma" w:hAnsi="Tahoma" w:cs="Tahoma"/>
          <w:sz w:val="18"/>
          <w:szCs w:val="18"/>
          <w:rtl/>
        </w:rPr>
        <w:t>עבור נשים ובני נוער אין מחלקה ייעודית לתחלואה כפולה בכל הארץ, ו</w:t>
      </w:r>
      <w:r w:rsidRPr="00B647EF">
        <w:rPr>
          <w:rFonts w:ascii="Tahoma" w:hAnsi="Tahoma" w:cs="Tahoma" w:hint="cs"/>
          <w:sz w:val="18"/>
          <w:szCs w:val="18"/>
          <w:rtl/>
        </w:rPr>
        <w:t>לכן</w:t>
      </w:r>
      <w:r w:rsidRPr="00B647EF">
        <w:rPr>
          <w:rFonts w:ascii="Tahoma" w:hAnsi="Tahoma" w:cs="Tahoma"/>
          <w:sz w:val="18"/>
          <w:szCs w:val="18"/>
          <w:rtl/>
        </w:rPr>
        <w:t xml:space="preserve"> </w:t>
      </w:r>
      <w:r w:rsidRPr="00B647EF">
        <w:rPr>
          <w:rFonts w:ascii="Tahoma" w:hAnsi="Tahoma" w:cs="Tahoma" w:hint="cs"/>
          <w:sz w:val="18"/>
          <w:szCs w:val="18"/>
          <w:rtl/>
        </w:rPr>
        <w:t>נשים</w:t>
      </w:r>
      <w:r w:rsidRPr="00B647EF">
        <w:rPr>
          <w:rFonts w:ascii="Tahoma" w:hAnsi="Tahoma" w:cs="Tahoma"/>
          <w:sz w:val="18"/>
          <w:szCs w:val="18"/>
          <w:rtl/>
        </w:rPr>
        <w:t xml:space="preserve"> מאושפז</w:t>
      </w:r>
      <w:r w:rsidRPr="00B647EF">
        <w:rPr>
          <w:rFonts w:ascii="Tahoma" w:hAnsi="Tahoma" w:cs="Tahoma" w:hint="cs"/>
          <w:sz w:val="18"/>
          <w:szCs w:val="18"/>
          <w:rtl/>
        </w:rPr>
        <w:t>ות</w:t>
      </w:r>
      <w:r w:rsidRPr="00B647EF">
        <w:rPr>
          <w:rFonts w:ascii="Tahoma" w:hAnsi="Tahoma" w:cs="Tahoma"/>
          <w:sz w:val="18"/>
          <w:szCs w:val="18"/>
          <w:rtl/>
        </w:rPr>
        <w:t xml:space="preserve"> במחלקות </w:t>
      </w:r>
      <w:r w:rsidRPr="00B647EF">
        <w:rPr>
          <w:rFonts w:ascii="Tahoma" w:hAnsi="Tahoma" w:cs="Tahoma" w:hint="cs"/>
          <w:sz w:val="18"/>
          <w:szCs w:val="18"/>
          <w:rtl/>
        </w:rPr>
        <w:t>סגורות</w:t>
      </w:r>
      <w:r w:rsidRPr="00B647EF">
        <w:rPr>
          <w:rFonts w:ascii="Tahoma" w:hAnsi="Tahoma" w:cs="Tahoma"/>
          <w:sz w:val="18"/>
          <w:szCs w:val="18"/>
          <w:rtl/>
        </w:rPr>
        <w:t xml:space="preserve"> או פתוחות אחרות, </w:t>
      </w:r>
      <w:r w:rsidRPr="00B647EF">
        <w:rPr>
          <w:rFonts w:ascii="Tahoma" w:hAnsi="Tahoma" w:cs="Tahoma" w:hint="cs"/>
          <w:sz w:val="18"/>
          <w:szCs w:val="18"/>
          <w:rtl/>
        </w:rPr>
        <w:t>ובני</w:t>
      </w:r>
      <w:r w:rsidRPr="00B647EF">
        <w:rPr>
          <w:rFonts w:ascii="Tahoma" w:hAnsi="Tahoma" w:cs="Tahoma"/>
          <w:sz w:val="18"/>
          <w:szCs w:val="18"/>
          <w:rtl/>
        </w:rPr>
        <w:t xml:space="preserve"> נוער מאושפזים </w:t>
      </w:r>
      <w:r w:rsidRPr="00B647EF">
        <w:rPr>
          <w:rFonts w:ascii="Tahoma" w:hAnsi="Tahoma" w:cs="Tahoma" w:hint="cs"/>
          <w:sz w:val="18"/>
          <w:szCs w:val="18"/>
          <w:rtl/>
        </w:rPr>
        <w:t>במחלקות</w:t>
      </w:r>
      <w:r w:rsidRPr="00B647EF">
        <w:rPr>
          <w:rFonts w:ascii="Tahoma" w:hAnsi="Tahoma" w:cs="Tahoma"/>
          <w:sz w:val="18"/>
          <w:szCs w:val="18"/>
          <w:rtl/>
        </w:rPr>
        <w:t xml:space="preserve"> נוער.</w:t>
      </w:r>
    </w:p>
    <w:p w:rsidR="00EC563F" w:rsidRPr="00B647EF" w:rsidP="00DC4CA5">
      <w:pPr>
        <w:spacing w:after="240" w:line="240" w:lineRule="exact"/>
        <w:ind w:right="2268"/>
        <w:jc w:val="both"/>
        <w:rPr>
          <w:rFonts w:ascii="Tahoma" w:hAnsi="Tahoma" w:cs="Tahoma"/>
          <w:sz w:val="18"/>
          <w:szCs w:val="18"/>
          <w:u w:val="single"/>
          <w:rtl/>
        </w:rPr>
      </w:pPr>
      <w:r w:rsidRPr="00B647EF">
        <w:rPr>
          <w:rFonts w:ascii="Tahoma" w:hAnsi="Tahoma" w:cs="Tahoma"/>
          <w:sz w:val="18"/>
          <w:szCs w:val="18"/>
          <w:rtl/>
        </w:rPr>
        <w:t xml:space="preserve">מבקר המדינה </w:t>
      </w:r>
      <w:r w:rsidRPr="00B647EF">
        <w:rPr>
          <w:rFonts w:ascii="Tahoma" w:hAnsi="Tahoma" w:cs="Tahoma" w:hint="cs"/>
          <w:sz w:val="18"/>
          <w:szCs w:val="18"/>
          <w:rtl/>
        </w:rPr>
        <w:t>העיר</w:t>
      </w:r>
      <w:r w:rsidRPr="00B647EF">
        <w:rPr>
          <w:rFonts w:ascii="Tahoma" w:hAnsi="Tahoma" w:cs="Tahoma"/>
          <w:sz w:val="18"/>
          <w:szCs w:val="18"/>
          <w:rtl/>
        </w:rPr>
        <w:t xml:space="preserve"> </w:t>
      </w:r>
      <w:r w:rsidRPr="00B647EF">
        <w:rPr>
          <w:rFonts w:ascii="Tahoma" w:hAnsi="Tahoma" w:cs="Tahoma" w:hint="cs"/>
          <w:sz w:val="18"/>
          <w:szCs w:val="18"/>
          <w:rtl/>
        </w:rPr>
        <w:t>למשרד בדוח</w:t>
      </w:r>
      <w:r w:rsidRPr="00B647EF">
        <w:rPr>
          <w:rFonts w:ascii="Tahoma" w:hAnsi="Tahoma" w:cs="Tahoma"/>
          <w:sz w:val="18"/>
          <w:szCs w:val="18"/>
          <w:rtl/>
        </w:rPr>
        <w:t xml:space="preserve"> </w:t>
      </w:r>
      <w:r w:rsidRPr="00B647EF">
        <w:rPr>
          <w:rFonts w:ascii="Tahoma" w:hAnsi="Tahoma" w:cs="Tahoma" w:hint="cs"/>
          <w:sz w:val="18"/>
          <w:szCs w:val="18"/>
          <w:rtl/>
        </w:rPr>
        <w:t>קודם בנושא סוגיות בבריאות הנפש, כי</w:t>
      </w:r>
      <w:r w:rsidRPr="00B647EF">
        <w:rPr>
          <w:rFonts w:ascii="Tahoma" w:hAnsi="Tahoma" w:cs="Tahoma"/>
          <w:sz w:val="18"/>
          <w:szCs w:val="18"/>
          <w:rtl/>
        </w:rPr>
        <w:t xml:space="preserve"> </w:t>
      </w:r>
      <w:r w:rsidRPr="00B647EF">
        <w:rPr>
          <w:rFonts w:ascii="Tahoma" w:hAnsi="Tahoma" w:cs="Tahoma" w:hint="cs"/>
          <w:sz w:val="18"/>
          <w:szCs w:val="18"/>
          <w:rtl/>
        </w:rPr>
        <w:t>המחלקות</w:t>
      </w:r>
      <w:r w:rsidRPr="00B647EF">
        <w:rPr>
          <w:rFonts w:ascii="Tahoma" w:hAnsi="Tahoma" w:cs="Tahoma"/>
          <w:sz w:val="18"/>
          <w:szCs w:val="18"/>
          <w:rtl/>
        </w:rPr>
        <w:t xml:space="preserve"> ה</w:t>
      </w:r>
      <w:r w:rsidRPr="00B647EF">
        <w:rPr>
          <w:rFonts w:ascii="Tahoma" w:hAnsi="Tahoma" w:cs="Tahoma" w:hint="cs"/>
          <w:sz w:val="18"/>
          <w:szCs w:val="18"/>
          <w:rtl/>
        </w:rPr>
        <w:t xml:space="preserve">בודדות </w:t>
      </w:r>
      <w:r w:rsidRPr="00B647EF">
        <w:rPr>
          <w:rFonts w:ascii="Tahoma" w:hAnsi="Tahoma" w:cs="Tahoma"/>
          <w:sz w:val="18"/>
          <w:szCs w:val="18"/>
          <w:rtl/>
        </w:rPr>
        <w:t>הקיימות עבור מטופלים אלה אינן נותנות מענה מספק לבעיה</w:t>
      </w:r>
      <w:r w:rsidRPr="00B647EF">
        <w:rPr>
          <w:rFonts w:ascii="Tahoma" w:hAnsi="Tahoma" w:cs="Tahoma" w:hint="cs"/>
          <w:sz w:val="18"/>
          <w:szCs w:val="18"/>
          <w:rtl/>
        </w:rPr>
        <w:t>, כי</w:t>
      </w:r>
      <w:r w:rsidRPr="00B647EF">
        <w:rPr>
          <w:rFonts w:ascii="Tahoma" w:hAnsi="Tahoma" w:cs="Tahoma"/>
          <w:sz w:val="18"/>
          <w:szCs w:val="18"/>
          <w:rtl/>
        </w:rPr>
        <w:t xml:space="preserve"> </w:t>
      </w:r>
      <w:r w:rsidRPr="00B647EF">
        <w:rPr>
          <w:rFonts w:ascii="Tahoma" w:hAnsi="Tahoma" w:cs="Tahoma" w:hint="cs"/>
          <w:sz w:val="18"/>
          <w:szCs w:val="18"/>
          <w:rtl/>
        </w:rPr>
        <w:t>דרושה השקעה רבה</w:t>
      </w:r>
      <w:r w:rsidRPr="00B647EF">
        <w:rPr>
          <w:rFonts w:ascii="Tahoma" w:hAnsi="Tahoma" w:cs="Tahoma"/>
          <w:sz w:val="18"/>
          <w:szCs w:val="18"/>
          <w:rtl/>
        </w:rPr>
        <w:t xml:space="preserve"> בחולים אלה</w:t>
      </w:r>
      <w:r w:rsidRPr="00B647EF">
        <w:rPr>
          <w:rFonts w:ascii="Tahoma" w:hAnsi="Tahoma" w:cs="Tahoma" w:hint="cs"/>
          <w:sz w:val="18"/>
          <w:szCs w:val="18"/>
          <w:rtl/>
        </w:rPr>
        <w:t xml:space="preserve"> וכי על המשרד למצוא לכך פתרון. </w:t>
      </w:r>
      <w:r w:rsidRPr="00B647EF">
        <w:rPr>
          <w:rFonts w:ascii="Tahoma" w:hAnsi="Tahoma" w:cs="Tahoma"/>
          <w:sz w:val="18"/>
          <w:szCs w:val="18"/>
          <w:rtl/>
        </w:rPr>
        <w:t>העובדה שחולים מסוג זה מטופלים בבתי החולים</w:t>
      </w:r>
      <w:r w:rsidRPr="00B647EF">
        <w:rPr>
          <w:rFonts w:ascii="Tahoma" w:hAnsi="Tahoma" w:cs="Tahoma" w:hint="cs"/>
          <w:sz w:val="18"/>
          <w:szCs w:val="18"/>
          <w:rtl/>
        </w:rPr>
        <w:t xml:space="preserve"> הפסיכיאטריים, שלא במחלקות ייעודיות,</w:t>
      </w:r>
      <w:r w:rsidRPr="00B647EF">
        <w:rPr>
          <w:rFonts w:ascii="Tahoma" w:hAnsi="Tahoma" w:cs="Tahoma"/>
          <w:sz w:val="18"/>
          <w:szCs w:val="18"/>
          <w:rtl/>
        </w:rPr>
        <w:t xml:space="preserve"> גרמה להכנסת סמים לתוך כותלי בית החולים ועוררה אווירת אלימות. קשיים אלה משפיעים לשלילה על תפקוד המחלקות ועל סיכויי ההחלמה. </w:t>
      </w:r>
    </w:p>
    <w:p w:rsidR="00EC563F" w:rsidRPr="00B647EF" w:rsidP="00DC4CA5">
      <w:pPr>
        <w:pStyle w:val="RESHET"/>
        <w:rPr>
          <w:rtl/>
        </w:rPr>
      </w:pPr>
      <w:r w:rsidRPr="00B647EF">
        <w:rPr>
          <w:rFonts w:hint="cs"/>
          <w:rtl/>
        </w:rPr>
        <w:t>שילוב</w:t>
      </w:r>
      <w:r w:rsidRPr="00B647EF">
        <w:rPr>
          <w:rtl/>
        </w:rPr>
        <w:t xml:space="preserve"> חולים בתחלואה כפולה במחלקות </w:t>
      </w:r>
      <w:r w:rsidRPr="00B647EF">
        <w:rPr>
          <w:rFonts w:hint="cs"/>
          <w:rtl/>
        </w:rPr>
        <w:t>אשר אינן</w:t>
      </w:r>
      <w:r w:rsidRPr="00B647EF">
        <w:rPr>
          <w:rtl/>
        </w:rPr>
        <w:t xml:space="preserve"> </w:t>
      </w:r>
      <w:r w:rsidRPr="00B647EF">
        <w:rPr>
          <w:rFonts w:hint="cs"/>
          <w:rtl/>
        </w:rPr>
        <w:t>מתאימות</w:t>
      </w:r>
      <w:r w:rsidRPr="00B647EF">
        <w:rPr>
          <w:rtl/>
        </w:rPr>
        <w:t xml:space="preserve"> למאפייניהם עלול לה</w:t>
      </w:r>
      <w:r w:rsidRPr="00B647EF">
        <w:rPr>
          <w:rFonts w:hint="cs"/>
          <w:rtl/>
        </w:rPr>
        <w:t>שפיע</w:t>
      </w:r>
      <w:r w:rsidRPr="00B647EF">
        <w:rPr>
          <w:rtl/>
        </w:rPr>
        <w:t xml:space="preserve"> </w:t>
      </w:r>
      <w:r w:rsidRPr="00B647EF">
        <w:rPr>
          <w:rFonts w:hint="cs"/>
          <w:rtl/>
        </w:rPr>
        <w:t>ל</w:t>
      </w:r>
      <w:r w:rsidRPr="00B647EF">
        <w:rPr>
          <w:rtl/>
        </w:rPr>
        <w:t>שליל</w:t>
      </w:r>
      <w:r w:rsidRPr="00B647EF">
        <w:rPr>
          <w:rFonts w:hint="cs"/>
          <w:rtl/>
        </w:rPr>
        <w:t>ה</w:t>
      </w:r>
      <w:r w:rsidRPr="00B647EF">
        <w:rPr>
          <w:rtl/>
        </w:rPr>
        <w:t xml:space="preserve"> גם על חולים אחרים במחלקה</w:t>
      </w:r>
      <w:r w:rsidRPr="00B647EF">
        <w:rPr>
          <w:rFonts w:hint="cs"/>
          <w:rtl/>
        </w:rPr>
        <w:t>:</w:t>
      </w:r>
      <w:r w:rsidRPr="00B647EF">
        <w:rPr>
          <w:rtl/>
        </w:rPr>
        <w:t xml:space="preserve"> </w:t>
      </w:r>
      <w:r w:rsidRPr="00B647EF">
        <w:rPr>
          <w:rFonts w:hint="cs"/>
          <w:rtl/>
        </w:rPr>
        <w:t>לעתים</w:t>
      </w:r>
      <w:r w:rsidRPr="00B647EF">
        <w:rPr>
          <w:rtl/>
        </w:rPr>
        <w:t xml:space="preserve"> הדבר </w:t>
      </w:r>
      <w:r w:rsidRPr="00B647EF">
        <w:rPr>
          <w:rFonts w:hint="cs"/>
          <w:rtl/>
        </w:rPr>
        <w:t>מעודד אותם</w:t>
      </w:r>
      <w:r w:rsidRPr="00B647EF">
        <w:rPr>
          <w:rtl/>
        </w:rPr>
        <w:t xml:space="preserve"> </w:t>
      </w:r>
      <w:r w:rsidRPr="00B647EF">
        <w:rPr>
          <w:rFonts w:hint="cs"/>
          <w:rtl/>
        </w:rPr>
        <w:t>לצרוך</w:t>
      </w:r>
      <w:r w:rsidRPr="00B647EF">
        <w:rPr>
          <w:rtl/>
        </w:rPr>
        <w:t xml:space="preserve"> </w:t>
      </w:r>
      <w:r w:rsidRPr="00B647EF">
        <w:rPr>
          <w:rFonts w:hint="cs"/>
          <w:rtl/>
        </w:rPr>
        <w:t>סמים</w:t>
      </w:r>
      <w:r w:rsidRPr="00B647EF">
        <w:rPr>
          <w:rtl/>
        </w:rPr>
        <w:t xml:space="preserve"> </w:t>
      </w:r>
      <w:r w:rsidRPr="00B647EF">
        <w:rPr>
          <w:rFonts w:hint="cs"/>
          <w:rtl/>
        </w:rPr>
        <w:t>ואלכוהול,</w:t>
      </w:r>
      <w:r w:rsidRPr="00B647EF">
        <w:rPr>
          <w:rtl/>
        </w:rPr>
        <w:t xml:space="preserve"> וכן ניכרת התגברות של אווירת אלימות במחלקות</w:t>
      </w:r>
      <w:r w:rsidRPr="00B647EF">
        <w:rPr>
          <w:rFonts w:hint="cs"/>
          <w:rtl/>
        </w:rPr>
        <w:t xml:space="preserve">. </w:t>
      </w:r>
      <w:r w:rsidRPr="00B647EF">
        <w:rPr>
          <w:rtl/>
        </w:rPr>
        <w:t xml:space="preserve">יתרה מכך, הטיפול בחולים </w:t>
      </w:r>
      <w:r w:rsidRPr="00B647EF">
        <w:rPr>
          <w:rFonts w:hint="cs"/>
          <w:rtl/>
        </w:rPr>
        <w:t>הללו</w:t>
      </w:r>
      <w:r w:rsidRPr="00B647EF">
        <w:rPr>
          <w:rtl/>
        </w:rPr>
        <w:t xml:space="preserve"> אינו כולל תכניות גמילה מסודרות, לכן </w:t>
      </w:r>
      <w:r w:rsidRPr="00B647EF">
        <w:rPr>
          <w:rFonts w:hint="cs"/>
          <w:rtl/>
        </w:rPr>
        <w:t>מיד עם מציאת איזונם ה</w:t>
      </w:r>
      <w:r w:rsidRPr="00B647EF">
        <w:rPr>
          <w:rtl/>
        </w:rPr>
        <w:t xml:space="preserve">תרופתי הם משתחררים </w:t>
      </w:r>
      <w:r w:rsidRPr="00B647EF">
        <w:rPr>
          <w:rFonts w:hint="cs"/>
          <w:rtl/>
        </w:rPr>
        <w:t>בלי</w:t>
      </w:r>
      <w:r w:rsidRPr="00B647EF">
        <w:rPr>
          <w:rtl/>
        </w:rPr>
        <w:t xml:space="preserve"> שנגמלו מהתמכרותם</w:t>
      </w:r>
      <w:r w:rsidRPr="00B647EF">
        <w:rPr>
          <w:rFonts w:hint="cs"/>
          <w:rtl/>
        </w:rPr>
        <w:t>.</w:t>
      </w:r>
      <w:r w:rsidRPr="00B647EF">
        <w:rPr>
          <w:rtl/>
        </w:rPr>
        <w:t xml:space="preserve"> פעמים רבות הם חוזרים לאשפוז ומהווים חלק מתופעת ה"דלת המסתובבת". </w:t>
      </w:r>
    </w:p>
    <w:p w:rsidR="00EC563F" w:rsidRPr="00B647EF" w:rsidP="00DC4CA5">
      <w:pPr>
        <w:pStyle w:val="RESHET"/>
        <w:rPr>
          <w:rtl/>
        </w:rPr>
      </w:pPr>
      <w:r w:rsidRPr="00B647EF">
        <w:rPr>
          <w:rFonts w:hint="cs"/>
          <w:rtl/>
        </w:rPr>
        <w:t>הביקורת העלתה</w:t>
      </w:r>
      <w:r w:rsidRPr="00B647EF">
        <w:rPr>
          <w:rtl/>
        </w:rPr>
        <w:t xml:space="preserve"> כי </w:t>
      </w:r>
      <w:r w:rsidRPr="00B647EF">
        <w:rPr>
          <w:rFonts w:hint="cs"/>
          <w:rtl/>
        </w:rPr>
        <w:t>משרד</w:t>
      </w:r>
      <w:r w:rsidRPr="00B647EF">
        <w:rPr>
          <w:rtl/>
        </w:rPr>
        <w:t xml:space="preserve"> </w:t>
      </w:r>
      <w:r w:rsidRPr="00B647EF">
        <w:rPr>
          <w:rFonts w:hint="cs"/>
          <w:rtl/>
        </w:rPr>
        <w:t>הבריאות</w:t>
      </w:r>
      <w:r w:rsidRPr="00B647EF">
        <w:rPr>
          <w:rtl/>
        </w:rPr>
        <w:t xml:space="preserve"> </w:t>
      </w:r>
      <w:r w:rsidRPr="00B647EF">
        <w:rPr>
          <w:rFonts w:hint="cs"/>
          <w:rtl/>
        </w:rPr>
        <w:t>טרם</w:t>
      </w:r>
      <w:r w:rsidRPr="00B647EF">
        <w:rPr>
          <w:rtl/>
        </w:rPr>
        <w:t xml:space="preserve"> </w:t>
      </w:r>
      <w:r w:rsidRPr="00B647EF">
        <w:rPr>
          <w:rFonts w:hint="cs"/>
          <w:rtl/>
        </w:rPr>
        <w:t>גיבש</w:t>
      </w:r>
      <w:r w:rsidRPr="00B647EF">
        <w:rPr>
          <w:rtl/>
        </w:rPr>
        <w:t xml:space="preserve"> </w:t>
      </w:r>
      <w:r w:rsidRPr="00B647EF">
        <w:rPr>
          <w:rFonts w:hint="cs"/>
          <w:rtl/>
        </w:rPr>
        <w:t>מענה</w:t>
      </w:r>
      <w:r w:rsidRPr="00B647EF">
        <w:rPr>
          <w:rtl/>
        </w:rPr>
        <w:t xml:space="preserve"> </w:t>
      </w:r>
      <w:r w:rsidRPr="00B647EF">
        <w:rPr>
          <w:rFonts w:hint="cs"/>
          <w:rtl/>
        </w:rPr>
        <w:t>לחולים</w:t>
      </w:r>
      <w:r w:rsidRPr="00B647EF">
        <w:rPr>
          <w:rtl/>
        </w:rPr>
        <w:t xml:space="preserve"> </w:t>
      </w:r>
      <w:r w:rsidRPr="00B647EF">
        <w:rPr>
          <w:rFonts w:hint="cs"/>
          <w:rtl/>
        </w:rPr>
        <w:t>הסובלים</w:t>
      </w:r>
      <w:r w:rsidRPr="00B647EF">
        <w:rPr>
          <w:rtl/>
        </w:rPr>
        <w:t xml:space="preserve"> </w:t>
      </w:r>
      <w:r w:rsidRPr="00B647EF">
        <w:rPr>
          <w:rFonts w:hint="cs"/>
          <w:rtl/>
        </w:rPr>
        <w:t>מ</w:t>
      </w:r>
      <w:r w:rsidRPr="00B647EF">
        <w:rPr>
          <w:rtl/>
        </w:rPr>
        <w:t>תחלואה כפולה</w:t>
      </w:r>
      <w:r w:rsidRPr="00B647EF">
        <w:rPr>
          <w:rFonts w:hint="cs"/>
          <w:rtl/>
        </w:rPr>
        <w:t>:</w:t>
      </w:r>
      <w:r w:rsidRPr="00B647EF">
        <w:rPr>
          <w:rtl/>
        </w:rPr>
        <w:t xml:space="preserve"> </w:t>
      </w:r>
      <w:r w:rsidRPr="00B647EF">
        <w:rPr>
          <w:rFonts w:hint="cs"/>
          <w:rtl/>
        </w:rPr>
        <w:t>ברוב</w:t>
      </w:r>
      <w:r w:rsidRPr="00B647EF">
        <w:rPr>
          <w:rtl/>
        </w:rPr>
        <w:t xml:space="preserve"> בתי החולים הפסיכיאטר</w:t>
      </w:r>
      <w:r w:rsidRPr="00B647EF">
        <w:rPr>
          <w:rFonts w:hint="cs"/>
          <w:rtl/>
        </w:rPr>
        <w:t>י</w:t>
      </w:r>
      <w:r w:rsidRPr="00B647EF">
        <w:rPr>
          <w:rtl/>
        </w:rPr>
        <w:t xml:space="preserve">ים </w:t>
      </w:r>
      <w:r w:rsidRPr="00B647EF">
        <w:rPr>
          <w:rFonts w:hint="cs"/>
          <w:rtl/>
        </w:rPr>
        <w:t xml:space="preserve">עדיין </w:t>
      </w:r>
      <w:r w:rsidRPr="00B647EF">
        <w:rPr>
          <w:rtl/>
        </w:rPr>
        <w:t xml:space="preserve">אין מחלקות המיועדות להתמודדות עם חולים </w:t>
      </w:r>
      <w:r w:rsidRPr="00B647EF">
        <w:rPr>
          <w:rFonts w:hint="cs"/>
          <w:rtl/>
        </w:rPr>
        <w:t>אלה</w:t>
      </w:r>
      <w:r w:rsidRPr="00B647EF">
        <w:rPr>
          <w:rtl/>
        </w:rPr>
        <w:t xml:space="preserve">, </w:t>
      </w:r>
      <w:r w:rsidRPr="00B647EF">
        <w:rPr>
          <w:rFonts w:hint="cs"/>
          <w:rtl/>
        </w:rPr>
        <w:t>ולכן</w:t>
      </w:r>
      <w:r w:rsidRPr="00B647EF">
        <w:rPr>
          <w:rtl/>
        </w:rPr>
        <w:t xml:space="preserve"> </w:t>
      </w:r>
      <w:r w:rsidRPr="00B647EF">
        <w:rPr>
          <w:rFonts w:hint="cs"/>
          <w:rtl/>
        </w:rPr>
        <w:t>הם</w:t>
      </w:r>
      <w:r w:rsidRPr="00B647EF">
        <w:rPr>
          <w:rtl/>
        </w:rPr>
        <w:t xml:space="preserve"> </w:t>
      </w:r>
      <w:r w:rsidRPr="00B647EF">
        <w:rPr>
          <w:rFonts w:hint="cs"/>
          <w:rtl/>
        </w:rPr>
        <w:t>מאושפזים</w:t>
      </w:r>
      <w:r w:rsidRPr="00B647EF">
        <w:rPr>
          <w:rtl/>
        </w:rPr>
        <w:t xml:space="preserve"> </w:t>
      </w:r>
      <w:r w:rsidRPr="00B647EF">
        <w:rPr>
          <w:rFonts w:hint="cs"/>
          <w:rtl/>
        </w:rPr>
        <w:t>במחלקות</w:t>
      </w:r>
      <w:r w:rsidRPr="00B647EF">
        <w:rPr>
          <w:rtl/>
        </w:rPr>
        <w:t xml:space="preserve"> </w:t>
      </w:r>
      <w:r w:rsidRPr="00B647EF">
        <w:rPr>
          <w:rFonts w:hint="cs"/>
          <w:rtl/>
        </w:rPr>
        <w:t>הקיימות</w:t>
      </w:r>
      <w:r w:rsidRPr="00B647EF">
        <w:rPr>
          <w:rtl/>
        </w:rPr>
        <w:t xml:space="preserve"> </w:t>
      </w:r>
      <w:r w:rsidRPr="00B647EF">
        <w:rPr>
          <w:rFonts w:hint="cs"/>
          <w:rtl/>
        </w:rPr>
        <w:t>בבתי</w:t>
      </w:r>
      <w:r w:rsidRPr="00B647EF">
        <w:rPr>
          <w:rtl/>
        </w:rPr>
        <w:t xml:space="preserve"> </w:t>
      </w:r>
      <w:r w:rsidRPr="00B647EF">
        <w:rPr>
          <w:rFonts w:hint="cs"/>
          <w:rtl/>
        </w:rPr>
        <w:t>החולים</w:t>
      </w:r>
      <w:r w:rsidRPr="00B647EF">
        <w:rPr>
          <w:rtl/>
        </w:rPr>
        <w:t xml:space="preserve">. </w:t>
      </w:r>
      <w:r w:rsidRPr="00B647EF">
        <w:rPr>
          <w:rFonts w:hint="cs"/>
          <w:rtl/>
        </w:rPr>
        <w:t>לעתים</w:t>
      </w:r>
      <w:r w:rsidRPr="00B647EF">
        <w:rPr>
          <w:rtl/>
        </w:rPr>
        <w:t xml:space="preserve"> </w:t>
      </w:r>
      <w:r w:rsidRPr="00B647EF">
        <w:rPr>
          <w:rFonts w:hint="cs"/>
          <w:rtl/>
        </w:rPr>
        <w:t>פועלת</w:t>
      </w:r>
      <w:r w:rsidRPr="00B647EF">
        <w:rPr>
          <w:rtl/>
        </w:rPr>
        <w:t xml:space="preserve"> </w:t>
      </w:r>
      <w:r w:rsidRPr="00B647EF">
        <w:rPr>
          <w:rFonts w:hint="cs"/>
          <w:rtl/>
        </w:rPr>
        <w:t>מחלקה</w:t>
      </w:r>
      <w:r w:rsidRPr="00B647EF">
        <w:rPr>
          <w:rtl/>
        </w:rPr>
        <w:t xml:space="preserve"> </w:t>
      </w:r>
      <w:r w:rsidRPr="00B647EF">
        <w:rPr>
          <w:rFonts w:hint="cs"/>
          <w:rtl/>
        </w:rPr>
        <w:t>כזו</w:t>
      </w:r>
      <w:r w:rsidRPr="00B647EF">
        <w:rPr>
          <w:rtl/>
        </w:rPr>
        <w:t xml:space="preserve"> </w:t>
      </w:r>
      <w:r w:rsidRPr="00B647EF">
        <w:rPr>
          <w:rFonts w:hint="cs"/>
          <w:rtl/>
        </w:rPr>
        <w:t>בשיתוף</w:t>
      </w:r>
      <w:r w:rsidRPr="00B647EF">
        <w:rPr>
          <w:rtl/>
        </w:rPr>
        <w:t xml:space="preserve"> </w:t>
      </w:r>
      <w:r w:rsidRPr="00B647EF">
        <w:rPr>
          <w:rFonts w:hint="cs"/>
          <w:rtl/>
        </w:rPr>
        <w:t>מחלקה</w:t>
      </w:r>
      <w:r w:rsidRPr="00B647EF">
        <w:rPr>
          <w:rtl/>
        </w:rPr>
        <w:t xml:space="preserve"> </w:t>
      </w:r>
      <w:r w:rsidRPr="00B647EF">
        <w:rPr>
          <w:rFonts w:hint="cs"/>
          <w:rtl/>
        </w:rPr>
        <w:t>אחרת</w:t>
      </w:r>
      <w:r w:rsidRPr="00B647EF">
        <w:rPr>
          <w:rtl/>
        </w:rPr>
        <w:t xml:space="preserve">, </w:t>
      </w:r>
      <w:r w:rsidRPr="00B647EF">
        <w:rPr>
          <w:rFonts w:hint="cs"/>
          <w:rtl/>
        </w:rPr>
        <w:t>לדוגמה</w:t>
      </w:r>
      <w:r w:rsidRPr="00B647EF">
        <w:rPr>
          <w:rtl/>
        </w:rPr>
        <w:t xml:space="preserve">: </w:t>
      </w:r>
      <w:r w:rsidRPr="00B647EF">
        <w:rPr>
          <w:rFonts w:hint="cs"/>
          <w:rtl/>
        </w:rPr>
        <w:t>בשער</w:t>
      </w:r>
      <w:r w:rsidRPr="00B647EF">
        <w:rPr>
          <w:rtl/>
        </w:rPr>
        <w:t xml:space="preserve"> </w:t>
      </w:r>
      <w:r w:rsidRPr="00B647EF">
        <w:rPr>
          <w:rFonts w:hint="cs"/>
          <w:rtl/>
        </w:rPr>
        <w:t>מנשה</w:t>
      </w:r>
      <w:r w:rsidRPr="00B647EF">
        <w:rPr>
          <w:rtl/>
        </w:rPr>
        <w:t xml:space="preserve"> </w:t>
      </w:r>
      <w:r w:rsidRPr="00B647EF">
        <w:rPr>
          <w:rFonts w:hint="cs"/>
          <w:rtl/>
        </w:rPr>
        <w:t>החולים</w:t>
      </w:r>
      <w:r w:rsidRPr="00B647EF">
        <w:rPr>
          <w:rtl/>
        </w:rPr>
        <w:t xml:space="preserve"> </w:t>
      </w:r>
      <w:r w:rsidRPr="00B647EF">
        <w:rPr>
          <w:rFonts w:hint="cs"/>
          <w:rtl/>
        </w:rPr>
        <w:t>בתחלואה</w:t>
      </w:r>
      <w:r w:rsidRPr="00B647EF">
        <w:rPr>
          <w:rtl/>
        </w:rPr>
        <w:t xml:space="preserve"> </w:t>
      </w:r>
      <w:r w:rsidRPr="00B647EF">
        <w:rPr>
          <w:rFonts w:hint="cs"/>
          <w:rtl/>
        </w:rPr>
        <w:t>כפולה</w:t>
      </w:r>
      <w:r w:rsidRPr="00B647EF">
        <w:rPr>
          <w:rtl/>
        </w:rPr>
        <w:t xml:space="preserve"> </w:t>
      </w:r>
      <w:r w:rsidRPr="00B647EF">
        <w:rPr>
          <w:rFonts w:hint="cs"/>
          <w:rtl/>
        </w:rPr>
        <w:t>מאושפזים</w:t>
      </w:r>
      <w:r w:rsidRPr="00B647EF">
        <w:rPr>
          <w:rtl/>
        </w:rPr>
        <w:t xml:space="preserve"> </w:t>
      </w:r>
      <w:r w:rsidRPr="00DC4CA5">
        <w:rPr>
          <w:rFonts w:hint="cs"/>
          <w:spacing w:val="-4"/>
          <w:rtl/>
        </w:rPr>
        <w:t>במחלקה</w:t>
      </w:r>
      <w:r w:rsidRPr="00DC4CA5">
        <w:rPr>
          <w:spacing w:val="-4"/>
          <w:rtl/>
        </w:rPr>
        <w:t xml:space="preserve"> </w:t>
      </w:r>
      <w:r w:rsidRPr="00DC4CA5">
        <w:rPr>
          <w:rFonts w:hint="cs"/>
          <w:spacing w:val="-4"/>
          <w:rtl/>
        </w:rPr>
        <w:t>הממושכת</w:t>
      </w:r>
      <w:r w:rsidRPr="00DC4CA5">
        <w:rPr>
          <w:spacing w:val="-4"/>
          <w:rtl/>
        </w:rPr>
        <w:t xml:space="preserve"> </w:t>
      </w:r>
      <w:r w:rsidRPr="00DC4CA5">
        <w:rPr>
          <w:rFonts w:hint="cs"/>
          <w:spacing w:val="-4"/>
          <w:rtl/>
        </w:rPr>
        <w:t>ובאברבנאל</w:t>
      </w:r>
      <w:r w:rsidRPr="00DC4CA5">
        <w:rPr>
          <w:spacing w:val="-4"/>
          <w:rtl/>
        </w:rPr>
        <w:t xml:space="preserve"> </w:t>
      </w:r>
      <w:r w:rsidRPr="00DC4CA5">
        <w:rPr>
          <w:rFonts w:hint="cs"/>
          <w:spacing w:val="-4"/>
          <w:rtl/>
        </w:rPr>
        <w:t>ביחידה</w:t>
      </w:r>
      <w:r w:rsidRPr="00DC4CA5">
        <w:rPr>
          <w:spacing w:val="-4"/>
          <w:rtl/>
        </w:rPr>
        <w:t xml:space="preserve"> </w:t>
      </w:r>
      <w:r w:rsidRPr="00DC4CA5">
        <w:rPr>
          <w:rFonts w:hint="cs"/>
          <w:spacing w:val="-4"/>
          <w:rtl/>
        </w:rPr>
        <w:t>המשפטית</w:t>
      </w:r>
      <w:r>
        <w:rPr>
          <w:rStyle w:val="FootnoteReference0"/>
          <w:spacing w:val="-4"/>
          <w:sz w:val="18"/>
          <w:rtl/>
        </w:rPr>
        <w:footnoteReference w:id="68"/>
      </w:r>
      <w:r w:rsidRPr="00DC4CA5">
        <w:rPr>
          <w:spacing w:val="-4"/>
          <w:rtl/>
        </w:rPr>
        <w:t>. שילוב של עבריינים</w:t>
      </w:r>
      <w:r w:rsidRPr="00B647EF">
        <w:rPr>
          <w:rtl/>
        </w:rPr>
        <w:t xml:space="preserve"> עם חולים בתחלואה כפולה</w:t>
      </w:r>
      <w:r w:rsidRPr="00B647EF">
        <w:rPr>
          <w:rFonts w:hint="cs"/>
          <w:rtl/>
        </w:rPr>
        <w:t>,</w:t>
      </w:r>
      <w:r w:rsidRPr="00B647EF">
        <w:rPr>
          <w:rtl/>
        </w:rPr>
        <w:t xml:space="preserve"> שבחלק מהמקרים גם הם יהיו בעלי רקע פלילי</w:t>
      </w:r>
      <w:r w:rsidRPr="00B647EF">
        <w:rPr>
          <w:rFonts w:hint="cs"/>
          <w:rtl/>
        </w:rPr>
        <w:t>,</w:t>
      </w:r>
      <w:r w:rsidRPr="00B647EF">
        <w:rPr>
          <w:rtl/>
        </w:rPr>
        <w:t xml:space="preserve"> הוא בעייתי לכשעצמו</w:t>
      </w:r>
      <w:r w:rsidRPr="00B647EF">
        <w:rPr>
          <w:rFonts w:hint="cs"/>
          <w:rtl/>
        </w:rPr>
        <w:t>,</w:t>
      </w:r>
      <w:r w:rsidRPr="00B647EF">
        <w:rPr>
          <w:rtl/>
        </w:rPr>
        <w:t xml:space="preserve"> ומדברי צוות המחלקה מוביל פעמים רבות לאלימות רבה בתוך המחלקה ועקב כך ל</w:t>
      </w:r>
      <w:r w:rsidRPr="00B647EF">
        <w:rPr>
          <w:rFonts w:hint="cs"/>
          <w:rtl/>
        </w:rPr>
        <w:t>צורך ב</w:t>
      </w:r>
      <w:r w:rsidRPr="00B647EF">
        <w:rPr>
          <w:rtl/>
        </w:rPr>
        <w:t>הגבל</w:t>
      </w:r>
      <w:r w:rsidRPr="00B647EF">
        <w:rPr>
          <w:rFonts w:hint="cs"/>
          <w:rtl/>
        </w:rPr>
        <w:t>ו</w:t>
      </w:r>
      <w:r w:rsidRPr="00B647EF">
        <w:rPr>
          <w:rtl/>
        </w:rPr>
        <w:t xml:space="preserve">ת. </w:t>
      </w:r>
    </w:p>
    <w:p w:rsidR="00EC563F" w:rsidRPr="00B647EF" w:rsidP="00DC4CA5">
      <w:pPr>
        <w:spacing w:before="180" w:after="240" w:line="240" w:lineRule="exact"/>
        <w:ind w:right="2268"/>
        <w:jc w:val="both"/>
        <w:rPr>
          <w:rFonts w:ascii="Tahoma" w:hAnsi="Tahoma" w:cs="Tahoma"/>
          <w:sz w:val="18"/>
          <w:szCs w:val="18"/>
          <w:rtl/>
        </w:rPr>
      </w:pP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הבריאות</w:t>
      </w:r>
      <w:r w:rsidRPr="00B647EF">
        <w:rPr>
          <w:rFonts w:ascii="Tahoma" w:hAnsi="Tahoma" w:cs="Tahoma"/>
          <w:sz w:val="18"/>
          <w:szCs w:val="18"/>
          <w:rtl/>
        </w:rPr>
        <w:t xml:space="preserve"> </w:t>
      </w:r>
      <w:r w:rsidRPr="00B647EF">
        <w:rPr>
          <w:rFonts w:ascii="Tahoma" w:hAnsi="Tahoma" w:cs="Tahoma" w:hint="cs"/>
          <w:sz w:val="18"/>
          <w:szCs w:val="18"/>
          <w:rtl/>
        </w:rPr>
        <w:t>ציין בתשובתו</w:t>
      </w:r>
      <w:r w:rsidRPr="00B647EF">
        <w:rPr>
          <w:rFonts w:ascii="Tahoma" w:hAnsi="Tahoma" w:cs="Tahoma"/>
          <w:sz w:val="18"/>
          <w:szCs w:val="18"/>
          <w:rtl/>
        </w:rPr>
        <w:t xml:space="preserve"> </w:t>
      </w:r>
      <w:r w:rsidRPr="00B647EF">
        <w:rPr>
          <w:rFonts w:ascii="Tahoma" w:hAnsi="Tahoma" w:cs="Tahoma" w:hint="cs"/>
          <w:sz w:val="18"/>
          <w:szCs w:val="18"/>
          <w:rtl/>
        </w:rPr>
        <w:t>כי</w:t>
      </w:r>
      <w:r w:rsidRPr="00B647EF">
        <w:rPr>
          <w:rFonts w:ascii="Tahoma" w:hAnsi="Tahoma" w:cs="Tahoma"/>
          <w:sz w:val="18"/>
          <w:szCs w:val="18"/>
          <w:rtl/>
        </w:rPr>
        <w:t xml:space="preserve"> </w:t>
      </w:r>
      <w:r w:rsidRPr="00B647EF">
        <w:rPr>
          <w:rFonts w:ascii="Tahoma" w:hAnsi="Tahoma" w:cs="Tahoma" w:hint="cs"/>
          <w:sz w:val="18"/>
          <w:szCs w:val="18"/>
          <w:rtl/>
        </w:rPr>
        <w:t>מאז</w:t>
      </w:r>
      <w:r w:rsidRPr="00B647EF">
        <w:rPr>
          <w:rFonts w:ascii="Tahoma" w:hAnsi="Tahoma" w:cs="Tahoma"/>
          <w:sz w:val="18"/>
          <w:szCs w:val="18"/>
          <w:rtl/>
        </w:rPr>
        <w:t xml:space="preserve"> </w:t>
      </w:r>
      <w:r w:rsidRPr="00B647EF">
        <w:rPr>
          <w:rFonts w:ascii="Tahoma" w:hAnsi="Tahoma" w:cs="Tahoma" w:hint="cs"/>
          <w:sz w:val="18"/>
          <w:szCs w:val="18"/>
          <w:rtl/>
        </w:rPr>
        <w:t>שנת</w:t>
      </w:r>
      <w:r w:rsidRPr="00B647EF">
        <w:rPr>
          <w:rFonts w:ascii="Tahoma" w:hAnsi="Tahoma" w:cs="Tahoma"/>
          <w:sz w:val="18"/>
          <w:szCs w:val="18"/>
          <w:rtl/>
        </w:rPr>
        <w:t xml:space="preserve"> 2010 </w:t>
      </w:r>
      <w:r w:rsidRPr="00B647EF">
        <w:rPr>
          <w:rFonts w:ascii="Tahoma" w:hAnsi="Tahoma" w:cs="Tahoma" w:hint="cs"/>
          <w:sz w:val="18"/>
          <w:szCs w:val="18"/>
          <w:rtl/>
        </w:rPr>
        <w:t>הוא</w:t>
      </w:r>
      <w:r w:rsidRPr="00B647EF">
        <w:rPr>
          <w:rFonts w:ascii="Tahoma" w:hAnsi="Tahoma" w:cs="Tahoma"/>
          <w:sz w:val="18"/>
          <w:szCs w:val="18"/>
          <w:rtl/>
        </w:rPr>
        <w:t xml:space="preserve"> </w:t>
      </w:r>
      <w:r w:rsidRPr="00B647EF">
        <w:rPr>
          <w:rFonts w:ascii="Tahoma" w:hAnsi="Tahoma" w:cs="Tahoma" w:hint="cs"/>
          <w:sz w:val="18"/>
          <w:szCs w:val="18"/>
          <w:rtl/>
        </w:rPr>
        <w:t>הכשיר</w:t>
      </w:r>
      <w:r w:rsidRPr="00B647EF">
        <w:rPr>
          <w:rFonts w:ascii="Tahoma" w:hAnsi="Tahoma" w:cs="Tahoma"/>
          <w:sz w:val="18"/>
          <w:szCs w:val="18"/>
          <w:rtl/>
        </w:rPr>
        <w:t xml:space="preserve"> צוותים רפואיים ופרה-רפואיים </w:t>
      </w:r>
      <w:r w:rsidRPr="00B647EF">
        <w:rPr>
          <w:rFonts w:ascii="Tahoma" w:hAnsi="Tahoma" w:cs="Tahoma" w:hint="cs"/>
          <w:sz w:val="18"/>
          <w:szCs w:val="18"/>
          <w:rtl/>
        </w:rPr>
        <w:t>ל</w:t>
      </w:r>
      <w:r w:rsidRPr="00B647EF">
        <w:rPr>
          <w:rFonts w:ascii="Tahoma" w:hAnsi="Tahoma" w:cs="Tahoma"/>
          <w:sz w:val="18"/>
          <w:szCs w:val="18"/>
          <w:rtl/>
        </w:rPr>
        <w:t xml:space="preserve">טיפול בחולים בתחלואה כפולה </w:t>
      </w:r>
      <w:r w:rsidRPr="00B647EF">
        <w:rPr>
          <w:rFonts w:ascii="Tahoma" w:hAnsi="Tahoma" w:cs="Tahoma" w:hint="cs"/>
          <w:sz w:val="18"/>
          <w:szCs w:val="18"/>
          <w:rtl/>
        </w:rPr>
        <w:t>והסב</w:t>
      </w:r>
      <w:r w:rsidRPr="00B647EF">
        <w:rPr>
          <w:rFonts w:ascii="Tahoma" w:hAnsi="Tahoma" w:cs="Tahoma"/>
          <w:sz w:val="18"/>
          <w:szCs w:val="18"/>
          <w:rtl/>
        </w:rPr>
        <w:t xml:space="preserve"> </w:t>
      </w:r>
      <w:r w:rsidRPr="00B647EF">
        <w:rPr>
          <w:rFonts w:ascii="Tahoma" w:hAnsi="Tahoma" w:cs="Tahoma" w:hint="cs"/>
          <w:sz w:val="18"/>
          <w:szCs w:val="18"/>
          <w:rtl/>
        </w:rPr>
        <w:t>מיטות</w:t>
      </w:r>
      <w:r w:rsidRPr="00B647EF">
        <w:rPr>
          <w:rFonts w:ascii="Tahoma" w:hAnsi="Tahoma" w:cs="Tahoma"/>
          <w:sz w:val="18"/>
          <w:szCs w:val="18"/>
          <w:rtl/>
        </w:rPr>
        <w:t xml:space="preserve"> </w:t>
      </w:r>
      <w:r w:rsidRPr="00B647EF">
        <w:rPr>
          <w:rFonts w:ascii="Tahoma" w:hAnsi="Tahoma" w:cs="Tahoma" w:hint="cs"/>
          <w:sz w:val="18"/>
          <w:szCs w:val="18"/>
          <w:rtl/>
        </w:rPr>
        <w:t>קיימות</w:t>
      </w:r>
      <w:r w:rsidRPr="00B647EF">
        <w:rPr>
          <w:rFonts w:ascii="Tahoma" w:hAnsi="Tahoma" w:cs="Tahoma"/>
          <w:sz w:val="18"/>
          <w:szCs w:val="18"/>
          <w:rtl/>
        </w:rPr>
        <w:t xml:space="preserve"> </w:t>
      </w:r>
      <w:r w:rsidRPr="00B647EF">
        <w:rPr>
          <w:rFonts w:ascii="Tahoma" w:hAnsi="Tahoma" w:cs="Tahoma" w:hint="cs"/>
          <w:sz w:val="18"/>
          <w:szCs w:val="18"/>
          <w:rtl/>
        </w:rPr>
        <w:t>למחלקות</w:t>
      </w:r>
      <w:r w:rsidRPr="00B647EF">
        <w:rPr>
          <w:rFonts w:ascii="Tahoma" w:hAnsi="Tahoma" w:cs="Tahoma"/>
          <w:sz w:val="18"/>
          <w:szCs w:val="18"/>
          <w:rtl/>
        </w:rPr>
        <w:t xml:space="preserve"> </w:t>
      </w:r>
      <w:r w:rsidRPr="00B647EF">
        <w:rPr>
          <w:rFonts w:ascii="Tahoma" w:hAnsi="Tahoma" w:cs="Tahoma" w:hint="cs"/>
          <w:sz w:val="18"/>
          <w:szCs w:val="18"/>
          <w:rtl/>
        </w:rPr>
        <w:t>לתחלואה</w:t>
      </w:r>
      <w:r w:rsidRPr="00B647EF">
        <w:rPr>
          <w:rFonts w:ascii="Tahoma" w:hAnsi="Tahoma" w:cs="Tahoma"/>
          <w:sz w:val="18"/>
          <w:szCs w:val="18"/>
          <w:rtl/>
        </w:rPr>
        <w:t xml:space="preserve"> </w:t>
      </w:r>
      <w:r w:rsidRPr="00B647EF">
        <w:rPr>
          <w:rFonts w:ascii="Tahoma" w:hAnsi="Tahoma" w:cs="Tahoma" w:hint="cs"/>
          <w:sz w:val="18"/>
          <w:szCs w:val="18"/>
          <w:rtl/>
        </w:rPr>
        <w:t>כפולה</w:t>
      </w:r>
      <w:r w:rsidRPr="00B647EF">
        <w:rPr>
          <w:rFonts w:ascii="Tahoma" w:hAnsi="Tahoma" w:cs="Tahoma"/>
          <w:sz w:val="18"/>
          <w:szCs w:val="18"/>
          <w:rtl/>
        </w:rPr>
        <w:t xml:space="preserve">. כמו </w:t>
      </w:r>
      <w:r w:rsidRPr="00B647EF">
        <w:rPr>
          <w:rFonts w:ascii="Tahoma" w:hAnsi="Tahoma" w:cs="Tahoma" w:hint="cs"/>
          <w:sz w:val="18"/>
          <w:szCs w:val="18"/>
          <w:rtl/>
        </w:rPr>
        <w:t>כן</w:t>
      </w:r>
      <w:r w:rsidRPr="00B647EF">
        <w:rPr>
          <w:rFonts w:ascii="Tahoma" w:hAnsi="Tahoma" w:cs="Tahoma"/>
          <w:sz w:val="18"/>
          <w:szCs w:val="18"/>
          <w:rtl/>
        </w:rPr>
        <w:t xml:space="preserve"> </w:t>
      </w:r>
      <w:r w:rsidRPr="00B647EF">
        <w:rPr>
          <w:rFonts w:ascii="Tahoma" w:hAnsi="Tahoma" w:cs="Tahoma" w:hint="cs"/>
          <w:sz w:val="18"/>
          <w:szCs w:val="18"/>
          <w:rtl/>
        </w:rPr>
        <w:t>מסר</w:t>
      </w:r>
      <w:r w:rsidRPr="00B647EF">
        <w:rPr>
          <w:rFonts w:ascii="Tahoma" w:hAnsi="Tahoma" w:cs="Tahoma"/>
          <w:sz w:val="18"/>
          <w:szCs w:val="18"/>
          <w:rtl/>
        </w:rPr>
        <w:t xml:space="preserve"> </w:t>
      </w:r>
      <w:r w:rsidRPr="00B647EF">
        <w:rPr>
          <w:rFonts w:ascii="Tahoma" w:hAnsi="Tahoma" w:cs="Tahoma" w:hint="cs"/>
          <w:sz w:val="18"/>
          <w:szCs w:val="18"/>
          <w:rtl/>
        </w:rPr>
        <w:t>כי</w:t>
      </w:r>
      <w:r w:rsidRPr="00B647EF">
        <w:rPr>
          <w:rFonts w:ascii="Tahoma" w:hAnsi="Tahoma" w:cs="Tahoma"/>
          <w:sz w:val="18"/>
          <w:szCs w:val="18"/>
          <w:rtl/>
        </w:rPr>
        <w:t xml:space="preserve"> </w:t>
      </w:r>
      <w:r w:rsidRPr="00B647EF">
        <w:rPr>
          <w:rFonts w:ascii="Tahoma" w:hAnsi="Tahoma" w:cs="Tahoma" w:hint="cs"/>
          <w:sz w:val="18"/>
          <w:szCs w:val="18"/>
          <w:rtl/>
        </w:rPr>
        <w:t>יבחן</w:t>
      </w:r>
      <w:r w:rsidRPr="00B647EF">
        <w:rPr>
          <w:rFonts w:ascii="Tahoma" w:hAnsi="Tahoma" w:cs="Tahoma"/>
          <w:sz w:val="18"/>
          <w:szCs w:val="18"/>
          <w:rtl/>
        </w:rPr>
        <w:t xml:space="preserve"> </w:t>
      </w:r>
      <w:r w:rsidRPr="00B647EF">
        <w:rPr>
          <w:rFonts w:ascii="Tahoma" w:hAnsi="Tahoma" w:cs="Tahoma" w:hint="cs"/>
          <w:sz w:val="18"/>
          <w:szCs w:val="18"/>
          <w:rtl/>
        </w:rPr>
        <w:t>פתיחת</w:t>
      </w:r>
      <w:r w:rsidRPr="00B647EF">
        <w:rPr>
          <w:rFonts w:ascii="Tahoma" w:hAnsi="Tahoma" w:cs="Tahoma"/>
          <w:sz w:val="18"/>
          <w:szCs w:val="18"/>
          <w:rtl/>
        </w:rPr>
        <w:t xml:space="preserve"> </w:t>
      </w:r>
      <w:r w:rsidRPr="00B647EF">
        <w:rPr>
          <w:rFonts w:ascii="Tahoma" w:hAnsi="Tahoma" w:cs="Tahoma" w:hint="cs"/>
          <w:sz w:val="18"/>
          <w:szCs w:val="18"/>
          <w:rtl/>
        </w:rPr>
        <w:t>מיטות</w:t>
      </w:r>
      <w:r w:rsidRPr="00B647EF">
        <w:rPr>
          <w:rFonts w:ascii="Tahoma" w:hAnsi="Tahoma" w:cs="Tahoma"/>
          <w:sz w:val="18"/>
          <w:szCs w:val="18"/>
          <w:rtl/>
        </w:rPr>
        <w:t xml:space="preserve"> </w:t>
      </w:r>
      <w:r w:rsidRPr="00B647EF">
        <w:rPr>
          <w:rFonts w:ascii="Tahoma" w:hAnsi="Tahoma" w:cs="Tahoma" w:hint="cs"/>
          <w:sz w:val="18"/>
          <w:szCs w:val="18"/>
          <w:rtl/>
        </w:rPr>
        <w:t>ייעודיות</w:t>
      </w:r>
      <w:r w:rsidRPr="00B647EF">
        <w:rPr>
          <w:rFonts w:ascii="Tahoma" w:hAnsi="Tahoma" w:cs="Tahoma"/>
          <w:sz w:val="18"/>
          <w:szCs w:val="18"/>
          <w:rtl/>
        </w:rPr>
        <w:t xml:space="preserve"> </w:t>
      </w:r>
      <w:r w:rsidRPr="00B647EF">
        <w:rPr>
          <w:rFonts w:ascii="Tahoma" w:hAnsi="Tahoma" w:cs="Tahoma" w:hint="cs"/>
          <w:sz w:val="18"/>
          <w:szCs w:val="18"/>
          <w:rtl/>
        </w:rPr>
        <w:t>נוספות</w:t>
      </w:r>
      <w:r w:rsidRPr="00B647EF">
        <w:rPr>
          <w:rFonts w:ascii="Tahoma" w:hAnsi="Tahoma" w:cs="Tahoma"/>
          <w:sz w:val="18"/>
          <w:szCs w:val="18"/>
          <w:rtl/>
        </w:rPr>
        <w:t xml:space="preserve"> </w:t>
      </w:r>
      <w:r w:rsidRPr="00B647EF">
        <w:rPr>
          <w:rFonts w:ascii="Tahoma" w:hAnsi="Tahoma" w:cs="Tahoma" w:hint="cs"/>
          <w:sz w:val="18"/>
          <w:szCs w:val="18"/>
          <w:rtl/>
        </w:rPr>
        <w:t>לנושא</w:t>
      </w:r>
      <w:r w:rsidRPr="00B647EF">
        <w:rPr>
          <w:rFonts w:ascii="Tahoma" w:hAnsi="Tahoma" w:cs="Tahoma"/>
          <w:sz w:val="18"/>
          <w:szCs w:val="18"/>
          <w:rtl/>
        </w:rPr>
        <w:t>.</w:t>
      </w:r>
    </w:p>
    <w:p w:rsidR="00EC563F" w:rsidRPr="00DC4CA5" w:rsidP="00DC4CA5">
      <w:pPr>
        <w:pStyle w:val="RESHET"/>
        <w:rPr>
          <w:rtl/>
        </w:rPr>
      </w:pPr>
      <w:r w:rsidRPr="00DC4CA5">
        <w:rPr>
          <w:rFonts w:hint="cs"/>
          <w:rtl/>
        </w:rPr>
        <w:t>משרד</w:t>
      </w:r>
      <w:r w:rsidRPr="00DC4CA5">
        <w:rPr>
          <w:rtl/>
        </w:rPr>
        <w:t xml:space="preserve"> </w:t>
      </w:r>
      <w:r w:rsidRPr="00DC4CA5">
        <w:rPr>
          <w:rFonts w:hint="cs"/>
          <w:rtl/>
        </w:rPr>
        <w:t>מבקר</w:t>
      </w:r>
      <w:r w:rsidRPr="00DC4CA5">
        <w:rPr>
          <w:rtl/>
        </w:rPr>
        <w:t xml:space="preserve"> </w:t>
      </w:r>
      <w:r w:rsidRPr="00DC4CA5">
        <w:rPr>
          <w:rFonts w:hint="cs"/>
          <w:rtl/>
        </w:rPr>
        <w:t>המדינה</w:t>
      </w:r>
      <w:r w:rsidRPr="00DC4CA5">
        <w:rPr>
          <w:rtl/>
        </w:rPr>
        <w:t xml:space="preserve"> </w:t>
      </w:r>
      <w:r w:rsidRPr="00DC4CA5">
        <w:rPr>
          <w:rFonts w:hint="cs"/>
          <w:rtl/>
        </w:rPr>
        <w:t>מעיר</w:t>
      </w:r>
      <w:r w:rsidRPr="00DC4CA5">
        <w:rPr>
          <w:rtl/>
        </w:rPr>
        <w:t xml:space="preserve"> </w:t>
      </w:r>
      <w:r w:rsidRPr="00DC4CA5">
        <w:rPr>
          <w:rFonts w:hint="cs"/>
          <w:rtl/>
        </w:rPr>
        <w:t>למשרד</w:t>
      </w:r>
      <w:r w:rsidRPr="00DC4CA5">
        <w:rPr>
          <w:rtl/>
        </w:rPr>
        <w:t xml:space="preserve"> </w:t>
      </w:r>
      <w:r w:rsidRPr="00DC4CA5">
        <w:rPr>
          <w:rFonts w:hint="cs"/>
          <w:rtl/>
        </w:rPr>
        <w:t>הבריאות</w:t>
      </w:r>
      <w:r w:rsidRPr="00DC4CA5">
        <w:rPr>
          <w:rtl/>
        </w:rPr>
        <w:t xml:space="preserve"> </w:t>
      </w:r>
      <w:r w:rsidRPr="00DC4CA5">
        <w:rPr>
          <w:rFonts w:hint="cs"/>
          <w:rtl/>
        </w:rPr>
        <w:t>כי הסבת מיטות היא פתרון חלקי בלבד ואינו מספק, בייחוד לנוכח העובדה שהוא עלול להגביר את הצפיפות בחלק מהמחלקות לפחות. יש להזכיר גם את הבהרת המשרד</w:t>
      </w:r>
      <w:r w:rsidRPr="00DC4CA5">
        <w:rPr>
          <w:rtl/>
        </w:rPr>
        <w:t xml:space="preserve"> </w:t>
      </w:r>
      <w:r w:rsidRPr="00DC4CA5">
        <w:rPr>
          <w:rFonts w:hint="cs"/>
          <w:rtl/>
        </w:rPr>
        <w:t>עצמו, ולפיה מספר</w:t>
      </w:r>
      <w:r w:rsidRPr="00DC4CA5">
        <w:rPr>
          <w:rtl/>
        </w:rPr>
        <w:t xml:space="preserve"> </w:t>
      </w:r>
      <w:r w:rsidRPr="00DC4CA5">
        <w:rPr>
          <w:rFonts w:hint="cs"/>
          <w:rtl/>
        </w:rPr>
        <w:t>המיטות</w:t>
      </w:r>
      <w:r w:rsidRPr="00DC4CA5">
        <w:rPr>
          <w:rtl/>
        </w:rPr>
        <w:t xml:space="preserve"> </w:t>
      </w:r>
      <w:r w:rsidRPr="00DC4CA5">
        <w:rPr>
          <w:rFonts w:hint="cs"/>
          <w:rtl/>
        </w:rPr>
        <w:t>הקיים</w:t>
      </w:r>
      <w:r w:rsidRPr="00DC4CA5">
        <w:rPr>
          <w:rtl/>
        </w:rPr>
        <w:t xml:space="preserve"> </w:t>
      </w:r>
      <w:r w:rsidRPr="00DC4CA5">
        <w:rPr>
          <w:rFonts w:hint="cs"/>
          <w:rtl/>
        </w:rPr>
        <w:t>אינו</w:t>
      </w:r>
      <w:r w:rsidRPr="00DC4CA5">
        <w:rPr>
          <w:rtl/>
        </w:rPr>
        <w:t xml:space="preserve"> </w:t>
      </w:r>
      <w:r w:rsidRPr="00DC4CA5">
        <w:rPr>
          <w:rFonts w:hint="cs"/>
          <w:rtl/>
        </w:rPr>
        <w:t>נותן</w:t>
      </w:r>
      <w:r w:rsidRPr="00DC4CA5">
        <w:rPr>
          <w:rtl/>
        </w:rPr>
        <w:t xml:space="preserve"> </w:t>
      </w:r>
      <w:r w:rsidRPr="00DC4CA5">
        <w:rPr>
          <w:rFonts w:hint="cs"/>
          <w:rtl/>
        </w:rPr>
        <w:t>מענה</w:t>
      </w:r>
      <w:r w:rsidRPr="00DC4CA5">
        <w:rPr>
          <w:rtl/>
        </w:rPr>
        <w:t xml:space="preserve"> </w:t>
      </w:r>
      <w:r w:rsidRPr="00DC4CA5">
        <w:rPr>
          <w:rFonts w:hint="cs"/>
          <w:rtl/>
        </w:rPr>
        <w:t>הולם</w:t>
      </w:r>
      <w:r w:rsidRPr="00DC4CA5">
        <w:rPr>
          <w:rtl/>
        </w:rPr>
        <w:t xml:space="preserve"> </w:t>
      </w:r>
      <w:r w:rsidRPr="00DC4CA5">
        <w:rPr>
          <w:rFonts w:hint="cs"/>
          <w:rtl/>
        </w:rPr>
        <w:t>לצרכים</w:t>
      </w:r>
      <w:r w:rsidRPr="00DC4CA5">
        <w:rPr>
          <w:rtl/>
        </w:rPr>
        <w:t xml:space="preserve"> </w:t>
      </w:r>
      <w:r w:rsidRPr="00DC4CA5">
        <w:rPr>
          <w:rFonts w:hint="cs"/>
          <w:rtl/>
        </w:rPr>
        <w:t>הקיימים</w:t>
      </w:r>
      <w:r w:rsidRPr="00DC4CA5">
        <w:rPr>
          <w:rtl/>
        </w:rPr>
        <w:t xml:space="preserve"> </w:t>
      </w:r>
      <w:r w:rsidRPr="00DC4CA5">
        <w:rPr>
          <w:rFonts w:hint="cs"/>
          <w:rtl/>
        </w:rPr>
        <w:t>כיום</w:t>
      </w:r>
      <w:r w:rsidRPr="00DC4CA5">
        <w:rPr>
          <w:rtl/>
        </w:rPr>
        <w:t xml:space="preserve">, </w:t>
      </w:r>
      <w:r w:rsidRPr="00DC4CA5">
        <w:rPr>
          <w:rFonts w:hint="cs"/>
          <w:rtl/>
        </w:rPr>
        <w:t>וכי יש</w:t>
      </w:r>
      <w:r w:rsidRPr="00DC4CA5">
        <w:rPr>
          <w:rtl/>
        </w:rPr>
        <w:t xml:space="preserve"> </w:t>
      </w:r>
      <w:r w:rsidRPr="00DC4CA5">
        <w:rPr>
          <w:rFonts w:hint="cs"/>
          <w:rtl/>
        </w:rPr>
        <w:t>צורך</w:t>
      </w:r>
      <w:r w:rsidRPr="00DC4CA5">
        <w:rPr>
          <w:rtl/>
        </w:rPr>
        <w:t xml:space="preserve"> </w:t>
      </w:r>
      <w:r w:rsidRPr="00DC4CA5">
        <w:rPr>
          <w:rFonts w:hint="cs"/>
          <w:rtl/>
        </w:rPr>
        <w:t>בפתיחת</w:t>
      </w:r>
      <w:r w:rsidRPr="00DC4CA5">
        <w:rPr>
          <w:rtl/>
        </w:rPr>
        <w:t xml:space="preserve"> </w:t>
      </w:r>
      <w:r w:rsidRPr="00DC4CA5">
        <w:rPr>
          <w:rFonts w:hint="cs"/>
          <w:rtl/>
        </w:rPr>
        <w:t>מחלקות</w:t>
      </w:r>
      <w:r w:rsidRPr="00DC4CA5">
        <w:rPr>
          <w:rtl/>
        </w:rPr>
        <w:t xml:space="preserve"> </w:t>
      </w:r>
      <w:r w:rsidRPr="00DC4CA5">
        <w:rPr>
          <w:rFonts w:hint="cs"/>
          <w:rtl/>
        </w:rPr>
        <w:t>ייעודיות</w:t>
      </w:r>
      <w:r>
        <w:rPr>
          <w:rStyle w:val="FootnoteReference0"/>
          <w:sz w:val="18"/>
          <w:rtl/>
        </w:rPr>
        <w:footnoteReference w:id="69"/>
      </w:r>
      <w:r w:rsidRPr="00DC4CA5">
        <w:rPr>
          <w:rtl/>
        </w:rPr>
        <w:t>, לרבות לנשים ו</w:t>
      </w:r>
      <w:r w:rsidRPr="00DC4CA5">
        <w:rPr>
          <w:rFonts w:hint="cs"/>
          <w:rtl/>
        </w:rPr>
        <w:t xml:space="preserve">לבני </w:t>
      </w:r>
      <w:r w:rsidRPr="00DC4CA5">
        <w:rPr>
          <w:rtl/>
        </w:rPr>
        <w:t xml:space="preserve">נוער. </w:t>
      </w:r>
    </w:p>
    <w:p w:rsidR="00EC563F" w:rsidRPr="00B647EF" w:rsidP="00DC4CA5">
      <w:pPr>
        <w:pStyle w:val="RESHET"/>
        <w:rPr>
          <w:rtl/>
        </w:rPr>
      </w:pPr>
      <w:r w:rsidRPr="00B647EF">
        <w:rPr>
          <w:rtl/>
        </w:rPr>
        <w:t xml:space="preserve">על </w:t>
      </w:r>
      <w:r w:rsidRPr="00B647EF">
        <w:rPr>
          <w:rFonts w:hint="cs"/>
          <w:rtl/>
        </w:rPr>
        <w:t>משרד</w:t>
      </w:r>
      <w:r w:rsidRPr="00B647EF">
        <w:rPr>
          <w:rtl/>
        </w:rPr>
        <w:t xml:space="preserve"> </w:t>
      </w:r>
      <w:r w:rsidRPr="00B647EF">
        <w:rPr>
          <w:rFonts w:hint="cs"/>
          <w:rtl/>
        </w:rPr>
        <w:t>הבריאות לבחון פתיחת מחלקות ייעודיות למטופלים אלה ולוודא</w:t>
      </w:r>
      <w:r w:rsidRPr="00B647EF">
        <w:rPr>
          <w:rtl/>
        </w:rPr>
        <w:t xml:space="preserve"> שהטיפול ב</w:t>
      </w:r>
      <w:r w:rsidRPr="00B647EF">
        <w:rPr>
          <w:rFonts w:hint="cs"/>
          <w:rtl/>
        </w:rPr>
        <w:t>הם</w:t>
      </w:r>
      <w:r w:rsidRPr="00B647EF">
        <w:rPr>
          <w:rtl/>
        </w:rPr>
        <w:t xml:space="preserve"> י</w:t>
      </w:r>
      <w:r w:rsidRPr="00B647EF">
        <w:rPr>
          <w:rFonts w:hint="cs"/>
          <w:rtl/>
        </w:rPr>
        <w:t>יעשה</w:t>
      </w:r>
      <w:r w:rsidRPr="00B647EF">
        <w:rPr>
          <w:rtl/>
        </w:rPr>
        <w:t xml:space="preserve"> על ידי צוות רב</w:t>
      </w:r>
      <w:r w:rsidRPr="00B647EF">
        <w:rPr>
          <w:rFonts w:hint="cs"/>
          <w:rtl/>
        </w:rPr>
        <w:t>-</w:t>
      </w:r>
      <w:r w:rsidRPr="00B647EF">
        <w:rPr>
          <w:rtl/>
        </w:rPr>
        <w:t xml:space="preserve">מקצועי המוכשר בתחום בריאות הנפש וההתמכרויות, </w:t>
      </w:r>
      <w:r w:rsidRPr="00B647EF">
        <w:rPr>
          <w:rFonts w:hint="cs"/>
          <w:rtl/>
        </w:rPr>
        <w:t>שיתאים</w:t>
      </w:r>
      <w:r w:rsidRPr="00B647EF">
        <w:rPr>
          <w:rtl/>
        </w:rPr>
        <w:t xml:space="preserve"> </w:t>
      </w:r>
      <w:r w:rsidRPr="00B647EF">
        <w:rPr>
          <w:rFonts w:hint="cs"/>
          <w:rtl/>
        </w:rPr>
        <w:t>להם</w:t>
      </w:r>
      <w:r w:rsidRPr="00B647EF">
        <w:rPr>
          <w:rtl/>
        </w:rPr>
        <w:t xml:space="preserve"> תכניות גמילה ו</w:t>
      </w:r>
      <w:r w:rsidRPr="00B647EF">
        <w:rPr>
          <w:rFonts w:hint="cs"/>
          <w:rtl/>
        </w:rPr>
        <w:t>ימנע</w:t>
      </w:r>
      <w:r w:rsidRPr="00B647EF">
        <w:rPr>
          <w:rtl/>
        </w:rPr>
        <w:t xml:space="preserve"> מצב של "דלת מסתובבת"</w:t>
      </w:r>
      <w:r w:rsidRPr="00B647EF">
        <w:rPr>
          <w:rFonts w:hint="cs"/>
          <w:rtl/>
        </w:rPr>
        <w:t>,</w:t>
      </w:r>
      <w:r w:rsidRPr="00B647EF">
        <w:rPr>
          <w:rtl/>
        </w:rPr>
        <w:t xml:space="preserve"> אשר </w:t>
      </w:r>
      <w:r w:rsidRPr="00B647EF">
        <w:rPr>
          <w:rFonts w:hint="cs"/>
          <w:rtl/>
        </w:rPr>
        <w:t>משפיע</w:t>
      </w:r>
      <w:r w:rsidRPr="00B647EF">
        <w:rPr>
          <w:rtl/>
        </w:rPr>
        <w:t xml:space="preserve"> </w:t>
      </w:r>
      <w:r w:rsidRPr="00B647EF">
        <w:rPr>
          <w:rFonts w:hint="cs"/>
          <w:rtl/>
        </w:rPr>
        <w:t>על</w:t>
      </w:r>
      <w:r w:rsidRPr="00B647EF">
        <w:rPr>
          <w:rtl/>
        </w:rPr>
        <w:t xml:space="preserve"> </w:t>
      </w:r>
      <w:r w:rsidRPr="00B647EF">
        <w:rPr>
          <w:rFonts w:hint="cs"/>
          <w:rtl/>
        </w:rPr>
        <w:t>המערכת</w:t>
      </w:r>
      <w:r w:rsidRPr="00B647EF">
        <w:rPr>
          <w:rtl/>
        </w:rPr>
        <w:t xml:space="preserve"> </w:t>
      </w:r>
      <w:r w:rsidRPr="00B647EF">
        <w:rPr>
          <w:rFonts w:hint="cs"/>
          <w:rtl/>
        </w:rPr>
        <w:t>כולה</w:t>
      </w:r>
      <w:r w:rsidRPr="00B647EF">
        <w:rPr>
          <w:rtl/>
        </w:rPr>
        <w:t>.</w:t>
      </w:r>
    </w:p>
    <w:p w:rsidR="00EC563F" w:rsidRPr="00B647EF" w:rsidP="00F140C7">
      <w:pPr>
        <w:spacing w:line="240" w:lineRule="exact"/>
        <w:ind w:right="2268"/>
        <w:jc w:val="both"/>
        <w:rPr>
          <w:rFonts w:ascii="Tahoma" w:hAnsi="Tahoma" w:cs="Tahoma"/>
          <w:sz w:val="18"/>
          <w:szCs w:val="18"/>
          <w:rtl/>
        </w:rPr>
      </w:pPr>
    </w:p>
    <w:p w:rsidR="00EC563F" w:rsidRPr="000E5306" w:rsidP="00F140C7">
      <w:pPr>
        <w:pStyle w:val="KOT5"/>
        <w:rPr>
          <w:rtl/>
        </w:rPr>
      </w:pPr>
      <w:r w:rsidRPr="000E5306">
        <w:rPr>
          <w:rFonts w:hint="eastAsia"/>
          <w:rtl/>
        </w:rPr>
        <w:t>מחסור</w:t>
      </w:r>
      <w:r w:rsidRPr="000E5306">
        <w:rPr>
          <w:rtl/>
        </w:rPr>
        <w:t xml:space="preserve"> במיטות לנכי נפש ה</w:t>
      </w:r>
      <w:r>
        <w:rPr>
          <w:rFonts w:hint="cs"/>
          <w:rtl/>
        </w:rPr>
        <w:t>מאובחנים</w:t>
      </w:r>
      <w:r w:rsidRPr="000E5306">
        <w:rPr>
          <w:rtl/>
        </w:rPr>
        <w:t xml:space="preserve"> </w:t>
      </w:r>
      <w:r>
        <w:rPr>
          <w:rFonts w:hint="cs"/>
          <w:rtl/>
        </w:rPr>
        <w:t>ע</w:t>
      </w:r>
      <w:r w:rsidRPr="000E5306">
        <w:rPr>
          <w:rtl/>
        </w:rPr>
        <w:t xml:space="preserve">ם אוטיזם </w:t>
      </w:r>
    </w:p>
    <w:p w:rsidR="00EC563F" w:rsidRPr="00B647EF" w:rsidP="00F140C7">
      <w:pPr>
        <w:spacing w:line="240" w:lineRule="exact"/>
        <w:ind w:right="2268"/>
        <w:jc w:val="both"/>
        <w:rPr>
          <w:rFonts w:ascii="Tahoma" w:hAnsi="Tahoma" w:cs="Tahoma"/>
          <w:sz w:val="18"/>
          <w:szCs w:val="18"/>
          <w:u w:val="single"/>
          <w:rtl/>
        </w:rPr>
      </w:pPr>
      <w:r w:rsidRPr="00B647EF">
        <w:rPr>
          <w:rFonts w:ascii="Tahoma" w:hAnsi="Tahoma" w:cs="Tahoma"/>
          <w:sz w:val="18"/>
          <w:szCs w:val="18"/>
          <w:rtl/>
        </w:rPr>
        <w:t>מאז הוגדרה לראשונה תסמונת האוטיזם</w:t>
      </w:r>
      <w:r>
        <w:rPr>
          <w:rStyle w:val="FootnoteReference0"/>
          <w:rFonts w:ascii="Tahoma" w:hAnsi="Tahoma" w:cs="Tahoma"/>
          <w:sz w:val="18"/>
          <w:szCs w:val="18"/>
          <w:rtl/>
        </w:rPr>
        <w:footnoteReference w:id="70"/>
      </w:r>
      <w:r w:rsidRPr="00B647EF">
        <w:rPr>
          <w:rFonts w:ascii="Tahoma" w:hAnsi="Tahoma" w:cs="Tahoma"/>
          <w:sz w:val="18"/>
          <w:szCs w:val="18"/>
          <w:rtl/>
        </w:rPr>
        <w:t xml:space="preserve"> בספר האבחנות הפסיכיאטריות </w:t>
      </w:r>
      <w:r w:rsidRPr="00DC4CA5">
        <w:rPr>
          <w:rFonts w:ascii="Tahoma" w:hAnsi="Tahoma" w:cs="Tahoma"/>
          <w:spacing w:val="-4"/>
          <w:sz w:val="18"/>
          <w:szCs w:val="18"/>
          <w:rtl/>
        </w:rPr>
        <w:t>האמריק</w:t>
      </w:r>
      <w:r w:rsidRPr="00DC4CA5">
        <w:rPr>
          <w:rFonts w:ascii="Tahoma" w:hAnsi="Tahoma" w:cs="Tahoma" w:hint="cs"/>
          <w:spacing w:val="-4"/>
          <w:sz w:val="18"/>
          <w:szCs w:val="18"/>
          <w:rtl/>
        </w:rPr>
        <w:t>נ</w:t>
      </w:r>
      <w:r w:rsidRPr="00DC4CA5">
        <w:rPr>
          <w:rFonts w:ascii="Tahoma" w:hAnsi="Tahoma" w:cs="Tahoma"/>
          <w:spacing w:val="-4"/>
          <w:sz w:val="18"/>
          <w:szCs w:val="18"/>
          <w:rtl/>
        </w:rPr>
        <w:t xml:space="preserve">י - </w:t>
      </w:r>
      <w:r w:rsidRPr="00DC4CA5">
        <w:rPr>
          <w:rFonts w:ascii="Tahoma" w:hAnsi="Tahoma" w:cs="Tahoma"/>
          <w:spacing w:val="-4"/>
          <w:sz w:val="18"/>
          <w:szCs w:val="18"/>
        </w:rPr>
        <w:t>DSM</w:t>
      </w:r>
      <w:r>
        <w:rPr>
          <w:rStyle w:val="FootnoteReference0"/>
          <w:rFonts w:ascii="Tahoma" w:hAnsi="Tahoma" w:cs="Tahoma"/>
          <w:spacing w:val="-4"/>
          <w:sz w:val="18"/>
          <w:szCs w:val="18"/>
        </w:rPr>
        <w:footnoteReference w:id="71"/>
      </w:r>
      <w:r w:rsidRPr="00DC4CA5">
        <w:rPr>
          <w:rFonts w:ascii="Tahoma" w:hAnsi="Tahoma" w:cs="Tahoma"/>
          <w:spacing w:val="-4"/>
          <w:sz w:val="18"/>
          <w:szCs w:val="18"/>
          <w:rtl/>
        </w:rPr>
        <w:t>, שכיחותה הולכת וגדלה</w:t>
      </w:r>
      <w:r>
        <w:rPr>
          <w:rStyle w:val="FootnoteReference0"/>
          <w:rFonts w:ascii="Tahoma" w:hAnsi="Tahoma" w:cs="Tahoma"/>
          <w:spacing w:val="-4"/>
          <w:sz w:val="18"/>
          <w:szCs w:val="18"/>
          <w:rtl/>
        </w:rPr>
        <w:footnoteReference w:id="72"/>
      </w:r>
      <w:r w:rsidRPr="00DC4CA5">
        <w:rPr>
          <w:rFonts w:ascii="Tahoma" w:hAnsi="Tahoma" w:cs="Tahoma"/>
          <w:spacing w:val="-4"/>
          <w:sz w:val="18"/>
          <w:szCs w:val="18"/>
          <w:rtl/>
        </w:rPr>
        <w:t xml:space="preserve">. </w:t>
      </w:r>
      <w:r w:rsidRPr="00DC4CA5">
        <w:rPr>
          <w:rFonts w:ascii="Tahoma" w:hAnsi="Tahoma" w:cs="Tahoma" w:hint="cs"/>
          <w:spacing w:val="-4"/>
          <w:sz w:val="18"/>
          <w:szCs w:val="18"/>
          <w:rtl/>
        </w:rPr>
        <w:t>קשת</w:t>
      </w:r>
      <w:r w:rsidRPr="00DC4CA5">
        <w:rPr>
          <w:rFonts w:ascii="Tahoma" w:hAnsi="Tahoma" w:cs="Tahoma"/>
          <w:spacing w:val="-4"/>
          <w:sz w:val="18"/>
          <w:szCs w:val="18"/>
          <w:rtl/>
        </w:rPr>
        <w:t xml:space="preserve"> </w:t>
      </w:r>
      <w:r w:rsidRPr="00DC4CA5">
        <w:rPr>
          <w:rFonts w:ascii="Tahoma" w:hAnsi="Tahoma" w:cs="Tahoma" w:hint="cs"/>
          <w:spacing w:val="-4"/>
          <w:sz w:val="18"/>
          <w:szCs w:val="18"/>
          <w:rtl/>
        </w:rPr>
        <w:t>התסמונת</w:t>
      </w:r>
      <w:r w:rsidRPr="00DC4CA5">
        <w:rPr>
          <w:rFonts w:ascii="Tahoma" w:hAnsi="Tahoma" w:cs="Tahoma"/>
          <w:spacing w:val="-4"/>
          <w:sz w:val="18"/>
          <w:szCs w:val="18"/>
          <w:rtl/>
        </w:rPr>
        <w:t xml:space="preserve"> </w:t>
      </w:r>
      <w:r w:rsidRPr="00DC4CA5">
        <w:rPr>
          <w:rFonts w:ascii="Tahoma" w:hAnsi="Tahoma" w:cs="Tahoma" w:hint="cs"/>
          <w:spacing w:val="-4"/>
          <w:sz w:val="18"/>
          <w:szCs w:val="18"/>
          <w:rtl/>
        </w:rPr>
        <w:t>(ספקטרום) נרחבת</w:t>
      </w:r>
      <w:r w:rsidRPr="00B647EF">
        <w:rPr>
          <w:rFonts w:ascii="Tahoma" w:hAnsi="Tahoma" w:cs="Tahoma" w:hint="cs"/>
          <w:sz w:val="18"/>
          <w:szCs w:val="18"/>
          <w:rtl/>
        </w:rPr>
        <w:t xml:space="preserve"> מאוד,</w:t>
      </w:r>
      <w:r w:rsidRPr="00B647EF">
        <w:rPr>
          <w:rFonts w:ascii="Tahoma" w:hAnsi="Tahoma" w:cs="Tahoma"/>
          <w:sz w:val="18"/>
          <w:szCs w:val="18"/>
          <w:rtl/>
        </w:rPr>
        <w:t xml:space="preserve"> ולכן המענה </w:t>
      </w:r>
      <w:r w:rsidRPr="00B647EF">
        <w:rPr>
          <w:rFonts w:ascii="Tahoma" w:hAnsi="Tahoma" w:cs="Tahoma" w:hint="cs"/>
          <w:sz w:val="18"/>
          <w:szCs w:val="18"/>
          <w:rtl/>
        </w:rPr>
        <w:t>לאנשים המאובחנים עם אוטיזם (להלן - מאובחנים עם אוטיזם)</w:t>
      </w:r>
      <w:r w:rsidRPr="00B647EF">
        <w:rPr>
          <w:rFonts w:ascii="Tahoma" w:hAnsi="Tahoma" w:cs="Tahoma"/>
          <w:sz w:val="18"/>
          <w:szCs w:val="18"/>
          <w:rtl/>
        </w:rPr>
        <w:t xml:space="preserve"> צריך להיות מותאם למאפיינים של כל מטופל ומטופל. הטיפול </w:t>
      </w:r>
      <w:r w:rsidRPr="00B647EF">
        <w:rPr>
          <w:rFonts w:ascii="Tahoma" w:hAnsi="Tahoma" w:cs="Tahoma" w:hint="cs"/>
          <w:sz w:val="18"/>
          <w:szCs w:val="18"/>
          <w:rtl/>
        </w:rPr>
        <w:t>בהם</w:t>
      </w:r>
      <w:r w:rsidRPr="00B647EF">
        <w:rPr>
          <w:rFonts w:ascii="Tahoma" w:hAnsi="Tahoma" w:cs="Tahoma"/>
          <w:sz w:val="18"/>
          <w:szCs w:val="18"/>
          <w:rtl/>
        </w:rPr>
        <w:t xml:space="preserve"> ניתן </w:t>
      </w:r>
      <w:r w:rsidRPr="00B647EF">
        <w:rPr>
          <w:rFonts w:ascii="Tahoma" w:hAnsi="Tahoma" w:cs="Tahoma" w:hint="cs"/>
          <w:sz w:val="18"/>
          <w:szCs w:val="18"/>
          <w:rtl/>
        </w:rPr>
        <w:t xml:space="preserve">על </w:t>
      </w:r>
      <w:r w:rsidRPr="00B647EF">
        <w:rPr>
          <w:rFonts w:ascii="Tahoma" w:hAnsi="Tahoma" w:cs="Tahoma"/>
          <w:sz w:val="18"/>
          <w:szCs w:val="18"/>
          <w:rtl/>
        </w:rPr>
        <w:t xml:space="preserve">ידי משרד הרווחה, הרשויות המקומיות, משרד החינוך ומשרד הבריאות בהתאם </w:t>
      </w:r>
      <w:r w:rsidRPr="00B647EF">
        <w:rPr>
          <w:rFonts w:ascii="Tahoma" w:hAnsi="Tahoma" w:cs="Tahoma" w:hint="cs"/>
          <w:sz w:val="18"/>
          <w:szCs w:val="18"/>
          <w:rtl/>
        </w:rPr>
        <w:t>לצורכיהם</w:t>
      </w:r>
      <w:r w:rsidRPr="00B647EF">
        <w:rPr>
          <w:rFonts w:ascii="Tahoma" w:hAnsi="Tahoma" w:cs="Tahoma"/>
          <w:sz w:val="18"/>
          <w:szCs w:val="18"/>
          <w:rtl/>
        </w:rPr>
        <w:t xml:space="preserve"> </w:t>
      </w:r>
      <w:r w:rsidRPr="00B647EF">
        <w:rPr>
          <w:rFonts w:ascii="Tahoma" w:hAnsi="Tahoma" w:cs="Tahoma" w:hint="cs"/>
          <w:sz w:val="18"/>
          <w:szCs w:val="18"/>
          <w:rtl/>
        </w:rPr>
        <w:t>ולחומרת</w:t>
      </w:r>
      <w:r w:rsidRPr="00B647EF">
        <w:rPr>
          <w:rFonts w:ascii="Tahoma" w:hAnsi="Tahoma" w:cs="Tahoma"/>
          <w:sz w:val="18"/>
          <w:szCs w:val="18"/>
          <w:rtl/>
        </w:rPr>
        <w:t xml:space="preserve"> </w:t>
      </w:r>
      <w:r w:rsidRPr="00B647EF">
        <w:rPr>
          <w:rFonts w:ascii="Tahoma" w:hAnsi="Tahoma" w:cs="Tahoma" w:hint="cs"/>
          <w:sz w:val="18"/>
          <w:szCs w:val="18"/>
          <w:rtl/>
        </w:rPr>
        <w:t>מצבם.</w:t>
      </w:r>
      <w:r w:rsidRPr="00B647EF">
        <w:rPr>
          <w:rFonts w:ascii="Tahoma" w:hAnsi="Tahoma" w:cs="Tahoma"/>
          <w:sz w:val="18"/>
          <w:szCs w:val="18"/>
          <w:rtl/>
        </w:rPr>
        <w:t xml:space="preserve"> </w:t>
      </w:r>
      <w:r w:rsidRPr="00B647EF">
        <w:rPr>
          <w:rFonts w:ascii="Tahoma" w:hAnsi="Tahoma" w:cs="Tahoma" w:hint="cs"/>
          <w:sz w:val="18"/>
          <w:szCs w:val="18"/>
          <w:rtl/>
        </w:rPr>
        <w:t>המאובחנים עם אוטיזם</w:t>
      </w:r>
      <w:r w:rsidRPr="00B647EF">
        <w:rPr>
          <w:rFonts w:ascii="Tahoma" w:hAnsi="Tahoma" w:cs="Tahoma"/>
          <w:sz w:val="18"/>
          <w:szCs w:val="18"/>
          <w:rtl/>
        </w:rPr>
        <w:t xml:space="preserve"> החיים בקהילה זקוקים </w:t>
      </w:r>
      <w:r w:rsidRPr="00B647EF">
        <w:rPr>
          <w:rFonts w:ascii="Tahoma" w:hAnsi="Tahoma" w:cs="Tahoma" w:hint="cs"/>
          <w:sz w:val="18"/>
          <w:szCs w:val="18"/>
          <w:rtl/>
        </w:rPr>
        <w:t>לעתים</w:t>
      </w:r>
      <w:r w:rsidRPr="00B647EF">
        <w:rPr>
          <w:rFonts w:ascii="Tahoma" w:hAnsi="Tahoma" w:cs="Tahoma"/>
          <w:sz w:val="18"/>
          <w:szCs w:val="18"/>
          <w:rtl/>
        </w:rPr>
        <w:t xml:space="preserve"> לאיזון תרופתי המ</w:t>
      </w:r>
      <w:r w:rsidRPr="00B647EF">
        <w:rPr>
          <w:rFonts w:ascii="Tahoma" w:hAnsi="Tahoma" w:cs="Tahoma" w:hint="cs"/>
          <w:sz w:val="18"/>
          <w:szCs w:val="18"/>
          <w:rtl/>
        </w:rPr>
        <w:t>חייב</w:t>
      </w:r>
      <w:r w:rsidRPr="00B647EF">
        <w:rPr>
          <w:rFonts w:ascii="Tahoma" w:hAnsi="Tahoma" w:cs="Tahoma"/>
          <w:sz w:val="18"/>
          <w:szCs w:val="18"/>
          <w:rtl/>
        </w:rPr>
        <w:t xml:space="preserve"> אשפוז</w:t>
      </w:r>
      <w:r w:rsidRPr="00B647EF">
        <w:rPr>
          <w:rFonts w:ascii="Tahoma" w:hAnsi="Tahoma" w:cs="Tahoma" w:hint="cs"/>
          <w:sz w:val="18"/>
          <w:szCs w:val="18"/>
          <w:rtl/>
        </w:rPr>
        <w:t>, ואף שחלקם אינם</w:t>
      </w:r>
      <w:r w:rsidRPr="00B647EF">
        <w:rPr>
          <w:rFonts w:ascii="Tahoma" w:hAnsi="Tahoma" w:cs="Tahoma"/>
          <w:sz w:val="18"/>
          <w:szCs w:val="18"/>
          <w:rtl/>
        </w:rPr>
        <w:t xml:space="preserve"> מוגדרים </w:t>
      </w:r>
      <w:r w:rsidRPr="00B647EF">
        <w:rPr>
          <w:rFonts w:ascii="Tahoma" w:hAnsi="Tahoma" w:cs="Tahoma" w:hint="cs"/>
          <w:sz w:val="18"/>
          <w:szCs w:val="18"/>
          <w:rtl/>
        </w:rPr>
        <w:t>נכי</w:t>
      </w:r>
      <w:r w:rsidRPr="00B647EF">
        <w:rPr>
          <w:rFonts w:ascii="Tahoma" w:hAnsi="Tahoma" w:cs="Tahoma"/>
          <w:sz w:val="18"/>
          <w:szCs w:val="18"/>
          <w:rtl/>
        </w:rPr>
        <w:t xml:space="preserve"> נפש, </w:t>
      </w:r>
      <w:r w:rsidRPr="00B647EF">
        <w:rPr>
          <w:rFonts w:ascii="Tahoma" w:hAnsi="Tahoma" w:cs="Tahoma" w:hint="cs"/>
          <w:sz w:val="18"/>
          <w:szCs w:val="18"/>
          <w:rtl/>
        </w:rPr>
        <w:t>יש מ</w:t>
      </w:r>
      <w:r w:rsidRPr="00B647EF">
        <w:rPr>
          <w:rFonts w:ascii="Tahoma" w:hAnsi="Tahoma" w:cs="Tahoma"/>
          <w:sz w:val="18"/>
          <w:szCs w:val="18"/>
          <w:rtl/>
        </w:rPr>
        <w:t xml:space="preserve">הם </w:t>
      </w:r>
      <w:r w:rsidRPr="00B647EF">
        <w:rPr>
          <w:rFonts w:ascii="Tahoma" w:hAnsi="Tahoma" w:cs="Tahoma" w:hint="cs"/>
          <w:sz w:val="18"/>
          <w:szCs w:val="18"/>
          <w:rtl/>
        </w:rPr>
        <w:t>ה</w:t>
      </w:r>
      <w:r w:rsidRPr="00B647EF">
        <w:rPr>
          <w:rFonts w:ascii="Tahoma" w:hAnsi="Tahoma" w:cs="Tahoma"/>
          <w:sz w:val="18"/>
          <w:szCs w:val="18"/>
          <w:rtl/>
        </w:rPr>
        <w:t>מאושפזים בבתי חולים פסיכיאטריים</w:t>
      </w:r>
      <w:r w:rsidRPr="00B647EF">
        <w:rPr>
          <w:rFonts w:ascii="Tahoma" w:hAnsi="Tahoma" w:cs="Tahoma" w:hint="cs"/>
          <w:sz w:val="18"/>
          <w:szCs w:val="18"/>
          <w:rtl/>
        </w:rPr>
        <w:t xml:space="preserve"> כיוון שאין</w:t>
      </w:r>
      <w:r w:rsidRPr="00B647EF">
        <w:rPr>
          <w:rFonts w:ascii="Tahoma" w:hAnsi="Tahoma" w:cs="Tahoma"/>
          <w:sz w:val="18"/>
          <w:szCs w:val="18"/>
          <w:rtl/>
        </w:rPr>
        <w:t xml:space="preserve"> עבורם מסגרות מתאימות אחרות</w:t>
      </w:r>
      <w:r>
        <w:rPr>
          <w:rStyle w:val="FootnoteReference0"/>
          <w:rFonts w:ascii="Tahoma" w:hAnsi="Tahoma" w:cs="Tahoma"/>
          <w:sz w:val="18"/>
          <w:szCs w:val="18"/>
          <w:rtl/>
        </w:rPr>
        <w:footnoteReference w:id="73"/>
      </w:r>
      <w:r w:rsidRPr="00B647EF">
        <w:rPr>
          <w:rFonts w:ascii="Tahoma" w:hAnsi="Tahoma" w:cs="Tahoma"/>
          <w:sz w:val="18"/>
          <w:szCs w:val="18"/>
          <w:rtl/>
        </w:rPr>
        <w:t>.</w:t>
      </w:r>
      <w:r w:rsidRPr="00B647EF">
        <w:rPr>
          <w:rFonts w:ascii="Tahoma" w:hAnsi="Tahoma" w:cs="Tahoma"/>
          <w:sz w:val="18"/>
          <w:szCs w:val="18"/>
          <w:u w:val="single"/>
          <w:rtl/>
        </w:rPr>
        <w:t xml:space="preserve"> </w:t>
      </w:r>
    </w:p>
    <w:p w:rsidR="00EC563F" w:rsidRPr="00B647EF" w:rsidP="00DC4CA5">
      <w:pPr>
        <w:spacing w:after="240" w:line="240" w:lineRule="exact"/>
        <w:ind w:right="2268"/>
        <w:jc w:val="both"/>
        <w:rPr>
          <w:rFonts w:ascii="Tahoma" w:hAnsi="Tahoma" w:cs="Tahoma"/>
          <w:sz w:val="18"/>
          <w:szCs w:val="18"/>
          <w:rtl/>
        </w:rPr>
      </w:pPr>
      <w:r w:rsidRPr="00B647EF">
        <w:rPr>
          <w:rFonts w:ascii="Tahoma" w:hAnsi="Tahoma" w:cs="Tahoma"/>
          <w:sz w:val="18"/>
          <w:szCs w:val="18"/>
          <w:rtl/>
        </w:rPr>
        <w:t xml:space="preserve">המשרד הגדיר שתי מחלקות כיחידות ארציות לטיפול </w:t>
      </w:r>
      <w:r w:rsidRPr="00B647EF">
        <w:rPr>
          <w:rFonts w:ascii="Tahoma" w:hAnsi="Tahoma" w:cs="Tahoma" w:hint="cs"/>
          <w:sz w:val="18"/>
          <w:szCs w:val="18"/>
          <w:rtl/>
        </w:rPr>
        <w:t>בנכי נפש המאובחנים עם אוטיזם:</w:t>
      </w:r>
      <w:r w:rsidRPr="00B647EF">
        <w:rPr>
          <w:rFonts w:ascii="Tahoma" w:hAnsi="Tahoma" w:cs="Tahoma"/>
          <w:sz w:val="18"/>
          <w:szCs w:val="18"/>
          <w:rtl/>
        </w:rPr>
        <w:t xml:space="preserve"> אברבנאל המיועד ל</w:t>
      </w:r>
      <w:r w:rsidRPr="00B647EF">
        <w:rPr>
          <w:rFonts w:ascii="Tahoma" w:hAnsi="Tahoma" w:cs="Tahoma" w:hint="cs"/>
          <w:sz w:val="18"/>
          <w:szCs w:val="18"/>
          <w:rtl/>
        </w:rPr>
        <w:t xml:space="preserve">בני </w:t>
      </w:r>
      <w:r w:rsidRPr="00B647EF">
        <w:rPr>
          <w:rFonts w:ascii="Tahoma" w:hAnsi="Tahoma" w:cs="Tahoma"/>
          <w:sz w:val="18"/>
          <w:szCs w:val="18"/>
          <w:rtl/>
        </w:rPr>
        <w:t xml:space="preserve">12 </w:t>
      </w:r>
      <w:r w:rsidRPr="00B647EF">
        <w:rPr>
          <w:rFonts w:ascii="Tahoma" w:hAnsi="Tahoma" w:cs="Tahoma" w:hint="cs"/>
          <w:sz w:val="18"/>
          <w:szCs w:val="18"/>
          <w:rtl/>
        </w:rPr>
        <w:t>ועד</w:t>
      </w:r>
      <w:r w:rsidRPr="00B647EF">
        <w:rPr>
          <w:rFonts w:ascii="Tahoma" w:hAnsi="Tahoma" w:cs="Tahoma"/>
          <w:sz w:val="18"/>
          <w:szCs w:val="18"/>
          <w:rtl/>
        </w:rPr>
        <w:t xml:space="preserve"> 21 (להלן - נוער), </w:t>
      </w:r>
      <w:r w:rsidRPr="00B647EF">
        <w:rPr>
          <w:rFonts w:ascii="Tahoma" w:hAnsi="Tahoma" w:cs="Tahoma" w:hint="cs"/>
          <w:sz w:val="18"/>
          <w:szCs w:val="18"/>
          <w:rtl/>
        </w:rPr>
        <w:t>עם</w:t>
      </w:r>
      <w:r w:rsidRPr="00B647EF">
        <w:rPr>
          <w:rFonts w:ascii="Tahoma" w:hAnsi="Tahoma" w:cs="Tahoma"/>
          <w:sz w:val="18"/>
          <w:szCs w:val="18"/>
          <w:rtl/>
        </w:rPr>
        <w:t xml:space="preserve"> תקן של 15 מיטות</w:t>
      </w:r>
      <w:r w:rsidRPr="00B647EF">
        <w:rPr>
          <w:rFonts w:ascii="Tahoma" w:hAnsi="Tahoma" w:cs="Tahoma" w:hint="cs"/>
          <w:sz w:val="18"/>
          <w:szCs w:val="18"/>
          <w:rtl/>
        </w:rPr>
        <w:t>;</w:t>
      </w:r>
      <w:r w:rsidRPr="00B647EF">
        <w:rPr>
          <w:rFonts w:ascii="Tahoma" w:hAnsi="Tahoma" w:cs="Tahoma"/>
          <w:sz w:val="18"/>
          <w:szCs w:val="18"/>
          <w:rtl/>
        </w:rPr>
        <w:t xml:space="preserve"> איתנים המיועד ל</w:t>
      </w:r>
      <w:r w:rsidRPr="00B647EF">
        <w:rPr>
          <w:rFonts w:ascii="Tahoma" w:hAnsi="Tahoma" w:cs="Tahoma" w:hint="cs"/>
          <w:sz w:val="18"/>
          <w:szCs w:val="18"/>
          <w:rtl/>
        </w:rPr>
        <w:t>בני 21</w:t>
      </w:r>
      <w:r w:rsidRPr="00B647EF">
        <w:rPr>
          <w:rFonts w:ascii="Tahoma" w:hAnsi="Tahoma" w:cs="Tahoma"/>
          <w:sz w:val="18"/>
          <w:szCs w:val="18"/>
          <w:rtl/>
        </w:rPr>
        <w:t xml:space="preserve"> ומעלה (להלן</w:t>
      </w:r>
      <w:r w:rsidRPr="00B647EF">
        <w:rPr>
          <w:rFonts w:ascii="Tahoma" w:hAnsi="Tahoma" w:cs="Tahoma" w:hint="cs"/>
          <w:sz w:val="18"/>
          <w:szCs w:val="18"/>
          <w:rtl/>
        </w:rPr>
        <w:t xml:space="preserve"> - </w:t>
      </w:r>
      <w:r w:rsidRPr="00B647EF">
        <w:rPr>
          <w:rFonts w:ascii="Tahoma" w:hAnsi="Tahoma" w:cs="Tahoma"/>
          <w:sz w:val="18"/>
          <w:szCs w:val="18"/>
          <w:rtl/>
        </w:rPr>
        <w:t>בוגרים)</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עם</w:t>
      </w:r>
      <w:r w:rsidRPr="00B647EF">
        <w:rPr>
          <w:rFonts w:ascii="Tahoma" w:hAnsi="Tahoma" w:cs="Tahoma"/>
          <w:sz w:val="18"/>
          <w:szCs w:val="18"/>
          <w:rtl/>
        </w:rPr>
        <w:t xml:space="preserve"> תקן של 20 מיטות. בפועל, באברבנאל יש רק 10 מיטות בממוצע </w:t>
      </w:r>
      <w:r w:rsidRPr="00B647EF">
        <w:rPr>
          <w:rFonts w:ascii="Tahoma" w:hAnsi="Tahoma" w:cs="Tahoma" w:hint="cs"/>
          <w:sz w:val="18"/>
          <w:szCs w:val="18"/>
          <w:rtl/>
        </w:rPr>
        <w:t>במקום</w:t>
      </w:r>
      <w:r w:rsidRPr="00B647EF">
        <w:rPr>
          <w:rFonts w:ascii="Tahoma" w:hAnsi="Tahoma" w:cs="Tahoma"/>
          <w:sz w:val="18"/>
          <w:szCs w:val="18"/>
          <w:rtl/>
        </w:rPr>
        <w:t xml:space="preserve"> 15, ובאיתנים </w:t>
      </w:r>
      <w:r w:rsidRPr="00B647EF">
        <w:rPr>
          <w:rFonts w:ascii="Tahoma" w:hAnsi="Tahoma" w:cs="Tahoma" w:hint="cs"/>
          <w:sz w:val="18"/>
          <w:szCs w:val="18"/>
          <w:rtl/>
        </w:rPr>
        <w:t xml:space="preserve">יש </w:t>
      </w:r>
      <w:r w:rsidRPr="00B647EF">
        <w:rPr>
          <w:rFonts w:ascii="Tahoma" w:hAnsi="Tahoma" w:cs="Tahoma"/>
          <w:sz w:val="18"/>
          <w:szCs w:val="18"/>
          <w:rtl/>
        </w:rPr>
        <w:t>רק 14 מיטות במקום 20</w:t>
      </w:r>
      <w:r w:rsidRPr="00B647EF">
        <w:rPr>
          <w:rFonts w:ascii="Tahoma" w:hAnsi="Tahoma" w:cs="Tahoma" w:hint="cs"/>
          <w:sz w:val="18"/>
          <w:szCs w:val="18"/>
          <w:rtl/>
        </w:rPr>
        <w:t xml:space="preserve"> מיטות</w:t>
      </w:r>
      <w:r w:rsidRPr="00B647EF">
        <w:rPr>
          <w:rFonts w:ascii="Tahoma" w:hAnsi="Tahoma" w:cs="Tahoma"/>
          <w:sz w:val="18"/>
          <w:szCs w:val="18"/>
          <w:rtl/>
        </w:rPr>
        <w:t>. לדברי מנהל המחלקה באברבנאל, המבנה הפיזי של המחלקה אינו יכול להכיל 15 מיטות</w:t>
      </w:r>
      <w:r w:rsidRPr="00B647EF">
        <w:rPr>
          <w:rFonts w:ascii="Tahoma" w:hAnsi="Tahoma" w:cs="Tahoma" w:hint="cs"/>
          <w:sz w:val="18"/>
          <w:szCs w:val="18"/>
          <w:rtl/>
        </w:rPr>
        <w:t xml:space="preserve"> על פי התקן</w:t>
      </w:r>
      <w:r w:rsidRPr="00B647EF">
        <w:rPr>
          <w:rFonts w:ascii="Tahoma" w:hAnsi="Tahoma" w:cs="Tahoma"/>
          <w:sz w:val="18"/>
          <w:szCs w:val="18"/>
          <w:rtl/>
        </w:rPr>
        <w:t>, שכן יש ב</w:t>
      </w:r>
      <w:r w:rsidRPr="00B647EF">
        <w:rPr>
          <w:rFonts w:ascii="Tahoma" w:hAnsi="Tahoma" w:cs="Tahoma" w:hint="cs"/>
          <w:sz w:val="18"/>
          <w:szCs w:val="18"/>
          <w:rtl/>
        </w:rPr>
        <w:t>ו</w:t>
      </w:r>
      <w:r w:rsidRPr="00B647EF">
        <w:rPr>
          <w:rFonts w:ascii="Tahoma" w:hAnsi="Tahoma" w:cs="Tahoma"/>
          <w:sz w:val="18"/>
          <w:szCs w:val="18"/>
          <w:rtl/>
        </w:rPr>
        <w:t xml:space="preserve"> </w:t>
      </w:r>
      <w:r w:rsidRPr="00B647EF">
        <w:rPr>
          <w:rFonts w:ascii="Tahoma" w:hAnsi="Tahoma" w:cs="Tahoma" w:hint="cs"/>
          <w:sz w:val="18"/>
          <w:szCs w:val="18"/>
          <w:rtl/>
        </w:rPr>
        <w:t>חמישה</w:t>
      </w:r>
      <w:r w:rsidRPr="00B647EF">
        <w:rPr>
          <w:rFonts w:ascii="Tahoma" w:hAnsi="Tahoma" w:cs="Tahoma"/>
          <w:sz w:val="18"/>
          <w:szCs w:val="18"/>
          <w:rtl/>
        </w:rPr>
        <w:t xml:space="preserve"> חדרי מגורים </w:t>
      </w:r>
      <w:r w:rsidRPr="00B647EF">
        <w:rPr>
          <w:rFonts w:ascii="Tahoma" w:hAnsi="Tahoma" w:cs="Tahoma" w:hint="cs"/>
          <w:sz w:val="18"/>
          <w:szCs w:val="18"/>
          <w:rtl/>
        </w:rPr>
        <w:t>בלבד,</w:t>
      </w:r>
      <w:r w:rsidRPr="00B647EF">
        <w:rPr>
          <w:rFonts w:ascii="Tahoma" w:hAnsi="Tahoma" w:cs="Tahoma"/>
          <w:sz w:val="18"/>
          <w:szCs w:val="18"/>
          <w:rtl/>
        </w:rPr>
        <w:t xml:space="preserve"> ולפי </w:t>
      </w:r>
      <w:r w:rsidRPr="00B647EF">
        <w:rPr>
          <w:rFonts w:ascii="Tahoma" w:hAnsi="Tahoma" w:cs="Tahoma" w:hint="cs"/>
          <w:sz w:val="18"/>
          <w:szCs w:val="18"/>
          <w:rtl/>
        </w:rPr>
        <w:t>הגדרות</w:t>
      </w:r>
      <w:r w:rsidRPr="00B647EF">
        <w:rPr>
          <w:rFonts w:ascii="Tahoma" w:hAnsi="Tahoma" w:cs="Tahoma"/>
          <w:sz w:val="18"/>
          <w:szCs w:val="18"/>
          <w:rtl/>
        </w:rPr>
        <w:t xml:space="preserve"> המשרד יש לאכלס בחדר רק שני מטופלים, </w:t>
      </w:r>
      <w:r w:rsidRPr="00B647EF">
        <w:rPr>
          <w:rFonts w:ascii="Tahoma" w:hAnsi="Tahoma" w:cs="Tahoma" w:hint="cs"/>
          <w:sz w:val="18"/>
          <w:szCs w:val="18"/>
          <w:rtl/>
        </w:rPr>
        <w:t>ו</w:t>
      </w:r>
      <w:r w:rsidRPr="00B647EF">
        <w:rPr>
          <w:rFonts w:ascii="Tahoma" w:hAnsi="Tahoma" w:cs="Tahoma"/>
          <w:sz w:val="18"/>
          <w:szCs w:val="18"/>
          <w:rtl/>
        </w:rPr>
        <w:t>כך גם באיתנים</w:t>
      </w:r>
      <w:r>
        <w:rPr>
          <w:rStyle w:val="FootnoteReference0"/>
          <w:rFonts w:ascii="Tahoma" w:hAnsi="Tahoma" w:cs="Tahoma"/>
          <w:sz w:val="18"/>
          <w:szCs w:val="18"/>
          <w:rtl/>
        </w:rPr>
        <w:footnoteReference w:id="74"/>
      </w:r>
      <w:r w:rsidRPr="00B647EF">
        <w:rPr>
          <w:rFonts w:ascii="Tahoma" w:hAnsi="Tahoma" w:cs="Tahoma"/>
          <w:sz w:val="18"/>
          <w:szCs w:val="18"/>
          <w:rtl/>
        </w:rPr>
        <w:t>.</w:t>
      </w:r>
      <w:r w:rsidRPr="00B647EF">
        <w:rPr>
          <w:rFonts w:ascii="Tahoma" w:hAnsi="Tahoma" w:cs="Tahoma" w:hint="cs"/>
          <w:sz w:val="18"/>
          <w:szCs w:val="18"/>
          <w:rtl/>
        </w:rPr>
        <w:t xml:space="preserve"> כמו כן, </w:t>
      </w:r>
      <w:r w:rsidRPr="00B647EF">
        <w:rPr>
          <w:rFonts w:ascii="Tahoma" w:hAnsi="Tahoma" w:cs="Tahoma"/>
          <w:sz w:val="18"/>
          <w:szCs w:val="18"/>
          <w:rtl/>
        </w:rPr>
        <w:t>המחלקות באברבנאל ובאיתנים</w:t>
      </w:r>
      <w:r w:rsidRPr="00B647EF">
        <w:rPr>
          <w:rFonts w:ascii="Tahoma" w:hAnsi="Tahoma" w:cs="Tahoma" w:hint="cs"/>
          <w:sz w:val="18"/>
          <w:szCs w:val="18"/>
          <w:rtl/>
        </w:rPr>
        <w:t xml:space="preserve"> </w:t>
      </w:r>
      <w:r w:rsidRPr="00B647EF">
        <w:rPr>
          <w:rFonts w:ascii="Tahoma" w:hAnsi="Tahoma" w:cs="Tahoma"/>
          <w:sz w:val="18"/>
          <w:szCs w:val="18"/>
          <w:rtl/>
        </w:rPr>
        <w:t xml:space="preserve">מוגדרות </w:t>
      </w:r>
      <w:r w:rsidRPr="00B647EF">
        <w:rPr>
          <w:rFonts w:ascii="Tahoma" w:hAnsi="Tahoma" w:cs="Tahoma" w:hint="cs"/>
          <w:sz w:val="18"/>
          <w:szCs w:val="18"/>
          <w:rtl/>
        </w:rPr>
        <w:t>כמחלקות</w:t>
      </w:r>
      <w:r w:rsidRPr="00B647EF">
        <w:rPr>
          <w:rFonts w:ascii="Tahoma" w:hAnsi="Tahoma" w:cs="Tahoma"/>
          <w:sz w:val="18"/>
          <w:szCs w:val="18"/>
          <w:rtl/>
        </w:rPr>
        <w:t xml:space="preserve"> ממושכות, ולכן תקן כוח האדם שלהן מותאם להגדרה כזו. אולם בשל מאפייני המאושפזים הן </w:t>
      </w:r>
      <w:r w:rsidRPr="00B647EF">
        <w:rPr>
          <w:rFonts w:ascii="Tahoma" w:hAnsi="Tahoma" w:cs="Tahoma" w:hint="cs"/>
          <w:sz w:val="18"/>
          <w:szCs w:val="18"/>
          <w:rtl/>
        </w:rPr>
        <w:t xml:space="preserve">מתפקדות כמו </w:t>
      </w:r>
      <w:r w:rsidRPr="00B647EF">
        <w:rPr>
          <w:rFonts w:ascii="Tahoma" w:hAnsi="Tahoma" w:cs="Tahoma"/>
          <w:sz w:val="18"/>
          <w:szCs w:val="18"/>
          <w:rtl/>
        </w:rPr>
        <w:t>מחלקות פעילות</w:t>
      </w:r>
      <w:r w:rsidRPr="00B647EF">
        <w:rPr>
          <w:rFonts w:ascii="Tahoma" w:hAnsi="Tahoma" w:cs="Tahoma" w:hint="cs"/>
          <w:sz w:val="18"/>
          <w:szCs w:val="18"/>
          <w:rtl/>
        </w:rPr>
        <w:t>, ולא כמו מחלקות ממושכות,</w:t>
      </w:r>
      <w:r w:rsidRPr="00B647EF">
        <w:rPr>
          <w:rFonts w:ascii="Tahoma" w:hAnsi="Tahoma" w:cs="Tahoma"/>
          <w:sz w:val="18"/>
          <w:szCs w:val="18"/>
          <w:rtl/>
        </w:rPr>
        <w:t xml:space="preserve"> ולכן </w:t>
      </w:r>
      <w:r w:rsidRPr="00B647EF">
        <w:rPr>
          <w:rFonts w:ascii="Tahoma" w:hAnsi="Tahoma" w:cs="Tahoma" w:hint="cs"/>
          <w:sz w:val="18"/>
          <w:szCs w:val="18"/>
          <w:rtl/>
        </w:rPr>
        <w:t>זקוקות</w:t>
      </w:r>
      <w:r w:rsidRPr="00B647EF">
        <w:rPr>
          <w:rFonts w:ascii="Tahoma" w:hAnsi="Tahoma" w:cs="Tahoma"/>
          <w:sz w:val="18"/>
          <w:szCs w:val="18"/>
          <w:rtl/>
        </w:rPr>
        <w:t xml:space="preserve"> לתקן כוח אדם </w:t>
      </w:r>
      <w:r w:rsidRPr="00B647EF">
        <w:rPr>
          <w:rFonts w:ascii="Tahoma" w:hAnsi="Tahoma" w:cs="Tahoma" w:hint="cs"/>
          <w:sz w:val="18"/>
          <w:szCs w:val="18"/>
          <w:rtl/>
        </w:rPr>
        <w:t>גדול בהרבה</w:t>
      </w:r>
      <w:r w:rsidRPr="00B647EF">
        <w:rPr>
          <w:rFonts w:ascii="Tahoma" w:hAnsi="Tahoma" w:cs="Tahoma"/>
          <w:sz w:val="18"/>
          <w:szCs w:val="18"/>
          <w:rtl/>
        </w:rPr>
        <w:t xml:space="preserve"> ואף </w:t>
      </w:r>
      <w:r w:rsidRPr="00B647EF">
        <w:rPr>
          <w:rFonts w:ascii="Tahoma" w:hAnsi="Tahoma" w:cs="Tahoma" w:hint="cs"/>
          <w:sz w:val="18"/>
          <w:szCs w:val="18"/>
          <w:rtl/>
        </w:rPr>
        <w:t>להוספת</w:t>
      </w:r>
      <w:r w:rsidRPr="00B647EF">
        <w:rPr>
          <w:rFonts w:ascii="Tahoma" w:hAnsi="Tahoma" w:cs="Tahoma"/>
          <w:sz w:val="18"/>
          <w:szCs w:val="18"/>
          <w:rtl/>
        </w:rPr>
        <w:t xml:space="preserve"> תקנים למטפלים </w:t>
      </w:r>
      <w:r w:rsidRPr="00DC4CA5">
        <w:rPr>
          <w:rFonts w:ascii="Tahoma" w:hAnsi="Tahoma" w:cs="Tahoma"/>
          <w:spacing w:val="-4"/>
          <w:sz w:val="18"/>
          <w:szCs w:val="18"/>
          <w:rtl/>
        </w:rPr>
        <w:t>במקצועות הבריאות שאוכלוסייה זו נזקקת לה</w:t>
      </w:r>
      <w:r>
        <w:rPr>
          <w:rStyle w:val="FootnoteReference0"/>
          <w:rFonts w:ascii="Tahoma" w:hAnsi="Tahoma" w:cs="Tahoma"/>
          <w:spacing w:val="-4"/>
          <w:sz w:val="18"/>
          <w:szCs w:val="18"/>
          <w:rtl/>
        </w:rPr>
        <w:footnoteReference w:id="75"/>
      </w:r>
      <w:r w:rsidRPr="00DC4CA5">
        <w:rPr>
          <w:rFonts w:ascii="Tahoma" w:hAnsi="Tahoma" w:cs="Tahoma"/>
          <w:spacing w:val="-4"/>
          <w:sz w:val="18"/>
          <w:szCs w:val="18"/>
          <w:rtl/>
        </w:rPr>
        <w:t>.</w:t>
      </w:r>
      <w:r w:rsidRPr="00DC4CA5">
        <w:rPr>
          <w:rFonts w:ascii="Tahoma" w:hAnsi="Tahoma" w:cs="Tahoma" w:hint="cs"/>
          <w:b/>
          <w:bCs/>
          <w:spacing w:val="-4"/>
          <w:sz w:val="18"/>
          <w:szCs w:val="18"/>
          <w:rtl/>
        </w:rPr>
        <w:t xml:space="preserve"> </w:t>
      </w:r>
      <w:r w:rsidRPr="00DC4CA5">
        <w:rPr>
          <w:rFonts w:ascii="Tahoma" w:hAnsi="Tahoma" w:cs="Tahoma" w:hint="cs"/>
          <w:spacing w:val="-4"/>
          <w:sz w:val="18"/>
          <w:szCs w:val="18"/>
          <w:rtl/>
        </w:rPr>
        <w:t>בשנים</w:t>
      </w:r>
      <w:r w:rsidRPr="00DC4CA5">
        <w:rPr>
          <w:rFonts w:ascii="Tahoma" w:hAnsi="Tahoma" w:cs="Tahoma"/>
          <w:spacing w:val="-4"/>
          <w:sz w:val="18"/>
          <w:szCs w:val="18"/>
          <w:rtl/>
        </w:rPr>
        <w:t xml:space="preserve"> </w:t>
      </w:r>
      <w:r w:rsidRPr="00DC4CA5">
        <w:rPr>
          <w:rFonts w:ascii="Tahoma" w:hAnsi="Tahoma" w:cs="Tahoma" w:hint="cs"/>
          <w:spacing w:val="-4"/>
          <w:sz w:val="18"/>
          <w:szCs w:val="18"/>
          <w:rtl/>
        </w:rPr>
        <w:t>האחרונות</w:t>
      </w:r>
      <w:r w:rsidRPr="00DC4CA5">
        <w:rPr>
          <w:rFonts w:ascii="Tahoma" w:hAnsi="Tahoma" w:cs="Tahoma"/>
          <w:spacing w:val="-4"/>
          <w:sz w:val="18"/>
          <w:szCs w:val="18"/>
          <w:rtl/>
        </w:rPr>
        <w:t xml:space="preserve"> </w:t>
      </w:r>
      <w:r w:rsidRPr="00DC4CA5">
        <w:rPr>
          <w:rFonts w:ascii="Tahoma" w:hAnsi="Tahoma" w:cs="Tahoma" w:hint="cs"/>
          <w:spacing w:val="-4"/>
          <w:sz w:val="18"/>
          <w:szCs w:val="18"/>
          <w:rtl/>
        </w:rPr>
        <w:t>פנו</w:t>
      </w:r>
      <w:r w:rsidRPr="00DC4CA5">
        <w:rPr>
          <w:rFonts w:ascii="Tahoma" w:hAnsi="Tahoma" w:cs="Tahoma"/>
          <w:spacing w:val="-4"/>
          <w:sz w:val="18"/>
          <w:szCs w:val="18"/>
          <w:rtl/>
        </w:rPr>
        <w:t xml:space="preserve"> </w:t>
      </w:r>
      <w:r w:rsidRPr="00DC4CA5">
        <w:rPr>
          <w:rFonts w:ascii="Tahoma" w:hAnsi="Tahoma" w:cs="Tahoma" w:hint="cs"/>
          <w:spacing w:val="-4"/>
          <w:sz w:val="18"/>
          <w:szCs w:val="18"/>
          <w:rtl/>
        </w:rPr>
        <w:t>אברבנאל</w:t>
      </w:r>
      <w:r w:rsidRPr="00B647EF">
        <w:rPr>
          <w:rFonts w:ascii="Tahoma" w:hAnsi="Tahoma" w:cs="Tahoma"/>
          <w:sz w:val="18"/>
          <w:szCs w:val="18"/>
          <w:rtl/>
        </w:rPr>
        <w:t xml:space="preserve"> </w:t>
      </w:r>
      <w:r w:rsidRPr="00DC4CA5">
        <w:rPr>
          <w:rFonts w:ascii="Tahoma" w:hAnsi="Tahoma" w:cs="Tahoma" w:hint="cs"/>
          <w:spacing w:val="-4"/>
          <w:sz w:val="18"/>
          <w:szCs w:val="18"/>
          <w:rtl/>
        </w:rPr>
        <w:t>ואיתנים</w:t>
      </w:r>
      <w:r w:rsidRPr="00DC4CA5">
        <w:rPr>
          <w:rFonts w:ascii="Tahoma" w:hAnsi="Tahoma" w:cs="Tahoma"/>
          <w:spacing w:val="-4"/>
          <w:sz w:val="18"/>
          <w:szCs w:val="18"/>
          <w:rtl/>
        </w:rPr>
        <w:t xml:space="preserve"> </w:t>
      </w:r>
      <w:r w:rsidRPr="00DC4CA5">
        <w:rPr>
          <w:rFonts w:ascii="Tahoma" w:hAnsi="Tahoma" w:cs="Tahoma" w:hint="cs"/>
          <w:spacing w:val="-4"/>
          <w:sz w:val="18"/>
          <w:szCs w:val="18"/>
          <w:rtl/>
        </w:rPr>
        <w:t>למשרד</w:t>
      </w:r>
      <w:r w:rsidRPr="00DC4CA5">
        <w:rPr>
          <w:rFonts w:ascii="Tahoma" w:hAnsi="Tahoma" w:cs="Tahoma"/>
          <w:spacing w:val="-4"/>
          <w:sz w:val="18"/>
          <w:szCs w:val="18"/>
          <w:rtl/>
        </w:rPr>
        <w:t xml:space="preserve"> </w:t>
      </w:r>
      <w:r w:rsidRPr="00DC4CA5">
        <w:rPr>
          <w:rFonts w:ascii="Tahoma" w:hAnsi="Tahoma" w:cs="Tahoma" w:hint="cs"/>
          <w:spacing w:val="-4"/>
          <w:sz w:val="18"/>
          <w:szCs w:val="18"/>
          <w:rtl/>
        </w:rPr>
        <w:t>בבקשה</w:t>
      </w:r>
      <w:r w:rsidRPr="00DC4CA5">
        <w:rPr>
          <w:rFonts w:ascii="Tahoma" w:hAnsi="Tahoma" w:cs="Tahoma"/>
          <w:spacing w:val="-4"/>
          <w:sz w:val="18"/>
          <w:szCs w:val="18"/>
          <w:rtl/>
        </w:rPr>
        <w:t xml:space="preserve"> </w:t>
      </w:r>
      <w:r w:rsidRPr="00DC4CA5">
        <w:rPr>
          <w:rFonts w:ascii="Tahoma" w:hAnsi="Tahoma" w:cs="Tahoma" w:hint="cs"/>
          <w:spacing w:val="-4"/>
          <w:sz w:val="18"/>
          <w:szCs w:val="18"/>
          <w:rtl/>
        </w:rPr>
        <w:t>לשנות</w:t>
      </w:r>
      <w:r w:rsidRPr="00DC4CA5">
        <w:rPr>
          <w:rFonts w:ascii="Tahoma" w:hAnsi="Tahoma" w:cs="Tahoma"/>
          <w:spacing w:val="-4"/>
          <w:sz w:val="18"/>
          <w:szCs w:val="18"/>
          <w:rtl/>
        </w:rPr>
        <w:t xml:space="preserve"> </w:t>
      </w:r>
      <w:r w:rsidRPr="00DC4CA5">
        <w:rPr>
          <w:rFonts w:ascii="Tahoma" w:hAnsi="Tahoma" w:cs="Tahoma" w:hint="cs"/>
          <w:spacing w:val="-4"/>
          <w:sz w:val="18"/>
          <w:szCs w:val="18"/>
          <w:rtl/>
        </w:rPr>
        <w:t>את</w:t>
      </w:r>
      <w:r w:rsidRPr="00DC4CA5">
        <w:rPr>
          <w:rFonts w:ascii="Tahoma" w:hAnsi="Tahoma" w:cs="Tahoma"/>
          <w:spacing w:val="-4"/>
          <w:sz w:val="18"/>
          <w:szCs w:val="18"/>
          <w:rtl/>
        </w:rPr>
        <w:t xml:space="preserve"> </w:t>
      </w:r>
      <w:r w:rsidRPr="00DC4CA5">
        <w:rPr>
          <w:rFonts w:ascii="Tahoma" w:hAnsi="Tahoma" w:cs="Tahoma" w:hint="cs"/>
          <w:spacing w:val="-4"/>
          <w:sz w:val="18"/>
          <w:szCs w:val="18"/>
          <w:rtl/>
        </w:rPr>
        <w:t>הגדרת המחלקות</w:t>
      </w:r>
      <w:r>
        <w:rPr>
          <w:rStyle w:val="FootnoteReference0"/>
          <w:rFonts w:ascii="Tahoma" w:hAnsi="Tahoma" w:cs="Tahoma"/>
          <w:spacing w:val="-4"/>
          <w:sz w:val="18"/>
          <w:szCs w:val="18"/>
          <w:rtl/>
        </w:rPr>
        <w:footnoteReference w:id="76"/>
      </w:r>
      <w:r w:rsidRPr="00DC4CA5">
        <w:rPr>
          <w:rFonts w:ascii="Tahoma" w:hAnsi="Tahoma" w:cs="Tahoma" w:hint="cs"/>
          <w:spacing w:val="-4"/>
          <w:sz w:val="18"/>
          <w:szCs w:val="18"/>
          <w:rtl/>
        </w:rPr>
        <w:t>,</w:t>
      </w:r>
      <w:r w:rsidRPr="00DC4CA5">
        <w:rPr>
          <w:rFonts w:ascii="Tahoma" w:hAnsi="Tahoma" w:cs="Tahoma"/>
          <w:spacing w:val="-4"/>
          <w:sz w:val="18"/>
          <w:szCs w:val="18"/>
          <w:rtl/>
        </w:rPr>
        <w:t xml:space="preserve"> </w:t>
      </w:r>
      <w:r w:rsidRPr="00DC4CA5">
        <w:rPr>
          <w:rFonts w:ascii="Tahoma" w:hAnsi="Tahoma" w:cs="Tahoma" w:hint="cs"/>
          <w:spacing w:val="-4"/>
          <w:sz w:val="18"/>
          <w:szCs w:val="18"/>
          <w:rtl/>
        </w:rPr>
        <w:t>וכך</w:t>
      </w:r>
      <w:r w:rsidRPr="00DC4CA5">
        <w:rPr>
          <w:rFonts w:ascii="Tahoma" w:hAnsi="Tahoma" w:cs="Tahoma"/>
          <w:spacing w:val="-4"/>
          <w:sz w:val="18"/>
          <w:szCs w:val="18"/>
          <w:rtl/>
        </w:rPr>
        <w:t xml:space="preserve"> </w:t>
      </w:r>
      <w:r w:rsidRPr="00DC4CA5">
        <w:rPr>
          <w:rFonts w:ascii="Tahoma" w:hAnsi="Tahoma" w:cs="Tahoma" w:hint="cs"/>
          <w:spacing w:val="-4"/>
          <w:sz w:val="18"/>
          <w:szCs w:val="18"/>
          <w:rtl/>
        </w:rPr>
        <w:t>להגדיל את ההקצאה</w:t>
      </w:r>
      <w:r w:rsidRPr="00B647EF">
        <w:rPr>
          <w:rFonts w:ascii="Tahoma" w:hAnsi="Tahoma" w:cs="Tahoma"/>
          <w:sz w:val="18"/>
          <w:szCs w:val="18"/>
          <w:rtl/>
        </w:rPr>
        <w:t xml:space="preserve"> </w:t>
      </w:r>
      <w:r w:rsidRPr="00B647EF">
        <w:rPr>
          <w:rFonts w:ascii="Tahoma" w:hAnsi="Tahoma" w:cs="Tahoma" w:hint="cs"/>
          <w:sz w:val="18"/>
          <w:szCs w:val="18"/>
          <w:rtl/>
        </w:rPr>
        <w:t>התקציבית</w:t>
      </w:r>
      <w:r w:rsidRPr="00B647EF">
        <w:rPr>
          <w:rFonts w:ascii="Tahoma" w:hAnsi="Tahoma" w:cs="Tahoma"/>
          <w:sz w:val="18"/>
          <w:szCs w:val="18"/>
          <w:rtl/>
        </w:rPr>
        <w:t xml:space="preserve"> </w:t>
      </w:r>
      <w:r w:rsidRPr="00B647EF">
        <w:rPr>
          <w:rFonts w:ascii="Tahoma" w:hAnsi="Tahoma" w:cs="Tahoma" w:hint="cs"/>
          <w:sz w:val="18"/>
          <w:szCs w:val="18"/>
          <w:rtl/>
        </w:rPr>
        <w:t>לבית</w:t>
      </w:r>
      <w:r w:rsidRPr="00B647EF">
        <w:rPr>
          <w:rFonts w:ascii="Tahoma" w:hAnsi="Tahoma" w:cs="Tahoma"/>
          <w:sz w:val="18"/>
          <w:szCs w:val="18"/>
          <w:rtl/>
        </w:rPr>
        <w:t xml:space="preserve"> </w:t>
      </w:r>
      <w:r w:rsidRPr="00B647EF">
        <w:rPr>
          <w:rFonts w:ascii="Tahoma" w:hAnsi="Tahoma" w:cs="Tahoma" w:hint="cs"/>
          <w:sz w:val="18"/>
          <w:szCs w:val="18"/>
          <w:rtl/>
        </w:rPr>
        <w:t>החולים שתאפשר</w:t>
      </w:r>
      <w:r w:rsidRPr="00B647EF">
        <w:rPr>
          <w:rFonts w:ascii="Tahoma" w:hAnsi="Tahoma" w:cs="Tahoma"/>
          <w:sz w:val="18"/>
          <w:szCs w:val="18"/>
          <w:rtl/>
        </w:rPr>
        <w:t xml:space="preserve"> </w:t>
      </w:r>
      <w:r w:rsidRPr="00B647EF">
        <w:rPr>
          <w:rFonts w:ascii="Tahoma" w:hAnsi="Tahoma" w:cs="Tahoma" w:hint="cs"/>
          <w:sz w:val="18"/>
          <w:szCs w:val="18"/>
          <w:rtl/>
        </w:rPr>
        <w:t>את הגדלת</w:t>
      </w:r>
      <w:r w:rsidRPr="00B647EF">
        <w:rPr>
          <w:rFonts w:ascii="Tahoma" w:hAnsi="Tahoma" w:cs="Tahoma"/>
          <w:sz w:val="18"/>
          <w:szCs w:val="18"/>
          <w:rtl/>
        </w:rPr>
        <w:t xml:space="preserve"> </w:t>
      </w:r>
      <w:r w:rsidRPr="00B647EF">
        <w:rPr>
          <w:rFonts w:ascii="Tahoma" w:hAnsi="Tahoma" w:cs="Tahoma" w:hint="cs"/>
          <w:sz w:val="18"/>
          <w:szCs w:val="18"/>
          <w:rtl/>
        </w:rPr>
        <w:t>התקן</w:t>
      </w:r>
      <w:r w:rsidRPr="00B647EF">
        <w:rPr>
          <w:rFonts w:ascii="Tahoma" w:hAnsi="Tahoma" w:cs="Tahoma"/>
          <w:sz w:val="18"/>
          <w:szCs w:val="18"/>
          <w:rtl/>
        </w:rPr>
        <w:t>.</w:t>
      </w:r>
    </w:p>
    <w:p w:rsidR="00EC563F" w:rsidRPr="00B647EF" w:rsidP="00DC4CA5">
      <w:pPr>
        <w:pStyle w:val="RESHET"/>
        <w:rPr>
          <w:rtl/>
        </w:rPr>
      </w:pPr>
      <w:r w:rsidRPr="00B647EF">
        <w:rPr>
          <w:rFonts w:hint="cs"/>
          <w:rtl/>
        </w:rPr>
        <w:t>בדוח קודם</w:t>
      </w:r>
      <w:r w:rsidRPr="00B647EF">
        <w:rPr>
          <w:rtl/>
        </w:rPr>
        <w:t xml:space="preserve"> </w:t>
      </w:r>
      <w:r w:rsidRPr="00B647EF">
        <w:rPr>
          <w:rFonts w:hint="cs"/>
          <w:rtl/>
        </w:rPr>
        <w:t>בנושא סוגיות בבריאות הנפש, העיר</w:t>
      </w:r>
      <w:r w:rsidRPr="00B647EF">
        <w:rPr>
          <w:rtl/>
        </w:rPr>
        <w:t xml:space="preserve"> </w:t>
      </w:r>
      <w:r w:rsidRPr="00B647EF">
        <w:rPr>
          <w:rFonts w:hint="cs"/>
          <w:rtl/>
        </w:rPr>
        <w:t>מבקר</w:t>
      </w:r>
      <w:r w:rsidRPr="00B647EF">
        <w:rPr>
          <w:rtl/>
        </w:rPr>
        <w:t xml:space="preserve"> </w:t>
      </w:r>
      <w:r w:rsidRPr="00B647EF">
        <w:rPr>
          <w:rFonts w:hint="cs"/>
          <w:rtl/>
        </w:rPr>
        <w:t>המדינה</w:t>
      </w:r>
      <w:r w:rsidRPr="00B647EF">
        <w:rPr>
          <w:rtl/>
        </w:rPr>
        <w:t xml:space="preserve"> </w:t>
      </w:r>
      <w:r w:rsidRPr="00B647EF">
        <w:rPr>
          <w:rFonts w:hint="cs"/>
          <w:rtl/>
        </w:rPr>
        <w:t>למשרד</w:t>
      </w:r>
      <w:r w:rsidRPr="00B647EF">
        <w:rPr>
          <w:rtl/>
        </w:rPr>
        <w:t xml:space="preserve"> </w:t>
      </w:r>
      <w:r w:rsidRPr="00B647EF">
        <w:rPr>
          <w:rFonts w:hint="cs"/>
          <w:rtl/>
        </w:rPr>
        <w:t>הבריאות</w:t>
      </w:r>
      <w:r w:rsidRPr="00B647EF">
        <w:rPr>
          <w:rtl/>
        </w:rPr>
        <w:t xml:space="preserve"> </w:t>
      </w:r>
      <w:r w:rsidRPr="00B647EF">
        <w:rPr>
          <w:rFonts w:hint="cs"/>
          <w:rtl/>
        </w:rPr>
        <w:t>ולמשרד הרווחה</w:t>
      </w:r>
      <w:r w:rsidRPr="00B647EF">
        <w:rPr>
          <w:rtl/>
        </w:rPr>
        <w:t xml:space="preserve"> </w:t>
      </w:r>
      <w:r w:rsidRPr="00B647EF">
        <w:rPr>
          <w:rFonts w:hint="cs"/>
          <w:rtl/>
        </w:rPr>
        <w:t>כי</w:t>
      </w:r>
      <w:r w:rsidRPr="00B647EF">
        <w:rPr>
          <w:rtl/>
        </w:rPr>
        <w:t xml:space="preserve"> </w:t>
      </w:r>
      <w:r w:rsidRPr="00B647EF">
        <w:rPr>
          <w:rFonts w:hint="cs"/>
          <w:rtl/>
        </w:rPr>
        <w:t>יש</w:t>
      </w:r>
      <w:r w:rsidRPr="00B647EF">
        <w:rPr>
          <w:rtl/>
        </w:rPr>
        <w:t xml:space="preserve"> </w:t>
      </w:r>
      <w:r w:rsidRPr="00B647EF">
        <w:rPr>
          <w:rFonts w:hint="cs"/>
          <w:rtl/>
        </w:rPr>
        <w:t>לתת</w:t>
      </w:r>
      <w:r w:rsidRPr="00B647EF">
        <w:rPr>
          <w:rtl/>
        </w:rPr>
        <w:t xml:space="preserve"> </w:t>
      </w:r>
      <w:r w:rsidRPr="00B647EF">
        <w:rPr>
          <w:rFonts w:hint="cs"/>
          <w:rtl/>
        </w:rPr>
        <w:t>מענה</w:t>
      </w:r>
      <w:r w:rsidRPr="00B647EF">
        <w:rPr>
          <w:rtl/>
        </w:rPr>
        <w:t xml:space="preserve"> </w:t>
      </w:r>
      <w:r w:rsidRPr="00B647EF">
        <w:rPr>
          <w:rFonts w:hint="cs"/>
          <w:rtl/>
        </w:rPr>
        <w:t>לבעיית</w:t>
      </w:r>
      <w:r w:rsidRPr="00B647EF">
        <w:rPr>
          <w:rtl/>
        </w:rPr>
        <w:t xml:space="preserve"> </w:t>
      </w:r>
      <w:r w:rsidRPr="00B647EF">
        <w:rPr>
          <w:rFonts w:hint="cs"/>
          <w:rtl/>
        </w:rPr>
        <w:t>המאובחנים עם אוטיזם</w:t>
      </w:r>
      <w:r w:rsidRPr="00B647EF">
        <w:rPr>
          <w:rtl/>
        </w:rPr>
        <w:t xml:space="preserve"> </w:t>
      </w:r>
      <w:r w:rsidRPr="00B647EF">
        <w:rPr>
          <w:rFonts w:hint="cs"/>
          <w:rtl/>
        </w:rPr>
        <w:t>שמצבם</w:t>
      </w:r>
      <w:r w:rsidRPr="00B647EF">
        <w:rPr>
          <w:rtl/>
        </w:rPr>
        <w:t xml:space="preserve"> </w:t>
      </w:r>
      <w:r w:rsidRPr="00B647EF">
        <w:rPr>
          <w:rFonts w:hint="cs"/>
          <w:rtl/>
        </w:rPr>
        <w:t>מורכב</w:t>
      </w:r>
      <w:r w:rsidRPr="00B647EF">
        <w:rPr>
          <w:rtl/>
        </w:rPr>
        <w:t xml:space="preserve">. </w:t>
      </w:r>
    </w:p>
    <w:p w:rsidR="00EC563F" w:rsidRPr="00B647EF" w:rsidP="00DC4CA5">
      <w:pPr>
        <w:spacing w:before="180" w:after="240" w:line="240" w:lineRule="exact"/>
        <w:ind w:right="2268"/>
        <w:jc w:val="both"/>
        <w:rPr>
          <w:rFonts w:ascii="Tahoma" w:hAnsi="Tahoma" w:cs="Tahoma"/>
          <w:sz w:val="18"/>
          <w:szCs w:val="18"/>
          <w:rtl/>
        </w:rPr>
      </w:pPr>
      <w:r w:rsidRPr="00B647EF">
        <w:rPr>
          <w:rFonts w:ascii="Tahoma" w:hAnsi="Tahoma" w:cs="Tahoma" w:hint="cs"/>
          <w:sz w:val="18"/>
          <w:szCs w:val="18"/>
          <w:rtl/>
        </w:rPr>
        <w:t>יצוין</w:t>
      </w:r>
      <w:r w:rsidRPr="00B647EF">
        <w:rPr>
          <w:rFonts w:ascii="Tahoma" w:hAnsi="Tahoma" w:cs="Tahoma"/>
          <w:sz w:val="18"/>
          <w:szCs w:val="18"/>
          <w:rtl/>
        </w:rPr>
        <w:t xml:space="preserve"> כי </w:t>
      </w:r>
      <w:r w:rsidRPr="00B647EF">
        <w:rPr>
          <w:rFonts w:ascii="Tahoma" w:hAnsi="Tahoma" w:cs="Tahoma" w:hint="cs"/>
          <w:sz w:val="18"/>
          <w:szCs w:val="18"/>
          <w:rtl/>
        </w:rPr>
        <w:t xml:space="preserve">מאז </w:t>
      </w:r>
      <w:r w:rsidRPr="00B647EF">
        <w:rPr>
          <w:rFonts w:ascii="Tahoma" w:hAnsi="Tahoma" w:cs="Tahoma"/>
          <w:sz w:val="18"/>
          <w:szCs w:val="18"/>
          <w:rtl/>
        </w:rPr>
        <w:t xml:space="preserve">2010 מעלה האגף לבריאות הנפש בפני הנהלת </w:t>
      </w:r>
      <w:r w:rsidRPr="00B647EF">
        <w:rPr>
          <w:rFonts w:ascii="Tahoma" w:hAnsi="Tahoma" w:cs="Tahoma" w:hint="cs"/>
          <w:sz w:val="18"/>
          <w:szCs w:val="18"/>
          <w:rtl/>
        </w:rPr>
        <w:t>ה</w:t>
      </w:r>
      <w:r w:rsidRPr="00B647EF">
        <w:rPr>
          <w:rFonts w:ascii="Tahoma" w:hAnsi="Tahoma" w:cs="Tahoma"/>
          <w:sz w:val="18"/>
          <w:szCs w:val="18"/>
          <w:rtl/>
        </w:rPr>
        <w:t xml:space="preserve">משרד את הצורך בתוספת מיטות </w:t>
      </w:r>
      <w:r w:rsidRPr="00B647EF">
        <w:rPr>
          <w:rFonts w:ascii="Tahoma" w:hAnsi="Tahoma" w:cs="Tahoma" w:hint="cs"/>
          <w:sz w:val="18"/>
          <w:szCs w:val="18"/>
          <w:rtl/>
        </w:rPr>
        <w:t>למאובחנים עם אוטיזם</w:t>
      </w:r>
      <w:r w:rsidRPr="00B647EF">
        <w:rPr>
          <w:rFonts w:ascii="Tahoma" w:hAnsi="Tahoma" w:cs="Tahoma"/>
          <w:sz w:val="18"/>
          <w:szCs w:val="18"/>
          <w:rtl/>
        </w:rPr>
        <w:t xml:space="preserve">: </w:t>
      </w:r>
      <w:r w:rsidRPr="00B647EF">
        <w:rPr>
          <w:rFonts w:ascii="Tahoma" w:hAnsi="Tahoma" w:cs="Tahoma" w:hint="cs"/>
          <w:sz w:val="18"/>
          <w:szCs w:val="18"/>
          <w:rtl/>
        </w:rPr>
        <w:t>10</w:t>
      </w:r>
      <w:r w:rsidRPr="00B647EF">
        <w:rPr>
          <w:rFonts w:ascii="Tahoma" w:hAnsi="Tahoma" w:cs="Tahoma"/>
          <w:sz w:val="18"/>
          <w:szCs w:val="18"/>
          <w:rtl/>
        </w:rPr>
        <w:t xml:space="preserve"> מיטות לילדים באיתנים, </w:t>
      </w:r>
      <w:r w:rsidRPr="00B647EF">
        <w:rPr>
          <w:rFonts w:ascii="Tahoma" w:hAnsi="Tahoma" w:cs="Tahoma" w:hint="cs"/>
          <w:sz w:val="18"/>
          <w:szCs w:val="18"/>
          <w:rtl/>
        </w:rPr>
        <w:t>10</w:t>
      </w:r>
      <w:r w:rsidRPr="00B647EF">
        <w:rPr>
          <w:rFonts w:ascii="Tahoma" w:hAnsi="Tahoma" w:cs="Tahoma"/>
          <w:sz w:val="18"/>
          <w:szCs w:val="18"/>
          <w:rtl/>
        </w:rPr>
        <w:t xml:space="preserve"> מיטות לנוער באברבנאל (</w:t>
      </w:r>
      <w:r w:rsidRPr="00B647EF">
        <w:rPr>
          <w:rFonts w:ascii="Tahoma" w:hAnsi="Tahoma" w:cs="Tahoma" w:hint="cs"/>
          <w:sz w:val="18"/>
          <w:szCs w:val="18"/>
          <w:rtl/>
        </w:rPr>
        <w:t>הפעלת</w:t>
      </w:r>
      <w:r w:rsidRPr="00B647EF">
        <w:rPr>
          <w:rFonts w:ascii="Tahoma" w:hAnsi="Tahoma" w:cs="Tahoma"/>
          <w:sz w:val="18"/>
          <w:szCs w:val="18"/>
          <w:rtl/>
        </w:rPr>
        <w:t xml:space="preserve"> </w:t>
      </w:r>
      <w:r w:rsidRPr="00B647EF">
        <w:rPr>
          <w:rFonts w:ascii="Tahoma" w:hAnsi="Tahoma" w:cs="Tahoma" w:hint="cs"/>
          <w:sz w:val="18"/>
          <w:szCs w:val="18"/>
          <w:rtl/>
        </w:rPr>
        <w:t>5 המיטות</w:t>
      </w:r>
      <w:r w:rsidRPr="00B647EF">
        <w:rPr>
          <w:rFonts w:ascii="Tahoma" w:hAnsi="Tahoma" w:cs="Tahoma"/>
          <w:sz w:val="18"/>
          <w:szCs w:val="18"/>
          <w:rtl/>
        </w:rPr>
        <w:t xml:space="preserve"> שאינן פעילות והוס</w:t>
      </w:r>
      <w:r w:rsidRPr="00B647EF">
        <w:rPr>
          <w:rFonts w:ascii="Tahoma" w:hAnsi="Tahoma" w:cs="Tahoma" w:hint="cs"/>
          <w:sz w:val="18"/>
          <w:szCs w:val="18"/>
          <w:rtl/>
        </w:rPr>
        <w:t>פת</w:t>
      </w:r>
      <w:r w:rsidRPr="00B647EF">
        <w:rPr>
          <w:rFonts w:ascii="Tahoma" w:hAnsi="Tahoma" w:cs="Tahoma"/>
          <w:sz w:val="18"/>
          <w:szCs w:val="18"/>
          <w:rtl/>
        </w:rPr>
        <w:t xml:space="preserve"> </w:t>
      </w:r>
      <w:r w:rsidRPr="00B647EF">
        <w:rPr>
          <w:rFonts w:ascii="Tahoma" w:hAnsi="Tahoma" w:cs="Tahoma" w:hint="cs"/>
          <w:sz w:val="18"/>
          <w:szCs w:val="18"/>
          <w:rtl/>
        </w:rPr>
        <w:t>5 מיטות</w:t>
      </w:r>
      <w:r w:rsidRPr="00B647EF">
        <w:rPr>
          <w:rFonts w:ascii="Tahoma" w:hAnsi="Tahoma" w:cs="Tahoma"/>
          <w:sz w:val="18"/>
          <w:szCs w:val="18"/>
          <w:rtl/>
        </w:rPr>
        <w:t>)</w:t>
      </w:r>
      <w:r w:rsidRPr="00B647EF">
        <w:rPr>
          <w:rFonts w:ascii="Tahoma" w:hAnsi="Tahoma" w:cs="Tahoma" w:hint="cs"/>
          <w:sz w:val="18"/>
          <w:szCs w:val="18"/>
          <w:rtl/>
        </w:rPr>
        <w:t>,</w:t>
      </w:r>
      <w:r w:rsidRPr="00B647EF">
        <w:rPr>
          <w:rFonts w:ascii="Tahoma" w:hAnsi="Tahoma" w:cs="Tahoma"/>
          <w:sz w:val="18"/>
          <w:szCs w:val="18"/>
          <w:rtl/>
        </w:rPr>
        <w:t xml:space="preserve"> וכן </w:t>
      </w:r>
      <w:r w:rsidRPr="00B647EF">
        <w:rPr>
          <w:rFonts w:ascii="Tahoma" w:hAnsi="Tahoma" w:cs="Tahoma" w:hint="cs"/>
          <w:sz w:val="18"/>
          <w:szCs w:val="18"/>
          <w:rtl/>
        </w:rPr>
        <w:t xml:space="preserve">את הצורך בהשלמת </w:t>
      </w:r>
      <w:r w:rsidRPr="00B647EF">
        <w:rPr>
          <w:rFonts w:ascii="Tahoma" w:hAnsi="Tahoma" w:cs="Tahoma"/>
          <w:sz w:val="18"/>
          <w:szCs w:val="18"/>
          <w:rtl/>
        </w:rPr>
        <w:t xml:space="preserve">הפעלת 20 מיטות לבוגרים באיתנים. </w:t>
      </w:r>
    </w:p>
    <w:p w:rsidR="00EC563F" w:rsidRPr="00B647EF" w:rsidP="00DC4CA5">
      <w:pPr>
        <w:pStyle w:val="RESHET"/>
        <w:rPr>
          <w:rtl/>
        </w:rPr>
      </w:pPr>
      <w:r w:rsidRPr="00B647EF">
        <w:rPr>
          <w:rtl/>
        </w:rPr>
        <w:t>אולם מאז</w:t>
      </w:r>
      <w:r w:rsidRPr="00B647EF">
        <w:rPr>
          <w:rFonts w:hint="cs"/>
          <w:rtl/>
        </w:rPr>
        <w:t xml:space="preserve"> לא הכינו</w:t>
      </w:r>
      <w:r w:rsidRPr="00B647EF">
        <w:rPr>
          <w:rtl/>
        </w:rPr>
        <w:t xml:space="preserve"> משרד הבריאות, משרד הרווחה ומשרד האוצר</w:t>
      </w:r>
      <w:r w:rsidRPr="00B647EF">
        <w:rPr>
          <w:rFonts w:hint="cs"/>
          <w:rtl/>
        </w:rPr>
        <w:t xml:space="preserve"> </w:t>
      </w:r>
      <w:r w:rsidRPr="00B647EF">
        <w:rPr>
          <w:rtl/>
        </w:rPr>
        <w:t xml:space="preserve">תכנית להשלמת החוסר. </w:t>
      </w:r>
      <w:r w:rsidRPr="00B647EF">
        <w:rPr>
          <w:rFonts w:hint="cs"/>
          <w:rtl/>
        </w:rPr>
        <w:t>בביקורת</w:t>
      </w:r>
      <w:r w:rsidRPr="00B647EF">
        <w:rPr>
          <w:rtl/>
        </w:rPr>
        <w:t xml:space="preserve"> </w:t>
      </w:r>
      <w:r w:rsidRPr="00B647EF">
        <w:rPr>
          <w:rFonts w:hint="cs"/>
          <w:rtl/>
        </w:rPr>
        <w:t>הנוכחית</w:t>
      </w:r>
      <w:r w:rsidRPr="00B647EF">
        <w:rPr>
          <w:rtl/>
        </w:rPr>
        <w:t xml:space="preserve"> </w:t>
      </w:r>
      <w:r w:rsidRPr="00B647EF">
        <w:rPr>
          <w:rFonts w:hint="cs"/>
          <w:rtl/>
        </w:rPr>
        <w:t>עלה</w:t>
      </w:r>
      <w:r w:rsidRPr="00B647EF">
        <w:rPr>
          <w:rtl/>
        </w:rPr>
        <w:t xml:space="preserve"> </w:t>
      </w:r>
      <w:r w:rsidRPr="00B647EF">
        <w:rPr>
          <w:rFonts w:hint="cs"/>
          <w:rtl/>
        </w:rPr>
        <w:t>כי</w:t>
      </w:r>
      <w:r w:rsidRPr="00B647EF">
        <w:rPr>
          <w:rtl/>
        </w:rPr>
        <w:t xml:space="preserve"> </w:t>
      </w:r>
      <w:r w:rsidRPr="00B647EF">
        <w:rPr>
          <w:rFonts w:hint="cs"/>
          <w:rtl/>
        </w:rPr>
        <w:t>מאז</w:t>
      </w:r>
      <w:r w:rsidRPr="00B647EF">
        <w:rPr>
          <w:rtl/>
        </w:rPr>
        <w:t xml:space="preserve"> </w:t>
      </w:r>
      <w:r w:rsidRPr="00B647EF">
        <w:rPr>
          <w:rFonts w:hint="cs"/>
          <w:rtl/>
        </w:rPr>
        <w:t>הדוח הקודם</w:t>
      </w:r>
      <w:r w:rsidRPr="00B647EF">
        <w:rPr>
          <w:rtl/>
        </w:rPr>
        <w:t xml:space="preserve"> </w:t>
      </w:r>
      <w:r w:rsidRPr="00B647EF">
        <w:rPr>
          <w:rFonts w:hint="cs"/>
          <w:rtl/>
        </w:rPr>
        <w:t>לא</w:t>
      </w:r>
      <w:r w:rsidRPr="00B647EF">
        <w:rPr>
          <w:rtl/>
        </w:rPr>
        <w:t xml:space="preserve"> </w:t>
      </w:r>
      <w:r w:rsidRPr="00B647EF">
        <w:rPr>
          <w:rFonts w:hint="cs"/>
          <w:rtl/>
        </w:rPr>
        <w:t>הייתה</w:t>
      </w:r>
      <w:r w:rsidRPr="00B647EF">
        <w:rPr>
          <w:rtl/>
        </w:rPr>
        <w:t xml:space="preserve"> </w:t>
      </w:r>
      <w:r w:rsidRPr="00B647EF">
        <w:rPr>
          <w:rFonts w:hint="cs"/>
          <w:rtl/>
        </w:rPr>
        <w:t>תוספת, ולוּ</w:t>
      </w:r>
      <w:r w:rsidRPr="00B647EF">
        <w:rPr>
          <w:rtl/>
        </w:rPr>
        <w:t xml:space="preserve"> של מיטה אחת. </w:t>
      </w:r>
      <w:r w:rsidRPr="00B647EF">
        <w:rPr>
          <w:rFonts w:hint="cs"/>
          <w:rtl/>
        </w:rPr>
        <w:t>כמו כן, משרד</w:t>
      </w:r>
      <w:r w:rsidRPr="00B647EF">
        <w:rPr>
          <w:rtl/>
        </w:rPr>
        <w:t xml:space="preserve"> </w:t>
      </w:r>
      <w:r w:rsidRPr="00B647EF">
        <w:rPr>
          <w:rFonts w:hint="cs"/>
          <w:rtl/>
        </w:rPr>
        <w:t>הבריאות</w:t>
      </w:r>
      <w:r w:rsidRPr="00B647EF">
        <w:rPr>
          <w:rtl/>
        </w:rPr>
        <w:t xml:space="preserve"> הכיר </w:t>
      </w:r>
      <w:r w:rsidRPr="00B647EF">
        <w:rPr>
          <w:rFonts w:hint="cs"/>
          <w:rtl/>
        </w:rPr>
        <w:t>בצורך לשינוי הגדרת המחלקות</w:t>
      </w:r>
      <w:r w:rsidRPr="00B647EF">
        <w:rPr>
          <w:rtl/>
        </w:rPr>
        <w:t xml:space="preserve">, </w:t>
      </w:r>
      <w:r w:rsidRPr="00B647EF">
        <w:rPr>
          <w:rFonts w:hint="cs"/>
          <w:rtl/>
        </w:rPr>
        <w:t>ואולם</w:t>
      </w:r>
      <w:r w:rsidRPr="00B647EF">
        <w:rPr>
          <w:rtl/>
        </w:rPr>
        <w:t xml:space="preserve"> </w:t>
      </w:r>
      <w:r w:rsidRPr="00B647EF">
        <w:rPr>
          <w:rFonts w:hint="cs"/>
          <w:rtl/>
        </w:rPr>
        <w:t>נכון</w:t>
      </w:r>
      <w:r w:rsidRPr="00B647EF">
        <w:rPr>
          <w:rtl/>
        </w:rPr>
        <w:t xml:space="preserve"> </w:t>
      </w:r>
      <w:r w:rsidRPr="00B647EF">
        <w:rPr>
          <w:rFonts w:hint="cs"/>
          <w:rtl/>
        </w:rPr>
        <w:t>למועד</w:t>
      </w:r>
      <w:r w:rsidRPr="00B647EF">
        <w:rPr>
          <w:rtl/>
        </w:rPr>
        <w:t xml:space="preserve"> </w:t>
      </w:r>
      <w:r w:rsidRPr="00B647EF">
        <w:rPr>
          <w:rFonts w:hint="cs"/>
          <w:rtl/>
        </w:rPr>
        <w:t>סיום</w:t>
      </w:r>
      <w:r w:rsidRPr="00B647EF">
        <w:rPr>
          <w:rtl/>
        </w:rPr>
        <w:t xml:space="preserve"> </w:t>
      </w:r>
      <w:r w:rsidRPr="00B647EF">
        <w:rPr>
          <w:rFonts w:hint="cs"/>
          <w:rtl/>
        </w:rPr>
        <w:t>הביקורת</w:t>
      </w:r>
      <w:r w:rsidRPr="00B647EF">
        <w:rPr>
          <w:rtl/>
        </w:rPr>
        <w:t xml:space="preserve"> </w:t>
      </w:r>
      <w:r w:rsidRPr="00B647EF">
        <w:rPr>
          <w:rFonts w:hint="cs"/>
          <w:rtl/>
        </w:rPr>
        <w:t>באוקטובר</w:t>
      </w:r>
      <w:r w:rsidRPr="00B647EF">
        <w:rPr>
          <w:rtl/>
        </w:rPr>
        <w:t xml:space="preserve"> 2017, </w:t>
      </w:r>
      <w:r w:rsidRPr="00B647EF">
        <w:rPr>
          <w:rFonts w:hint="cs"/>
          <w:rtl/>
        </w:rPr>
        <w:t>הוא</w:t>
      </w:r>
      <w:r w:rsidRPr="00B647EF">
        <w:rPr>
          <w:rtl/>
        </w:rPr>
        <w:t xml:space="preserve"> </w:t>
      </w:r>
      <w:r w:rsidRPr="00B647EF">
        <w:rPr>
          <w:rFonts w:hint="cs"/>
          <w:rtl/>
        </w:rPr>
        <w:t>טרם</w:t>
      </w:r>
      <w:r w:rsidRPr="00B647EF">
        <w:rPr>
          <w:rtl/>
        </w:rPr>
        <w:t xml:space="preserve"> </w:t>
      </w:r>
      <w:r w:rsidRPr="00B647EF">
        <w:rPr>
          <w:rFonts w:hint="cs"/>
          <w:rtl/>
        </w:rPr>
        <w:t>קידם</w:t>
      </w:r>
      <w:r w:rsidRPr="00B647EF">
        <w:rPr>
          <w:rtl/>
        </w:rPr>
        <w:t xml:space="preserve"> </w:t>
      </w:r>
      <w:r w:rsidRPr="00B647EF">
        <w:rPr>
          <w:rFonts w:hint="cs"/>
          <w:rtl/>
        </w:rPr>
        <w:t>אותו</w:t>
      </w:r>
      <w:r w:rsidRPr="00B647EF">
        <w:rPr>
          <w:rtl/>
        </w:rPr>
        <w:t xml:space="preserve"> </w:t>
      </w:r>
      <w:r w:rsidRPr="00B647EF">
        <w:rPr>
          <w:rFonts w:hint="cs"/>
          <w:rtl/>
        </w:rPr>
        <w:t>מול</w:t>
      </w:r>
      <w:r w:rsidRPr="00B647EF">
        <w:rPr>
          <w:rtl/>
        </w:rPr>
        <w:t xml:space="preserve"> </w:t>
      </w:r>
      <w:r w:rsidRPr="00B647EF">
        <w:rPr>
          <w:rFonts w:hint="cs"/>
          <w:rtl/>
        </w:rPr>
        <w:t>משרד</w:t>
      </w:r>
      <w:r w:rsidRPr="00B647EF">
        <w:rPr>
          <w:rtl/>
        </w:rPr>
        <w:t xml:space="preserve"> </w:t>
      </w:r>
      <w:r w:rsidRPr="00B647EF">
        <w:rPr>
          <w:rFonts w:hint="cs"/>
          <w:rtl/>
        </w:rPr>
        <w:t>האוצר</w:t>
      </w:r>
      <w:r>
        <w:rPr>
          <w:rStyle w:val="FootnoteReference0"/>
          <w:sz w:val="18"/>
          <w:rtl/>
        </w:rPr>
        <w:footnoteReference w:id="77"/>
      </w:r>
      <w:r w:rsidRPr="00B647EF">
        <w:rPr>
          <w:rtl/>
        </w:rPr>
        <w:t>.</w:t>
      </w:r>
      <w:r w:rsidRPr="0012789B" w:rsidR="0037080E">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6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581962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2419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עקב</w:t>
                            </w:r>
                            <w:r w:rsidRPr="00EF31EF">
                              <w:rPr>
                                <w:rFonts w:cs="Tahoma"/>
                                <w:color w:val="0B5294"/>
                                <w:spacing w:val="-4"/>
                                <w:sz w:val="24"/>
                                <w:szCs w:val="24"/>
                                <w:rtl/>
                              </w:rPr>
                              <w:t xml:space="preserve"> </w:t>
                            </w:r>
                            <w:r w:rsidRPr="00EF31EF">
                              <w:rPr>
                                <w:rFonts w:cs="Tahoma" w:hint="eastAsia"/>
                                <w:color w:val="0B5294"/>
                                <w:spacing w:val="-4"/>
                                <w:sz w:val="24"/>
                                <w:szCs w:val="24"/>
                                <w:rtl/>
                              </w:rPr>
                              <w:t>מחסור</w:t>
                            </w:r>
                            <w:r w:rsidRPr="00EF31EF">
                              <w:rPr>
                                <w:rFonts w:cs="Tahoma"/>
                                <w:color w:val="0B5294"/>
                                <w:spacing w:val="-4"/>
                                <w:sz w:val="24"/>
                                <w:szCs w:val="24"/>
                                <w:rtl/>
                              </w:rPr>
                              <w:t xml:space="preserve"> </w:t>
                            </w:r>
                            <w:r w:rsidRPr="00EF31EF">
                              <w:rPr>
                                <w:rFonts w:cs="Tahoma" w:hint="eastAsia"/>
                                <w:color w:val="0B5294"/>
                                <w:spacing w:val="-4"/>
                                <w:sz w:val="24"/>
                                <w:szCs w:val="24"/>
                                <w:rtl/>
                              </w:rPr>
                              <w:t>במיטות</w:t>
                            </w:r>
                            <w:r w:rsidRPr="00EF31EF">
                              <w:rPr>
                                <w:rFonts w:cs="Tahoma"/>
                                <w:color w:val="0B5294"/>
                                <w:spacing w:val="-4"/>
                                <w:sz w:val="24"/>
                                <w:szCs w:val="24"/>
                                <w:rtl/>
                              </w:rPr>
                              <w:t xml:space="preserve"> </w:t>
                            </w:r>
                            <w:r w:rsidRPr="00EF31EF">
                              <w:rPr>
                                <w:rFonts w:cs="Tahoma" w:hint="eastAsia"/>
                                <w:color w:val="0B5294"/>
                                <w:spacing w:val="-4"/>
                                <w:sz w:val="24"/>
                                <w:szCs w:val="24"/>
                                <w:rtl/>
                              </w:rPr>
                              <w:t>ייעודיות</w:t>
                            </w:r>
                            <w:r w:rsidRPr="00EF31EF">
                              <w:rPr>
                                <w:rFonts w:cs="Tahoma"/>
                                <w:color w:val="0B5294"/>
                                <w:spacing w:val="-4"/>
                                <w:sz w:val="24"/>
                                <w:szCs w:val="24"/>
                                <w:rtl/>
                              </w:rPr>
                              <w:t xml:space="preserve"> </w:t>
                            </w:r>
                            <w:r w:rsidRPr="00EF31EF">
                              <w:rPr>
                                <w:rFonts w:cs="Tahoma" w:hint="eastAsia"/>
                                <w:color w:val="0B5294"/>
                                <w:spacing w:val="-4"/>
                                <w:sz w:val="24"/>
                                <w:szCs w:val="24"/>
                                <w:rtl/>
                              </w:rPr>
                              <w:t>למאובחנים</w:t>
                            </w:r>
                            <w:r w:rsidRPr="00EF31EF">
                              <w:rPr>
                                <w:rFonts w:cs="Tahoma"/>
                                <w:color w:val="0B5294"/>
                                <w:spacing w:val="-4"/>
                                <w:sz w:val="24"/>
                                <w:szCs w:val="24"/>
                                <w:rtl/>
                              </w:rPr>
                              <w:t xml:space="preserve"> </w:t>
                            </w:r>
                            <w:r w:rsidRPr="00EF31EF">
                              <w:rPr>
                                <w:rFonts w:cs="Tahoma" w:hint="eastAsia"/>
                                <w:color w:val="0B5294"/>
                                <w:spacing w:val="-4"/>
                                <w:sz w:val="24"/>
                                <w:szCs w:val="24"/>
                                <w:rtl/>
                              </w:rPr>
                              <w:t>עם</w:t>
                            </w:r>
                            <w:r w:rsidRPr="00EF31EF">
                              <w:rPr>
                                <w:rFonts w:cs="Tahoma"/>
                                <w:color w:val="0B5294"/>
                                <w:spacing w:val="-4"/>
                                <w:sz w:val="24"/>
                                <w:szCs w:val="24"/>
                                <w:rtl/>
                              </w:rPr>
                              <w:t xml:space="preserve"> </w:t>
                            </w:r>
                            <w:r w:rsidRPr="00EF31EF">
                              <w:rPr>
                                <w:rFonts w:cs="Tahoma" w:hint="eastAsia"/>
                                <w:color w:val="0B5294"/>
                                <w:spacing w:val="-4"/>
                                <w:sz w:val="24"/>
                                <w:szCs w:val="24"/>
                                <w:rtl/>
                              </w:rPr>
                              <w:t>אוטיזם</w:t>
                            </w:r>
                            <w:r w:rsidRPr="00EF31EF">
                              <w:rPr>
                                <w:rFonts w:cs="Tahoma"/>
                                <w:color w:val="0B5294"/>
                                <w:spacing w:val="-4"/>
                                <w:sz w:val="24"/>
                                <w:szCs w:val="24"/>
                                <w:rtl/>
                              </w:rPr>
                              <w:t xml:space="preserve"> </w:t>
                            </w:r>
                            <w:r w:rsidRPr="00EF31EF">
                              <w:rPr>
                                <w:rFonts w:cs="Tahoma" w:hint="eastAsia"/>
                                <w:color w:val="0B5294"/>
                                <w:spacing w:val="-4"/>
                                <w:sz w:val="24"/>
                                <w:szCs w:val="24"/>
                                <w:rtl/>
                              </w:rPr>
                              <w:t>ההמתנה</w:t>
                            </w:r>
                            <w:r w:rsidRPr="00EF31EF">
                              <w:rPr>
                                <w:rFonts w:cs="Tahoma"/>
                                <w:color w:val="0B5294"/>
                                <w:spacing w:val="-4"/>
                                <w:sz w:val="24"/>
                                <w:szCs w:val="24"/>
                                <w:rtl/>
                              </w:rPr>
                              <w:t xml:space="preserve"> </w:t>
                            </w:r>
                            <w:r w:rsidRPr="00EF31EF">
                              <w:rPr>
                                <w:rFonts w:cs="Tahoma" w:hint="eastAsia"/>
                                <w:color w:val="0B5294"/>
                                <w:spacing w:val="-4"/>
                                <w:sz w:val="24"/>
                                <w:szCs w:val="24"/>
                                <w:rtl/>
                              </w:rPr>
                              <w:t>לאשפוז</w:t>
                            </w:r>
                            <w:r w:rsidRPr="00EF31EF">
                              <w:rPr>
                                <w:rFonts w:cs="Tahoma"/>
                                <w:color w:val="0B5294"/>
                                <w:spacing w:val="-4"/>
                                <w:sz w:val="24"/>
                                <w:szCs w:val="24"/>
                                <w:rtl/>
                              </w:rPr>
                              <w:t xml:space="preserve"> </w:t>
                            </w:r>
                            <w:r w:rsidRPr="00EF31EF">
                              <w:rPr>
                                <w:rFonts w:cs="Tahoma" w:hint="eastAsia"/>
                                <w:color w:val="0B5294"/>
                                <w:spacing w:val="-4"/>
                                <w:sz w:val="24"/>
                                <w:szCs w:val="24"/>
                                <w:rtl/>
                              </w:rPr>
                              <w:t>במחלקות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הייעודיות</w:t>
                            </w:r>
                            <w:r w:rsidRPr="00EF31EF">
                              <w:rPr>
                                <w:rFonts w:cs="Tahoma"/>
                                <w:color w:val="0B5294"/>
                                <w:spacing w:val="-4"/>
                                <w:sz w:val="24"/>
                                <w:szCs w:val="24"/>
                                <w:rtl/>
                              </w:rPr>
                              <w:t xml:space="preserve"> </w:t>
                            </w:r>
                            <w:r w:rsidRPr="00EF31EF">
                              <w:rPr>
                                <w:rFonts w:cs="Tahoma" w:hint="eastAsia"/>
                                <w:color w:val="0B5294"/>
                                <w:spacing w:val="-4"/>
                                <w:sz w:val="24"/>
                                <w:szCs w:val="24"/>
                                <w:rtl/>
                              </w:rPr>
                              <w:t>היא</w:t>
                            </w:r>
                            <w:r w:rsidRPr="00EF31EF">
                              <w:rPr>
                                <w:rFonts w:cs="Tahoma"/>
                                <w:color w:val="0B5294"/>
                                <w:spacing w:val="-4"/>
                                <w:sz w:val="24"/>
                                <w:szCs w:val="24"/>
                                <w:rtl/>
                              </w:rPr>
                              <w:t xml:space="preserve"> </w:t>
                            </w:r>
                            <w:r w:rsidRPr="00EF31EF">
                              <w:rPr>
                                <w:rFonts w:cs="Tahoma" w:hint="eastAsia"/>
                                <w:color w:val="0B5294"/>
                                <w:spacing w:val="-4"/>
                                <w:sz w:val="24"/>
                                <w:szCs w:val="24"/>
                                <w:rtl/>
                              </w:rPr>
                              <w:t>ממושכת</w:t>
                            </w:r>
                            <w:r w:rsidRPr="00EF31EF">
                              <w:rPr>
                                <w:rFonts w:cs="Tahoma"/>
                                <w:color w:val="0B5294"/>
                                <w:spacing w:val="-4"/>
                                <w:sz w:val="24"/>
                                <w:szCs w:val="24"/>
                                <w:rtl/>
                              </w:rPr>
                              <w:t xml:space="preserve">. </w:t>
                            </w:r>
                            <w:r w:rsidRPr="00EF31EF">
                              <w:rPr>
                                <w:rFonts w:cs="Tahoma" w:hint="eastAsia"/>
                                <w:color w:val="0B5294"/>
                                <w:spacing w:val="-4"/>
                                <w:sz w:val="24"/>
                                <w:szCs w:val="24"/>
                                <w:rtl/>
                              </w:rPr>
                              <w:t>מצבם</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שאינם</w:t>
                            </w:r>
                            <w:r w:rsidRPr="00EF31EF">
                              <w:rPr>
                                <w:rFonts w:cs="Tahoma"/>
                                <w:color w:val="0B5294"/>
                                <w:spacing w:val="-4"/>
                                <w:sz w:val="24"/>
                                <w:szCs w:val="24"/>
                                <w:rtl/>
                              </w:rPr>
                              <w:t xml:space="preserve"> </w:t>
                            </w:r>
                            <w:r w:rsidRPr="00EF31EF">
                              <w:rPr>
                                <w:rFonts w:cs="Tahoma" w:hint="eastAsia"/>
                                <w:color w:val="0B5294"/>
                                <w:spacing w:val="-4"/>
                                <w:sz w:val="24"/>
                                <w:szCs w:val="24"/>
                                <w:rtl/>
                              </w:rPr>
                              <w:t>מקבלים</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הטיפול</w:t>
                            </w:r>
                            <w:r w:rsidRPr="00EF31EF">
                              <w:rPr>
                                <w:rFonts w:cs="Tahoma"/>
                                <w:color w:val="0B5294"/>
                                <w:spacing w:val="-4"/>
                                <w:sz w:val="24"/>
                                <w:szCs w:val="24"/>
                                <w:rtl/>
                              </w:rPr>
                              <w:t xml:space="preserve"> </w:t>
                            </w:r>
                            <w:r w:rsidRPr="00EF31EF">
                              <w:rPr>
                                <w:rFonts w:cs="Tahoma" w:hint="eastAsia"/>
                                <w:color w:val="0B5294"/>
                                <w:spacing w:val="-4"/>
                                <w:sz w:val="24"/>
                                <w:szCs w:val="24"/>
                                <w:rtl/>
                              </w:rPr>
                              <w:t>שלו</w:t>
                            </w:r>
                            <w:r w:rsidRPr="00EF31EF">
                              <w:rPr>
                                <w:rFonts w:cs="Tahoma"/>
                                <w:color w:val="0B5294"/>
                                <w:spacing w:val="-4"/>
                                <w:sz w:val="24"/>
                                <w:szCs w:val="24"/>
                                <w:rtl/>
                              </w:rPr>
                              <w:t xml:space="preserve"> </w:t>
                            </w:r>
                            <w:r w:rsidRPr="00EF31EF">
                              <w:rPr>
                                <w:rFonts w:cs="Tahoma" w:hint="eastAsia"/>
                                <w:color w:val="0B5294"/>
                                <w:spacing w:val="-4"/>
                                <w:sz w:val="24"/>
                                <w:szCs w:val="24"/>
                                <w:rtl/>
                              </w:rPr>
                              <w:t>הם</w:t>
                            </w:r>
                            <w:r w:rsidRPr="00EF31EF">
                              <w:rPr>
                                <w:rFonts w:cs="Tahoma"/>
                                <w:color w:val="0B5294"/>
                                <w:spacing w:val="-4"/>
                                <w:sz w:val="24"/>
                                <w:szCs w:val="24"/>
                                <w:rtl/>
                              </w:rPr>
                              <w:t xml:space="preserve"> </w:t>
                            </w:r>
                            <w:r w:rsidRPr="00EF31EF">
                              <w:rPr>
                                <w:rFonts w:cs="Tahoma" w:hint="eastAsia"/>
                                <w:color w:val="0B5294"/>
                                <w:spacing w:val="-4"/>
                                <w:sz w:val="24"/>
                                <w:szCs w:val="24"/>
                                <w:rtl/>
                              </w:rPr>
                              <w:t>זקוקים</w:t>
                            </w:r>
                            <w:r w:rsidRPr="00EF31EF">
                              <w:rPr>
                                <w:rFonts w:cs="Tahoma"/>
                                <w:color w:val="0B5294"/>
                                <w:spacing w:val="-4"/>
                                <w:sz w:val="24"/>
                                <w:szCs w:val="24"/>
                                <w:rtl/>
                              </w:rPr>
                              <w:t xml:space="preserve"> </w:t>
                            </w:r>
                            <w:r w:rsidRPr="00EF31EF">
                              <w:rPr>
                                <w:rFonts w:cs="Tahoma" w:hint="eastAsia"/>
                                <w:color w:val="0B5294"/>
                                <w:spacing w:val="-4"/>
                                <w:sz w:val="24"/>
                                <w:szCs w:val="24"/>
                                <w:rtl/>
                              </w:rPr>
                              <w:t>אינו</w:t>
                            </w:r>
                            <w:r w:rsidRPr="00EF31EF">
                              <w:rPr>
                                <w:rFonts w:cs="Tahoma"/>
                                <w:color w:val="0B5294"/>
                                <w:spacing w:val="-4"/>
                                <w:sz w:val="24"/>
                                <w:szCs w:val="24"/>
                                <w:rtl/>
                              </w:rPr>
                              <w:t xml:space="preserve"> </w:t>
                            </w:r>
                            <w:r w:rsidRPr="00EF31EF">
                              <w:rPr>
                                <w:rFonts w:cs="Tahoma" w:hint="eastAsia"/>
                                <w:color w:val="0B5294"/>
                                <w:spacing w:val="-4"/>
                                <w:sz w:val="24"/>
                                <w:szCs w:val="24"/>
                                <w:rtl/>
                              </w:rPr>
                              <w:t>משתפר</w:t>
                            </w:r>
                            <w:r w:rsidRPr="00EF31EF">
                              <w:rPr>
                                <w:rFonts w:cs="Tahoma"/>
                                <w:color w:val="0B5294"/>
                                <w:spacing w:val="-4"/>
                                <w:sz w:val="24"/>
                                <w:szCs w:val="24"/>
                                <w:rtl/>
                              </w:rPr>
                              <w:t xml:space="preserve">, </w:t>
                            </w:r>
                            <w:r w:rsidRPr="00EF31EF">
                              <w:rPr>
                                <w:rFonts w:cs="Tahoma" w:hint="eastAsia"/>
                                <w:color w:val="0B5294"/>
                                <w:spacing w:val="-4"/>
                                <w:sz w:val="24"/>
                                <w:szCs w:val="24"/>
                                <w:rtl/>
                              </w:rPr>
                              <w:t>ובמקרים</w:t>
                            </w:r>
                            <w:r w:rsidRPr="00EF31EF">
                              <w:rPr>
                                <w:rFonts w:cs="Tahoma"/>
                                <w:color w:val="0B5294"/>
                                <w:spacing w:val="-4"/>
                                <w:sz w:val="24"/>
                                <w:szCs w:val="24"/>
                                <w:rtl/>
                              </w:rPr>
                              <w:t xml:space="preserve"> </w:t>
                            </w:r>
                            <w:r w:rsidRPr="00EF31EF">
                              <w:rPr>
                                <w:rFonts w:cs="Tahoma" w:hint="eastAsia"/>
                                <w:color w:val="0B5294"/>
                                <w:spacing w:val="-4"/>
                                <w:sz w:val="24"/>
                                <w:szCs w:val="24"/>
                                <w:rtl/>
                              </w:rPr>
                              <w:t>מסוימים</w:t>
                            </w:r>
                            <w:r w:rsidRPr="00EF31EF">
                              <w:rPr>
                                <w:rFonts w:cs="Tahoma"/>
                                <w:color w:val="0B5294"/>
                                <w:spacing w:val="-4"/>
                                <w:sz w:val="24"/>
                                <w:szCs w:val="24"/>
                                <w:rtl/>
                              </w:rPr>
                              <w:t xml:space="preserve"> </w:t>
                            </w:r>
                            <w:r w:rsidRPr="00EF31EF">
                              <w:rPr>
                                <w:rFonts w:cs="Tahoma" w:hint="eastAsia"/>
                                <w:color w:val="0B5294"/>
                                <w:spacing w:val="-4"/>
                                <w:sz w:val="24"/>
                                <w:szCs w:val="24"/>
                                <w:rtl/>
                              </w:rPr>
                              <w:t>אף</w:t>
                            </w:r>
                            <w:r w:rsidRPr="00EF31EF">
                              <w:rPr>
                                <w:rFonts w:cs="Tahoma"/>
                                <w:color w:val="0B5294"/>
                                <w:spacing w:val="-4"/>
                                <w:sz w:val="24"/>
                                <w:szCs w:val="24"/>
                                <w:rtl/>
                              </w:rPr>
                              <w:t xml:space="preserve"> </w:t>
                            </w:r>
                            <w:r w:rsidRPr="00EF31EF">
                              <w:rPr>
                                <w:rFonts w:cs="Tahoma" w:hint="eastAsia"/>
                                <w:color w:val="0B5294"/>
                                <w:spacing w:val="-4"/>
                                <w:sz w:val="24"/>
                                <w:szCs w:val="24"/>
                                <w:rtl/>
                              </w:rPr>
                              <w:t>מחמיר</w:t>
                            </w:r>
                            <w:r w:rsidRPr="00EF31EF">
                              <w:rPr>
                                <w:rFonts w:cs="Tahoma"/>
                                <w:color w:val="0B5294"/>
                                <w:spacing w:val="-4"/>
                                <w:sz w:val="24"/>
                                <w:szCs w:val="24"/>
                                <w:rtl/>
                              </w:rPr>
                              <w:t xml:space="preserve"> </w:t>
                            </w:r>
                            <w:r w:rsidRPr="00EF31EF">
                              <w:rPr>
                                <w:rFonts w:cs="Tahoma" w:hint="eastAsia"/>
                                <w:color w:val="0B5294"/>
                                <w:spacing w:val="-4"/>
                                <w:sz w:val="24"/>
                                <w:szCs w:val="24"/>
                                <w:rtl/>
                              </w:rPr>
                              <w:t>ועלול</w:t>
                            </w:r>
                            <w:r w:rsidRPr="00EF31EF">
                              <w:rPr>
                                <w:rFonts w:cs="Tahoma"/>
                                <w:color w:val="0B5294"/>
                                <w:spacing w:val="-4"/>
                                <w:sz w:val="24"/>
                                <w:szCs w:val="24"/>
                                <w:rtl/>
                              </w:rPr>
                              <w:t xml:space="preserve"> </w:t>
                            </w:r>
                            <w:r w:rsidRPr="00EF31EF">
                              <w:rPr>
                                <w:rFonts w:cs="Tahoma" w:hint="eastAsia"/>
                                <w:color w:val="0B5294"/>
                                <w:spacing w:val="-4"/>
                                <w:sz w:val="24"/>
                                <w:szCs w:val="24"/>
                                <w:rtl/>
                              </w:rPr>
                              <w:t>להאריך</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משך</w:t>
                            </w:r>
                            <w:r w:rsidRPr="00EF31EF">
                              <w:rPr>
                                <w:rFonts w:cs="Tahoma"/>
                                <w:color w:val="0B5294"/>
                                <w:spacing w:val="-4"/>
                                <w:sz w:val="24"/>
                                <w:szCs w:val="24"/>
                                <w:rtl/>
                              </w:rPr>
                              <w:t xml:space="preserve"> </w:t>
                            </w:r>
                            <w:r w:rsidRPr="00EF31EF">
                              <w:rPr>
                                <w:rFonts w:cs="Tahoma" w:hint="eastAsia"/>
                                <w:color w:val="0B5294"/>
                                <w:spacing w:val="-4"/>
                                <w:sz w:val="24"/>
                                <w:szCs w:val="24"/>
                                <w:rtl/>
                              </w:rPr>
                              <w:t>האשפוז</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51059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0126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35729"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עקב</w:t>
                      </w:r>
                      <w:r w:rsidRPr="00EF31EF">
                        <w:rPr>
                          <w:rFonts w:cs="Tahoma"/>
                          <w:color w:val="0B5294"/>
                          <w:spacing w:val="-4"/>
                          <w:sz w:val="24"/>
                          <w:szCs w:val="24"/>
                          <w:rtl/>
                        </w:rPr>
                        <w:t xml:space="preserve"> </w:t>
                      </w:r>
                      <w:r w:rsidRPr="00EF31EF">
                        <w:rPr>
                          <w:rFonts w:cs="Tahoma" w:hint="eastAsia"/>
                          <w:color w:val="0B5294"/>
                          <w:spacing w:val="-4"/>
                          <w:sz w:val="24"/>
                          <w:szCs w:val="24"/>
                          <w:rtl/>
                        </w:rPr>
                        <w:t>מחסור</w:t>
                      </w:r>
                      <w:r w:rsidRPr="00EF31EF">
                        <w:rPr>
                          <w:rFonts w:cs="Tahoma"/>
                          <w:color w:val="0B5294"/>
                          <w:spacing w:val="-4"/>
                          <w:sz w:val="24"/>
                          <w:szCs w:val="24"/>
                          <w:rtl/>
                        </w:rPr>
                        <w:t xml:space="preserve"> </w:t>
                      </w:r>
                      <w:r w:rsidRPr="00EF31EF">
                        <w:rPr>
                          <w:rFonts w:cs="Tahoma" w:hint="eastAsia"/>
                          <w:color w:val="0B5294"/>
                          <w:spacing w:val="-4"/>
                          <w:sz w:val="24"/>
                          <w:szCs w:val="24"/>
                          <w:rtl/>
                        </w:rPr>
                        <w:t>במיטות</w:t>
                      </w:r>
                      <w:r w:rsidRPr="00EF31EF">
                        <w:rPr>
                          <w:rFonts w:cs="Tahoma"/>
                          <w:color w:val="0B5294"/>
                          <w:spacing w:val="-4"/>
                          <w:sz w:val="24"/>
                          <w:szCs w:val="24"/>
                          <w:rtl/>
                        </w:rPr>
                        <w:t xml:space="preserve"> </w:t>
                      </w:r>
                      <w:r w:rsidRPr="00EF31EF">
                        <w:rPr>
                          <w:rFonts w:cs="Tahoma" w:hint="eastAsia"/>
                          <w:color w:val="0B5294"/>
                          <w:spacing w:val="-4"/>
                          <w:sz w:val="24"/>
                          <w:szCs w:val="24"/>
                          <w:rtl/>
                        </w:rPr>
                        <w:t>ייעודיות</w:t>
                      </w:r>
                      <w:r w:rsidRPr="00EF31EF">
                        <w:rPr>
                          <w:rFonts w:cs="Tahoma"/>
                          <w:color w:val="0B5294"/>
                          <w:spacing w:val="-4"/>
                          <w:sz w:val="24"/>
                          <w:szCs w:val="24"/>
                          <w:rtl/>
                        </w:rPr>
                        <w:t xml:space="preserve"> </w:t>
                      </w:r>
                      <w:r w:rsidRPr="00EF31EF">
                        <w:rPr>
                          <w:rFonts w:cs="Tahoma" w:hint="eastAsia"/>
                          <w:color w:val="0B5294"/>
                          <w:spacing w:val="-4"/>
                          <w:sz w:val="24"/>
                          <w:szCs w:val="24"/>
                          <w:rtl/>
                        </w:rPr>
                        <w:t>למאובחנים</w:t>
                      </w:r>
                      <w:r w:rsidRPr="00EF31EF">
                        <w:rPr>
                          <w:rFonts w:cs="Tahoma"/>
                          <w:color w:val="0B5294"/>
                          <w:spacing w:val="-4"/>
                          <w:sz w:val="24"/>
                          <w:szCs w:val="24"/>
                          <w:rtl/>
                        </w:rPr>
                        <w:t xml:space="preserve"> </w:t>
                      </w:r>
                      <w:r w:rsidRPr="00EF31EF">
                        <w:rPr>
                          <w:rFonts w:cs="Tahoma" w:hint="eastAsia"/>
                          <w:color w:val="0B5294"/>
                          <w:spacing w:val="-4"/>
                          <w:sz w:val="24"/>
                          <w:szCs w:val="24"/>
                          <w:rtl/>
                        </w:rPr>
                        <w:t>עם</w:t>
                      </w:r>
                      <w:r w:rsidRPr="00EF31EF">
                        <w:rPr>
                          <w:rFonts w:cs="Tahoma"/>
                          <w:color w:val="0B5294"/>
                          <w:spacing w:val="-4"/>
                          <w:sz w:val="24"/>
                          <w:szCs w:val="24"/>
                          <w:rtl/>
                        </w:rPr>
                        <w:t xml:space="preserve"> </w:t>
                      </w:r>
                      <w:r w:rsidRPr="00EF31EF">
                        <w:rPr>
                          <w:rFonts w:cs="Tahoma" w:hint="eastAsia"/>
                          <w:color w:val="0B5294"/>
                          <w:spacing w:val="-4"/>
                          <w:sz w:val="24"/>
                          <w:szCs w:val="24"/>
                          <w:rtl/>
                        </w:rPr>
                        <w:t>אוטיזם</w:t>
                      </w:r>
                      <w:r w:rsidRPr="00EF31EF">
                        <w:rPr>
                          <w:rFonts w:cs="Tahoma"/>
                          <w:color w:val="0B5294"/>
                          <w:spacing w:val="-4"/>
                          <w:sz w:val="24"/>
                          <w:szCs w:val="24"/>
                          <w:rtl/>
                        </w:rPr>
                        <w:t xml:space="preserve"> </w:t>
                      </w:r>
                      <w:r w:rsidRPr="00EF31EF">
                        <w:rPr>
                          <w:rFonts w:cs="Tahoma" w:hint="eastAsia"/>
                          <w:color w:val="0B5294"/>
                          <w:spacing w:val="-4"/>
                          <w:sz w:val="24"/>
                          <w:szCs w:val="24"/>
                          <w:rtl/>
                        </w:rPr>
                        <w:t>ההמתנה</w:t>
                      </w:r>
                      <w:r w:rsidRPr="00EF31EF">
                        <w:rPr>
                          <w:rFonts w:cs="Tahoma"/>
                          <w:color w:val="0B5294"/>
                          <w:spacing w:val="-4"/>
                          <w:sz w:val="24"/>
                          <w:szCs w:val="24"/>
                          <w:rtl/>
                        </w:rPr>
                        <w:t xml:space="preserve"> </w:t>
                      </w:r>
                      <w:r w:rsidRPr="00EF31EF">
                        <w:rPr>
                          <w:rFonts w:cs="Tahoma" w:hint="eastAsia"/>
                          <w:color w:val="0B5294"/>
                          <w:spacing w:val="-4"/>
                          <w:sz w:val="24"/>
                          <w:szCs w:val="24"/>
                          <w:rtl/>
                        </w:rPr>
                        <w:t>לאשפוז</w:t>
                      </w:r>
                      <w:r w:rsidRPr="00EF31EF">
                        <w:rPr>
                          <w:rFonts w:cs="Tahoma"/>
                          <w:color w:val="0B5294"/>
                          <w:spacing w:val="-4"/>
                          <w:sz w:val="24"/>
                          <w:szCs w:val="24"/>
                          <w:rtl/>
                        </w:rPr>
                        <w:t xml:space="preserve"> </w:t>
                      </w:r>
                      <w:r w:rsidRPr="00EF31EF">
                        <w:rPr>
                          <w:rFonts w:cs="Tahoma" w:hint="eastAsia"/>
                          <w:color w:val="0B5294"/>
                          <w:spacing w:val="-4"/>
                          <w:sz w:val="24"/>
                          <w:szCs w:val="24"/>
                          <w:rtl/>
                        </w:rPr>
                        <w:t>במחלקות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הייעודיות</w:t>
                      </w:r>
                      <w:r w:rsidRPr="00EF31EF">
                        <w:rPr>
                          <w:rFonts w:cs="Tahoma"/>
                          <w:color w:val="0B5294"/>
                          <w:spacing w:val="-4"/>
                          <w:sz w:val="24"/>
                          <w:szCs w:val="24"/>
                          <w:rtl/>
                        </w:rPr>
                        <w:t xml:space="preserve"> </w:t>
                      </w:r>
                      <w:r w:rsidRPr="00EF31EF">
                        <w:rPr>
                          <w:rFonts w:cs="Tahoma" w:hint="eastAsia"/>
                          <w:color w:val="0B5294"/>
                          <w:spacing w:val="-4"/>
                          <w:sz w:val="24"/>
                          <w:szCs w:val="24"/>
                          <w:rtl/>
                        </w:rPr>
                        <w:t>היא</w:t>
                      </w:r>
                      <w:r w:rsidRPr="00EF31EF">
                        <w:rPr>
                          <w:rFonts w:cs="Tahoma"/>
                          <w:color w:val="0B5294"/>
                          <w:spacing w:val="-4"/>
                          <w:sz w:val="24"/>
                          <w:szCs w:val="24"/>
                          <w:rtl/>
                        </w:rPr>
                        <w:t xml:space="preserve"> </w:t>
                      </w:r>
                      <w:r w:rsidRPr="00EF31EF">
                        <w:rPr>
                          <w:rFonts w:cs="Tahoma" w:hint="eastAsia"/>
                          <w:color w:val="0B5294"/>
                          <w:spacing w:val="-4"/>
                          <w:sz w:val="24"/>
                          <w:szCs w:val="24"/>
                          <w:rtl/>
                        </w:rPr>
                        <w:t>ממושכת</w:t>
                      </w:r>
                      <w:r w:rsidRPr="00EF31EF">
                        <w:rPr>
                          <w:rFonts w:cs="Tahoma"/>
                          <w:color w:val="0B5294"/>
                          <w:spacing w:val="-4"/>
                          <w:sz w:val="24"/>
                          <w:szCs w:val="24"/>
                          <w:rtl/>
                        </w:rPr>
                        <w:t xml:space="preserve">. </w:t>
                      </w:r>
                      <w:r w:rsidRPr="00EF31EF">
                        <w:rPr>
                          <w:rFonts w:cs="Tahoma" w:hint="eastAsia"/>
                          <w:color w:val="0B5294"/>
                          <w:spacing w:val="-4"/>
                          <w:sz w:val="24"/>
                          <w:szCs w:val="24"/>
                          <w:rtl/>
                        </w:rPr>
                        <w:t>מצבם</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שאינם</w:t>
                      </w:r>
                      <w:r w:rsidRPr="00EF31EF">
                        <w:rPr>
                          <w:rFonts w:cs="Tahoma"/>
                          <w:color w:val="0B5294"/>
                          <w:spacing w:val="-4"/>
                          <w:sz w:val="24"/>
                          <w:szCs w:val="24"/>
                          <w:rtl/>
                        </w:rPr>
                        <w:t xml:space="preserve"> </w:t>
                      </w:r>
                      <w:r w:rsidRPr="00EF31EF">
                        <w:rPr>
                          <w:rFonts w:cs="Tahoma" w:hint="eastAsia"/>
                          <w:color w:val="0B5294"/>
                          <w:spacing w:val="-4"/>
                          <w:sz w:val="24"/>
                          <w:szCs w:val="24"/>
                          <w:rtl/>
                        </w:rPr>
                        <w:t>מקבלים</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הטיפול</w:t>
                      </w:r>
                      <w:r w:rsidRPr="00EF31EF">
                        <w:rPr>
                          <w:rFonts w:cs="Tahoma"/>
                          <w:color w:val="0B5294"/>
                          <w:spacing w:val="-4"/>
                          <w:sz w:val="24"/>
                          <w:szCs w:val="24"/>
                          <w:rtl/>
                        </w:rPr>
                        <w:t xml:space="preserve"> </w:t>
                      </w:r>
                      <w:r w:rsidRPr="00EF31EF">
                        <w:rPr>
                          <w:rFonts w:cs="Tahoma" w:hint="eastAsia"/>
                          <w:color w:val="0B5294"/>
                          <w:spacing w:val="-4"/>
                          <w:sz w:val="24"/>
                          <w:szCs w:val="24"/>
                          <w:rtl/>
                        </w:rPr>
                        <w:t>שלו</w:t>
                      </w:r>
                      <w:r w:rsidRPr="00EF31EF">
                        <w:rPr>
                          <w:rFonts w:cs="Tahoma"/>
                          <w:color w:val="0B5294"/>
                          <w:spacing w:val="-4"/>
                          <w:sz w:val="24"/>
                          <w:szCs w:val="24"/>
                          <w:rtl/>
                        </w:rPr>
                        <w:t xml:space="preserve"> </w:t>
                      </w:r>
                      <w:r w:rsidRPr="00EF31EF">
                        <w:rPr>
                          <w:rFonts w:cs="Tahoma" w:hint="eastAsia"/>
                          <w:color w:val="0B5294"/>
                          <w:spacing w:val="-4"/>
                          <w:sz w:val="24"/>
                          <w:szCs w:val="24"/>
                          <w:rtl/>
                        </w:rPr>
                        <w:t>הם</w:t>
                      </w:r>
                      <w:r w:rsidRPr="00EF31EF">
                        <w:rPr>
                          <w:rFonts w:cs="Tahoma"/>
                          <w:color w:val="0B5294"/>
                          <w:spacing w:val="-4"/>
                          <w:sz w:val="24"/>
                          <w:szCs w:val="24"/>
                          <w:rtl/>
                        </w:rPr>
                        <w:t xml:space="preserve"> </w:t>
                      </w:r>
                      <w:r w:rsidRPr="00EF31EF">
                        <w:rPr>
                          <w:rFonts w:cs="Tahoma" w:hint="eastAsia"/>
                          <w:color w:val="0B5294"/>
                          <w:spacing w:val="-4"/>
                          <w:sz w:val="24"/>
                          <w:szCs w:val="24"/>
                          <w:rtl/>
                        </w:rPr>
                        <w:t>זקוקים</w:t>
                      </w:r>
                      <w:r w:rsidRPr="00EF31EF">
                        <w:rPr>
                          <w:rFonts w:cs="Tahoma"/>
                          <w:color w:val="0B5294"/>
                          <w:spacing w:val="-4"/>
                          <w:sz w:val="24"/>
                          <w:szCs w:val="24"/>
                          <w:rtl/>
                        </w:rPr>
                        <w:t xml:space="preserve"> </w:t>
                      </w:r>
                      <w:r w:rsidRPr="00EF31EF">
                        <w:rPr>
                          <w:rFonts w:cs="Tahoma" w:hint="eastAsia"/>
                          <w:color w:val="0B5294"/>
                          <w:spacing w:val="-4"/>
                          <w:sz w:val="24"/>
                          <w:szCs w:val="24"/>
                          <w:rtl/>
                        </w:rPr>
                        <w:t>אינו</w:t>
                      </w:r>
                      <w:r w:rsidRPr="00EF31EF">
                        <w:rPr>
                          <w:rFonts w:cs="Tahoma"/>
                          <w:color w:val="0B5294"/>
                          <w:spacing w:val="-4"/>
                          <w:sz w:val="24"/>
                          <w:szCs w:val="24"/>
                          <w:rtl/>
                        </w:rPr>
                        <w:t xml:space="preserve"> </w:t>
                      </w:r>
                      <w:r w:rsidRPr="00EF31EF">
                        <w:rPr>
                          <w:rFonts w:cs="Tahoma" w:hint="eastAsia"/>
                          <w:color w:val="0B5294"/>
                          <w:spacing w:val="-4"/>
                          <w:sz w:val="24"/>
                          <w:szCs w:val="24"/>
                          <w:rtl/>
                        </w:rPr>
                        <w:t>משתפר</w:t>
                      </w:r>
                      <w:r w:rsidRPr="00EF31EF">
                        <w:rPr>
                          <w:rFonts w:cs="Tahoma"/>
                          <w:color w:val="0B5294"/>
                          <w:spacing w:val="-4"/>
                          <w:sz w:val="24"/>
                          <w:szCs w:val="24"/>
                          <w:rtl/>
                        </w:rPr>
                        <w:t xml:space="preserve">, </w:t>
                      </w:r>
                      <w:r w:rsidRPr="00EF31EF">
                        <w:rPr>
                          <w:rFonts w:cs="Tahoma" w:hint="eastAsia"/>
                          <w:color w:val="0B5294"/>
                          <w:spacing w:val="-4"/>
                          <w:sz w:val="24"/>
                          <w:szCs w:val="24"/>
                          <w:rtl/>
                        </w:rPr>
                        <w:t>ובמקרים</w:t>
                      </w:r>
                      <w:r w:rsidRPr="00EF31EF">
                        <w:rPr>
                          <w:rFonts w:cs="Tahoma"/>
                          <w:color w:val="0B5294"/>
                          <w:spacing w:val="-4"/>
                          <w:sz w:val="24"/>
                          <w:szCs w:val="24"/>
                          <w:rtl/>
                        </w:rPr>
                        <w:t xml:space="preserve"> </w:t>
                      </w:r>
                      <w:r w:rsidRPr="00EF31EF">
                        <w:rPr>
                          <w:rFonts w:cs="Tahoma" w:hint="eastAsia"/>
                          <w:color w:val="0B5294"/>
                          <w:spacing w:val="-4"/>
                          <w:sz w:val="24"/>
                          <w:szCs w:val="24"/>
                          <w:rtl/>
                        </w:rPr>
                        <w:t>מסוימים</w:t>
                      </w:r>
                      <w:r w:rsidRPr="00EF31EF">
                        <w:rPr>
                          <w:rFonts w:cs="Tahoma"/>
                          <w:color w:val="0B5294"/>
                          <w:spacing w:val="-4"/>
                          <w:sz w:val="24"/>
                          <w:szCs w:val="24"/>
                          <w:rtl/>
                        </w:rPr>
                        <w:t xml:space="preserve"> </w:t>
                      </w:r>
                      <w:r w:rsidRPr="00EF31EF">
                        <w:rPr>
                          <w:rFonts w:cs="Tahoma" w:hint="eastAsia"/>
                          <w:color w:val="0B5294"/>
                          <w:spacing w:val="-4"/>
                          <w:sz w:val="24"/>
                          <w:szCs w:val="24"/>
                          <w:rtl/>
                        </w:rPr>
                        <w:t>אף</w:t>
                      </w:r>
                      <w:r w:rsidRPr="00EF31EF">
                        <w:rPr>
                          <w:rFonts w:cs="Tahoma"/>
                          <w:color w:val="0B5294"/>
                          <w:spacing w:val="-4"/>
                          <w:sz w:val="24"/>
                          <w:szCs w:val="24"/>
                          <w:rtl/>
                        </w:rPr>
                        <w:t xml:space="preserve"> </w:t>
                      </w:r>
                      <w:r w:rsidRPr="00EF31EF">
                        <w:rPr>
                          <w:rFonts w:cs="Tahoma" w:hint="eastAsia"/>
                          <w:color w:val="0B5294"/>
                          <w:spacing w:val="-4"/>
                          <w:sz w:val="24"/>
                          <w:szCs w:val="24"/>
                          <w:rtl/>
                        </w:rPr>
                        <w:t>מחמיר</w:t>
                      </w:r>
                      <w:r w:rsidRPr="00EF31EF">
                        <w:rPr>
                          <w:rFonts w:cs="Tahoma"/>
                          <w:color w:val="0B5294"/>
                          <w:spacing w:val="-4"/>
                          <w:sz w:val="24"/>
                          <w:szCs w:val="24"/>
                          <w:rtl/>
                        </w:rPr>
                        <w:t xml:space="preserve"> </w:t>
                      </w:r>
                      <w:r w:rsidRPr="00EF31EF">
                        <w:rPr>
                          <w:rFonts w:cs="Tahoma" w:hint="eastAsia"/>
                          <w:color w:val="0B5294"/>
                          <w:spacing w:val="-4"/>
                          <w:sz w:val="24"/>
                          <w:szCs w:val="24"/>
                          <w:rtl/>
                        </w:rPr>
                        <w:t>ועלול</w:t>
                      </w:r>
                      <w:r w:rsidRPr="00EF31EF">
                        <w:rPr>
                          <w:rFonts w:cs="Tahoma"/>
                          <w:color w:val="0B5294"/>
                          <w:spacing w:val="-4"/>
                          <w:sz w:val="24"/>
                          <w:szCs w:val="24"/>
                          <w:rtl/>
                        </w:rPr>
                        <w:t xml:space="preserve"> </w:t>
                      </w:r>
                      <w:r w:rsidRPr="00EF31EF">
                        <w:rPr>
                          <w:rFonts w:cs="Tahoma" w:hint="eastAsia"/>
                          <w:color w:val="0B5294"/>
                          <w:spacing w:val="-4"/>
                          <w:sz w:val="24"/>
                          <w:szCs w:val="24"/>
                          <w:rtl/>
                        </w:rPr>
                        <w:t>להאריך</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משך</w:t>
                      </w:r>
                      <w:r w:rsidRPr="00EF31EF">
                        <w:rPr>
                          <w:rFonts w:cs="Tahoma"/>
                          <w:color w:val="0B5294"/>
                          <w:spacing w:val="-4"/>
                          <w:sz w:val="24"/>
                          <w:szCs w:val="24"/>
                          <w:rtl/>
                        </w:rPr>
                        <w:t xml:space="preserve"> </w:t>
                      </w:r>
                      <w:r w:rsidRPr="00EF31EF">
                        <w:rPr>
                          <w:rFonts w:cs="Tahoma" w:hint="eastAsia"/>
                          <w:color w:val="0B5294"/>
                          <w:spacing w:val="-4"/>
                          <w:sz w:val="24"/>
                          <w:szCs w:val="24"/>
                          <w:rtl/>
                        </w:rPr>
                        <w:t>האשפוז</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25271"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EF31EF">
      <w:pPr>
        <w:spacing w:before="180" w:line="240" w:lineRule="exact"/>
        <w:ind w:right="2268"/>
        <w:jc w:val="both"/>
        <w:rPr>
          <w:rFonts w:ascii="Tahoma" w:hAnsi="Tahoma" w:cs="Tahoma"/>
          <w:sz w:val="18"/>
          <w:szCs w:val="18"/>
          <w:rtl/>
        </w:rPr>
      </w:pPr>
      <w:r w:rsidRPr="00B647EF">
        <w:rPr>
          <w:rStyle w:val="Heading7Char"/>
          <w:rFonts w:ascii="Tahoma" w:hAnsi="Tahoma" w:cs="Tahoma" w:hint="eastAsia"/>
          <w:sz w:val="18"/>
          <w:szCs w:val="18"/>
          <w:rtl/>
        </w:rPr>
        <w:t>אשפוז</w:t>
      </w:r>
      <w:r w:rsidRPr="00B647EF">
        <w:rPr>
          <w:rStyle w:val="Heading7Char"/>
          <w:rFonts w:ascii="Tahoma" w:hAnsi="Tahoma" w:cs="Tahoma"/>
          <w:sz w:val="18"/>
          <w:szCs w:val="18"/>
          <w:rtl/>
        </w:rPr>
        <w:t xml:space="preserve"> </w:t>
      </w:r>
      <w:r w:rsidRPr="00B647EF">
        <w:rPr>
          <w:rStyle w:val="Heading7Char"/>
          <w:rFonts w:ascii="Tahoma" w:hAnsi="Tahoma" w:cs="Tahoma" w:hint="cs"/>
          <w:sz w:val="18"/>
          <w:szCs w:val="18"/>
          <w:rtl/>
        </w:rPr>
        <w:t>מאובחנים</w:t>
      </w:r>
      <w:r w:rsidRPr="00B647EF">
        <w:rPr>
          <w:rStyle w:val="Heading7Char"/>
          <w:rFonts w:ascii="Tahoma" w:hAnsi="Tahoma" w:cs="Tahoma"/>
          <w:sz w:val="18"/>
          <w:szCs w:val="18"/>
          <w:rtl/>
        </w:rPr>
        <w:t xml:space="preserve"> </w:t>
      </w:r>
      <w:r w:rsidRPr="00B647EF">
        <w:rPr>
          <w:rStyle w:val="Heading7Char"/>
          <w:rFonts w:ascii="Tahoma" w:hAnsi="Tahoma" w:cs="Tahoma" w:hint="cs"/>
          <w:sz w:val="18"/>
          <w:szCs w:val="18"/>
          <w:rtl/>
        </w:rPr>
        <w:t>עם</w:t>
      </w:r>
      <w:r w:rsidRPr="00B647EF">
        <w:rPr>
          <w:rStyle w:val="Heading7Char"/>
          <w:rFonts w:ascii="Tahoma" w:hAnsi="Tahoma" w:cs="Tahoma"/>
          <w:sz w:val="18"/>
          <w:szCs w:val="18"/>
          <w:rtl/>
        </w:rPr>
        <w:t xml:space="preserve"> </w:t>
      </w:r>
      <w:r w:rsidRPr="00B647EF">
        <w:rPr>
          <w:rStyle w:val="Heading7Char"/>
          <w:rFonts w:ascii="Tahoma" w:hAnsi="Tahoma" w:cs="Tahoma" w:hint="cs"/>
          <w:sz w:val="18"/>
          <w:szCs w:val="18"/>
          <w:rtl/>
        </w:rPr>
        <w:t>אוטיזם</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בני</w:t>
      </w:r>
      <w:r w:rsidRPr="00B647EF">
        <w:rPr>
          <w:rStyle w:val="Heading7Char"/>
          <w:rFonts w:ascii="Tahoma" w:hAnsi="Tahoma" w:cs="Tahoma"/>
          <w:sz w:val="18"/>
          <w:szCs w:val="18"/>
          <w:rtl/>
        </w:rPr>
        <w:t xml:space="preserve"> 12 </w:t>
      </w:r>
      <w:r w:rsidRPr="00B647EF">
        <w:rPr>
          <w:rStyle w:val="Heading7Char"/>
          <w:rFonts w:ascii="Tahoma" w:hAnsi="Tahoma" w:cs="Tahoma" w:hint="eastAsia"/>
          <w:sz w:val="18"/>
          <w:szCs w:val="18"/>
          <w:rtl/>
        </w:rPr>
        <w:t>ומעלה</w:t>
      </w:r>
      <w:r w:rsidRPr="00B647EF">
        <w:rPr>
          <w:rStyle w:val="Heading7Char"/>
          <w:rFonts w:ascii="Tahoma" w:hAnsi="Tahoma" w:cs="Tahoma"/>
          <w:sz w:val="18"/>
          <w:szCs w:val="18"/>
          <w:rtl/>
        </w:rPr>
        <w:t xml:space="preserve"> (נוער ובוגרים):</w:t>
      </w:r>
      <w:r w:rsidRPr="00B647EF">
        <w:rPr>
          <w:rStyle w:val="Heading7Char"/>
          <w:rFonts w:ascii="Tahoma" w:hAnsi="Tahoma" w:cs="Tahoma" w:hint="cs"/>
          <w:sz w:val="18"/>
          <w:szCs w:val="18"/>
          <w:rtl/>
        </w:rPr>
        <w:t xml:space="preserve"> </w:t>
      </w:r>
      <w:r w:rsidRPr="00B647EF">
        <w:rPr>
          <w:rFonts w:ascii="Tahoma" w:hAnsi="Tahoma" w:cs="Tahoma"/>
          <w:sz w:val="18"/>
          <w:szCs w:val="18"/>
          <w:rtl/>
        </w:rPr>
        <w:t xml:space="preserve">בעקבות מחסור במיטות ייעודיות </w:t>
      </w:r>
      <w:r w:rsidRPr="00B647EF">
        <w:rPr>
          <w:rFonts w:ascii="Tahoma" w:hAnsi="Tahoma" w:cs="Tahoma" w:hint="cs"/>
          <w:sz w:val="18"/>
          <w:szCs w:val="18"/>
          <w:rtl/>
        </w:rPr>
        <w:t>למאובחנים עם אוטיזם</w:t>
      </w:r>
      <w:r w:rsidRPr="00B647EF">
        <w:rPr>
          <w:rFonts w:ascii="Tahoma" w:hAnsi="Tahoma" w:cs="Tahoma"/>
          <w:sz w:val="18"/>
          <w:szCs w:val="18"/>
          <w:rtl/>
        </w:rPr>
        <w:t xml:space="preserve"> נוצרים תורי המתנה ארוכים לאשפוז במחלקות הייעודיות</w:t>
      </w:r>
      <w:r w:rsidRPr="00B647EF">
        <w:rPr>
          <w:rFonts w:ascii="Tahoma" w:hAnsi="Tahoma" w:cs="Tahoma" w:hint="cs"/>
          <w:sz w:val="18"/>
          <w:szCs w:val="18"/>
          <w:rtl/>
        </w:rPr>
        <w:t>.</w:t>
      </w:r>
      <w:r w:rsidRPr="00B647EF">
        <w:rPr>
          <w:rFonts w:ascii="Tahoma" w:hAnsi="Tahoma" w:cs="Tahoma"/>
          <w:sz w:val="18"/>
          <w:szCs w:val="18"/>
          <w:rtl/>
        </w:rPr>
        <w:t xml:space="preserve"> כך לדוגמה ביוני 2017 המתינו חמישה חולים למיטה באברבנאל ושלושה באיתנים</w:t>
      </w:r>
      <w:r w:rsidRPr="00B647EF">
        <w:rPr>
          <w:rFonts w:ascii="Tahoma" w:hAnsi="Tahoma" w:cs="Tahoma" w:hint="cs"/>
          <w:sz w:val="18"/>
          <w:szCs w:val="18"/>
          <w:rtl/>
        </w:rPr>
        <w:t>,</w:t>
      </w:r>
      <w:r w:rsidRPr="00B647EF">
        <w:rPr>
          <w:rFonts w:ascii="Tahoma" w:hAnsi="Tahoma" w:cs="Tahoma"/>
          <w:sz w:val="18"/>
          <w:szCs w:val="18"/>
          <w:rtl/>
        </w:rPr>
        <w:t xml:space="preserve"> ובפברואר 2017 שמונה חולים </w:t>
      </w:r>
      <w:r w:rsidRPr="00B647EF">
        <w:rPr>
          <w:rFonts w:ascii="Tahoma" w:hAnsi="Tahoma" w:cs="Tahoma" w:hint="cs"/>
          <w:sz w:val="18"/>
          <w:szCs w:val="18"/>
          <w:rtl/>
        </w:rPr>
        <w:t>המ</w:t>
      </w:r>
      <w:r w:rsidRPr="00B647EF">
        <w:rPr>
          <w:rFonts w:ascii="Tahoma" w:hAnsi="Tahoma" w:cs="Tahoma"/>
          <w:sz w:val="18"/>
          <w:szCs w:val="18"/>
          <w:rtl/>
        </w:rPr>
        <w:t>ת</w:t>
      </w:r>
      <w:r w:rsidRPr="00B647EF">
        <w:rPr>
          <w:rFonts w:ascii="Tahoma" w:hAnsi="Tahoma" w:cs="Tahoma" w:hint="cs"/>
          <w:sz w:val="18"/>
          <w:szCs w:val="18"/>
          <w:rtl/>
        </w:rPr>
        <w:t>י</w:t>
      </w:r>
      <w:r w:rsidRPr="00B647EF">
        <w:rPr>
          <w:rFonts w:ascii="Tahoma" w:hAnsi="Tahoma" w:cs="Tahoma"/>
          <w:sz w:val="18"/>
          <w:szCs w:val="18"/>
          <w:rtl/>
        </w:rPr>
        <w:t>נ</w:t>
      </w:r>
      <w:r w:rsidRPr="00B647EF">
        <w:rPr>
          <w:rFonts w:ascii="Tahoma" w:hAnsi="Tahoma" w:cs="Tahoma" w:hint="cs"/>
          <w:sz w:val="18"/>
          <w:szCs w:val="18"/>
          <w:rtl/>
        </w:rPr>
        <w:t>ו</w:t>
      </w:r>
      <w:r w:rsidRPr="00B647EF">
        <w:rPr>
          <w:rFonts w:ascii="Tahoma" w:hAnsi="Tahoma" w:cs="Tahoma"/>
          <w:sz w:val="18"/>
          <w:szCs w:val="18"/>
          <w:rtl/>
        </w:rPr>
        <w:t xml:space="preserve"> לאברבנאל. זמן ההמתנה יכול לנוע בין ימים בודדים לחודשים. באין פתרון אחר, חלקם מאושפזים במחלקות פסיכיאטריות שאינן מתאימות </w:t>
      </w:r>
      <w:r w:rsidRPr="00B647EF">
        <w:rPr>
          <w:rFonts w:ascii="Tahoma" w:hAnsi="Tahoma" w:cs="Tahoma" w:hint="cs"/>
          <w:sz w:val="18"/>
          <w:szCs w:val="18"/>
          <w:rtl/>
        </w:rPr>
        <w:t>למאובחנים עם</w:t>
      </w:r>
      <w:r w:rsidRPr="00B647EF">
        <w:rPr>
          <w:rFonts w:ascii="Tahoma" w:hAnsi="Tahoma" w:cs="Tahoma"/>
          <w:sz w:val="18"/>
          <w:szCs w:val="18"/>
          <w:rtl/>
        </w:rPr>
        <w:t xml:space="preserve"> אוטיזם או ממתינים בביתם או בהוסטל </w:t>
      </w:r>
      <w:r w:rsidRPr="00B647EF">
        <w:rPr>
          <w:rFonts w:ascii="Tahoma" w:hAnsi="Tahoma" w:cs="Tahoma" w:hint="cs"/>
          <w:sz w:val="18"/>
          <w:szCs w:val="18"/>
          <w:rtl/>
        </w:rPr>
        <w:t>שבו</w:t>
      </w:r>
      <w:r w:rsidRPr="00B647EF">
        <w:rPr>
          <w:rFonts w:ascii="Tahoma" w:hAnsi="Tahoma" w:cs="Tahoma"/>
          <w:sz w:val="18"/>
          <w:szCs w:val="18"/>
          <w:rtl/>
        </w:rPr>
        <w:t xml:space="preserve"> הם דרים. </w:t>
      </w:r>
      <w:r w:rsidRPr="00B647EF">
        <w:rPr>
          <w:rFonts w:ascii="Tahoma" w:hAnsi="Tahoma" w:cs="Tahoma" w:hint="cs"/>
          <w:sz w:val="18"/>
          <w:szCs w:val="18"/>
          <w:rtl/>
        </w:rPr>
        <w:t>ברי כי מצבם של</w:t>
      </w:r>
      <w:r w:rsidRPr="00B647EF">
        <w:rPr>
          <w:rFonts w:ascii="Tahoma" w:hAnsi="Tahoma" w:cs="Tahoma"/>
          <w:sz w:val="18"/>
          <w:szCs w:val="18"/>
          <w:rtl/>
        </w:rPr>
        <w:t xml:space="preserve"> החולים </w:t>
      </w:r>
      <w:r w:rsidRPr="00B647EF">
        <w:rPr>
          <w:rFonts w:ascii="Tahoma" w:hAnsi="Tahoma" w:cs="Tahoma" w:hint="cs"/>
          <w:sz w:val="18"/>
          <w:szCs w:val="18"/>
          <w:rtl/>
        </w:rPr>
        <w:t>שאינם</w:t>
      </w:r>
      <w:r w:rsidRPr="00B647EF">
        <w:rPr>
          <w:rFonts w:ascii="Tahoma" w:hAnsi="Tahoma" w:cs="Tahoma"/>
          <w:sz w:val="18"/>
          <w:szCs w:val="18"/>
          <w:rtl/>
        </w:rPr>
        <w:t xml:space="preserve"> מקבלים את הטיפול </w:t>
      </w:r>
      <w:r w:rsidRPr="00B647EF">
        <w:rPr>
          <w:rFonts w:ascii="Tahoma" w:hAnsi="Tahoma" w:cs="Tahoma" w:hint="cs"/>
          <w:sz w:val="18"/>
          <w:szCs w:val="18"/>
          <w:rtl/>
        </w:rPr>
        <w:t>שלו</w:t>
      </w:r>
      <w:r w:rsidRPr="00B647EF">
        <w:rPr>
          <w:rFonts w:ascii="Tahoma" w:hAnsi="Tahoma" w:cs="Tahoma"/>
          <w:sz w:val="18"/>
          <w:szCs w:val="18"/>
          <w:rtl/>
        </w:rPr>
        <w:t xml:space="preserve"> הם זקוקים</w:t>
      </w:r>
      <w:r w:rsidRPr="00B647EF">
        <w:rPr>
          <w:rFonts w:ascii="Tahoma" w:hAnsi="Tahoma" w:cs="Tahoma" w:hint="cs"/>
          <w:sz w:val="18"/>
          <w:szCs w:val="18"/>
          <w:rtl/>
        </w:rPr>
        <w:t xml:space="preserve"> אינו</w:t>
      </w:r>
      <w:r w:rsidRPr="00B647EF">
        <w:rPr>
          <w:rFonts w:ascii="Tahoma" w:hAnsi="Tahoma" w:cs="Tahoma"/>
          <w:sz w:val="18"/>
          <w:szCs w:val="18"/>
          <w:rtl/>
        </w:rPr>
        <w:t xml:space="preserve"> משתפר</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ובמקרים מסוימים אף</w:t>
      </w:r>
      <w:r w:rsidRPr="00B647EF">
        <w:rPr>
          <w:rFonts w:ascii="Tahoma" w:hAnsi="Tahoma" w:cs="Tahoma"/>
          <w:sz w:val="18"/>
          <w:szCs w:val="18"/>
          <w:rtl/>
        </w:rPr>
        <w:t xml:space="preserve"> מחמיר </w:t>
      </w:r>
      <w:r w:rsidRPr="00B647EF">
        <w:rPr>
          <w:rFonts w:ascii="Tahoma" w:hAnsi="Tahoma" w:cs="Tahoma" w:hint="cs"/>
          <w:sz w:val="18"/>
          <w:szCs w:val="18"/>
          <w:rtl/>
        </w:rPr>
        <w:t>ועלול</w:t>
      </w:r>
      <w:r w:rsidRPr="00B647EF">
        <w:rPr>
          <w:rFonts w:ascii="Tahoma" w:hAnsi="Tahoma" w:cs="Tahoma"/>
          <w:sz w:val="18"/>
          <w:szCs w:val="18"/>
          <w:rtl/>
        </w:rPr>
        <w:t xml:space="preserve"> להאריך את משך האשפוז. </w:t>
      </w:r>
      <w:r w:rsidRPr="00B647EF">
        <w:rPr>
          <w:rFonts w:ascii="Tahoma" w:hAnsi="Tahoma" w:cs="Tahoma" w:hint="cs"/>
          <w:sz w:val="18"/>
          <w:szCs w:val="18"/>
          <w:rtl/>
        </w:rPr>
        <w:t xml:space="preserve">אגודת </w:t>
      </w:r>
      <w:r w:rsidRPr="00B647EF">
        <w:rPr>
          <w:rFonts w:ascii="Tahoma" w:hAnsi="Tahoma" w:cs="Tahoma" w:hint="cs"/>
          <w:sz w:val="18"/>
          <w:szCs w:val="18"/>
          <w:rtl/>
        </w:rPr>
        <w:t>אלו</w:t>
      </w:r>
      <w:r w:rsidRPr="00B647EF">
        <w:rPr>
          <w:rFonts w:ascii="Tahoma" w:hAnsi="Tahoma" w:cs="Tahoma"/>
          <w:sz w:val="18"/>
          <w:szCs w:val="18"/>
          <w:rtl/>
        </w:rPr>
        <w:t>"ט</w:t>
      </w:r>
      <w:r w:rsidRPr="00B647EF">
        <w:rPr>
          <w:rFonts w:ascii="Tahoma" w:hAnsi="Tahoma" w:cs="Tahoma"/>
          <w:sz w:val="18"/>
          <w:szCs w:val="18"/>
          <w:rtl/>
        </w:rPr>
        <w:t xml:space="preserve"> </w:t>
      </w:r>
      <w:r w:rsidRPr="00B647EF">
        <w:rPr>
          <w:rFonts w:ascii="Tahoma" w:hAnsi="Tahoma" w:cs="Tahoma" w:hint="cs"/>
          <w:sz w:val="18"/>
          <w:szCs w:val="18"/>
          <w:rtl/>
        </w:rPr>
        <w:t>התריעה לא אחת לפני</w:t>
      </w:r>
      <w:r w:rsidRPr="00B647EF">
        <w:rPr>
          <w:rFonts w:ascii="Tahoma" w:hAnsi="Tahoma" w:cs="Tahoma"/>
          <w:sz w:val="18"/>
          <w:szCs w:val="18"/>
          <w:rtl/>
        </w:rPr>
        <w:t xml:space="preserve"> </w:t>
      </w: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הבריאות על מקרים שאינם מטופלים</w:t>
      </w:r>
      <w:r w:rsidRPr="00B647EF">
        <w:rPr>
          <w:rFonts w:ascii="Tahoma" w:hAnsi="Tahoma" w:cs="Tahoma"/>
          <w:sz w:val="18"/>
          <w:szCs w:val="18"/>
          <w:rtl/>
        </w:rPr>
        <w:t xml:space="preserve">: באוגוסט 2015 </w:t>
      </w:r>
      <w:r w:rsidRPr="00B647EF">
        <w:rPr>
          <w:rFonts w:ascii="Tahoma" w:hAnsi="Tahoma" w:cs="Tahoma" w:hint="cs"/>
          <w:sz w:val="18"/>
          <w:szCs w:val="18"/>
          <w:rtl/>
        </w:rPr>
        <w:t>התריעה</w:t>
      </w:r>
      <w:r w:rsidRPr="00B647EF">
        <w:rPr>
          <w:rFonts w:ascii="Tahoma" w:hAnsi="Tahoma" w:cs="Tahoma"/>
          <w:sz w:val="18"/>
          <w:szCs w:val="18"/>
          <w:rtl/>
        </w:rPr>
        <w:t xml:space="preserve"> על נער ה</w:t>
      </w:r>
      <w:r w:rsidRPr="00B647EF">
        <w:rPr>
          <w:rFonts w:ascii="Tahoma" w:hAnsi="Tahoma" w:cs="Tahoma" w:hint="cs"/>
          <w:sz w:val="18"/>
          <w:szCs w:val="18"/>
          <w:rtl/>
        </w:rPr>
        <w:t>מאובחן עם</w:t>
      </w:r>
      <w:r w:rsidRPr="00B647EF">
        <w:rPr>
          <w:rFonts w:ascii="Tahoma" w:hAnsi="Tahoma" w:cs="Tahoma"/>
          <w:sz w:val="18"/>
          <w:szCs w:val="18"/>
          <w:rtl/>
        </w:rPr>
        <w:t xml:space="preserve"> אוטיזם</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ובהיעדר</w:t>
      </w:r>
      <w:r w:rsidRPr="00B647EF">
        <w:rPr>
          <w:rFonts w:ascii="Tahoma" w:hAnsi="Tahoma" w:cs="Tahoma"/>
          <w:sz w:val="18"/>
          <w:szCs w:val="18"/>
          <w:rtl/>
        </w:rPr>
        <w:t xml:space="preserve"> מקום לאשפזו מתגורר בהוסטל </w:t>
      </w:r>
      <w:r w:rsidRPr="00B647EF">
        <w:rPr>
          <w:rFonts w:ascii="Tahoma" w:hAnsi="Tahoma" w:cs="Tahoma" w:hint="cs"/>
          <w:sz w:val="18"/>
          <w:szCs w:val="18"/>
          <w:rtl/>
        </w:rPr>
        <w:t xml:space="preserve">בהיותו </w:t>
      </w:r>
      <w:r w:rsidRPr="00B647EF">
        <w:rPr>
          <w:rFonts w:ascii="Tahoma" w:hAnsi="Tahoma" w:cs="Tahoma"/>
          <w:sz w:val="18"/>
          <w:szCs w:val="18"/>
          <w:rtl/>
        </w:rPr>
        <w:t xml:space="preserve">כלוא בחדרו </w:t>
      </w:r>
      <w:r w:rsidRPr="00B647EF">
        <w:rPr>
          <w:rFonts w:ascii="Tahoma" w:hAnsi="Tahoma" w:cs="Tahoma" w:hint="cs"/>
          <w:sz w:val="18"/>
          <w:szCs w:val="18"/>
          <w:rtl/>
        </w:rPr>
        <w:t>זמן ממושך</w:t>
      </w:r>
      <w:r w:rsidRPr="00B647EF">
        <w:rPr>
          <w:rFonts w:ascii="Tahoma" w:hAnsi="Tahoma" w:cs="Tahoma"/>
          <w:sz w:val="18"/>
          <w:szCs w:val="18"/>
          <w:rtl/>
        </w:rPr>
        <w:t xml:space="preserve"> למען שמירת ביטח</w:t>
      </w:r>
      <w:r w:rsidRPr="00B647EF">
        <w:rPr>
          <w:rFonts w:ascii="Tahoma" w:hAnsi="Tahoma" w:cs="Tahoma" w:hint="cs"/>
          <w:sz w:val="18"/>
          <w:szCs w:val="18"/>
          <w:rtl/>
        </w:rPr>
        <w:t>ון</w:t>
      </w:r>
      <w:r w:rsidRPr="00B647EF">
        <w:rPr>
          <w:rFonts w:ascii="Tahoma" w:hAnsi="Tahoma" w:cs="Tahoma"/>
          <w:sz w:val="18"/>
          <w:szCs w:val="18"/>
          <w:rtl/>
        </w:rPr>
        <w:t xml:space="preserve"> </w:t>
      </w:r>
      <w:r w:rsidRPr="00B647EF">
        <w:rPr>
          <w:rFonts w:ascii="Tahoma" w:hAnsi="Tahoma" w:cs="Tahoma" w:hint="cs"/>
          <w:sz w:val="18"/>
          <w:szCs w:val="18"/>
          <w:rtl/>
        </w:rPr>
        <w:t>ד</w:t>
      </w:r>
      <w:r w:rsidRPr="00B647EF">
        <w:rPr>
          <w:rFonts w:ascii="Tahoma" w:hAnsi="Tahoma" w:cs="Tahoma"/>
          <w:sz w:val="18"/>
          <w:szCs w:val="18"/>
          <w:rtl/>
        </w:rPr>
        <w:t xml:space="preserve">יירי הבית; בנובמבר 2016 </w:t>
      </w:r>
      <w:r w:rsidRPr="00B647EF">
        <w:rPr>
          <w:rFonts w:ascii="Tahoma" w:hAnsi="Tahoma" w:cs="Tahoma" w:hint="cs"/>
          <w:sz w:val="18"/>
          <w:szCs w:val="18"/>
          <w:rtl/>
        </w:rPr>
        <w:t>התריעה</w:t>
      </w:r>
      <w:r w:rsidRPr="00B647EF">
        <w:rPr>
          <w:rFonts w:ascii="Tahoma" w:hAnsi="Tahoma" w:cs="Tahoma"/>
          <w:sz w:val="18"/>
          <w:szCs w:val="18"/>
          <w:rtl/>
        </w:rPr>
        <w:t xml:space="preserve"> </w:t>
      </w:r>
      <w:r w:rsidRPr="00B647EF">
        <w:rPr>
          <w:rFonts w:ascii="Tahoma" w:hAnsi="Tahoma" w:cs="Tahoma" w:hint="cs"/>
          <w:sz w:val="18"/>
          <w:szCs w:val="18"/>
          <w:rtl/>
        </w:rPr>
        <w:t>על</w:t>
      </w:r>
      <w:r w:rsidRPr="00B647EF">
        <w:rPr>
          <w:rFonts w:ascii="Tahoma" w:hAnsi="Tahoma" w:cs="Tahoma"/>
          <w:sz w:val="18"/>
          <w:szCs w:val="18"/>
          <w:rtl/>
        </w:rPr>
        <w:t xml:space="preserve"> </w:t>
      </w:r>
      <w:r w:rsidRPr="00B647EF">
        <w:rPr>
          <w:rFonts w:ascii="Tahoma" w:hAnsi="Tahoma" w:cs="Tahoma" w:hint="cs"/>
          <w:sz w:val="18"/>
          <w:szCs w:val="18"/>
          <w:rtl/>
        </w:rPr>
        <w:t>דיירת</w:t>
      </w:r>
      <w:r w:rsidRPr="00B647EF">
        <w:rPr>
          <w:rFonts w:ascii="Tahoma" w:hAnsi="Tahoma" w:cs="Tahoma"/>
          <w:sz w:val="18"/>
          <w:szCs w:val="18"/>
          <w:rtl/>
        </w:rPr>
        <w:t xml:space="preserve"> שס</w:t>
      </w:r>
      <w:r w:rsidRPr="00B647EF">
        <w:rPr>
          <w:rFonts w:ascii="Tahoma" w:hAnsi="Tahoma" w:cs="Tahoma" w:hint="cs"/>
          <w:sz w:val="18"/>
          <w:szCs w:val="18"/>
          <w:rtl/>
        </w:rPr>
        <w:t>י</w:t>
      </w:r>
      <w:r w:rsidRPr="00B647EF">
        <w:rPr>
          <w:rFonts w:ascii="Tahoma" w:hAnsi="Tahoma" w:cs="Tahoma"/>
          <w:sz w:val="18"/>
          <w:szCs w:val="18"/>
          <w:rtl/>
        </w:rPr>
        <w:t xml:space="preserve">כנה </w:t>
      </w:r>
      <w:r w:rsidRPr="00B647EF">
        <w:rPr>
          <w:rFonts w:ascii="Tahoma" w:hAnsi="Tahoma" w:cs="Tahoma" w:hint="cs"/>
          <w:sz w:val="18"/>
          <w:szCs w:val="18"/>
          <w:rtl/>
        </w:rPr>
        <w:t>במידה רבה את עצמה ואת סביבתה</w:t>
      </w:r>
      <w:r w:rsidRPr="00B647EF">
        <w:rPr>
          <w:rFonts w:ascii="Tahoma" w:hAnsi="Tahoma" w:cs="Tahoma"/>
          <w:sz w:val="18"/>
          <w:szCs w:val="18"/>
          <w:rtl/>
        </w:rPr>
        <w:t xml:space="preserve"> (</w:t>
      </w:r>
      <w:r w:rsidRPr="00B647EF">
        <w:rPr>
          <w:rFonts w:ascii="Tahoma" w:hAnsi="Tahoma" w:cs="Tahoma" w:hint="cs"/>
          <w:sz w:val="18"/>
          <w:szCs w:val="18"/>
          <w:rtl/>
        </w:rPr>
        <w:t xml:space="preserve">למשל </w:t>
      </w:r>
      <w:r w:rsidRPr="00B647EF">
        <w:rPr>
          <w:rFonts w:ascii="Tahoma" w:hAnsi="Tahoma" w:cs="Tahoma"/>
          <w:sz w:val="18"/>
          <w:szCs w:val="18"/>
          <w:rtl/>
        </w:rPr>
        <w:t>תלישת אוזני</w:t>
      </w:r>
      <w:r w:rsidRPr="00B647EF">
        <w:rPr>
          <w:rFonts w:ascii="Tahoma" w:hAnsi="Tahoma" w:cs="Tahoma" w:hint="cs"/>
          <w:sz w:val="18"/>
          <w:szCs w:val="18"/>
          <w:rtl/>
        </w:rPr>
        <w:t>ה</w:t>
      </w:r>
      <w:r w:rsidRPr="00B647EF">
        <w:rPr>
          <w:rFonts w:ascii="Tahoma" w:hAnsi="Tahoma" w:cs="Tahoma"/>
          <w:sz w:val="18"/>
          <w:szCs w:val="18"/>
          <w:rtl/>
        </w:rPr>
        <w:t xml:space="preserve"> </w:t>
      </w:r>
      <w:r w:rsidRPr="00B647EF">
        <w:rPr>
          <w:rFonts w:ascii="Tahoma" w:hAnsi="Tahoma" w:cs="Tahoma" w:hint="cs"/>
          <w:sz w:val="18"/>
          <w:szCs w:val="18"/>
          <w:rtl/>
        </w:rPr>
        <w:t>ו</w:t>
      </w:r>
      <w:r w:rsidRPr="00B647EF">
        <w:rPr>
          <w:rFonts w:ascii="Tahoma" w:hAnsi="Tahoma" w:cs="Tahoma"/>
          <w:sz w:val="18"/>
          <w:szCs w:val="18"/>
          <w:rtl/>
        </w:rPr>
        <w:t>פציע</w:t>
      </w:r>
      <w:r w:rsidRPr="00B647EF">
        <w:rPr>
          <w:rFonts w:ascii="Tahoma" w:hAnsi="Tahoma" w:cs="Tahoma" w:hint="cs"/>
          <w:sz w:val="18"/>
          <w:szCs w:val="18"/>
          <w:rtl/>
        </w:rPr>
        <w:t xml:space="preserve">ה עצמית </w:t>
      </w:r>
      <w:r w:rsidRPr="00B647EF">
        <w:rPr>
          <w:rFonts w:ascii="Tahoma" w:hAnsi="Tahoma" w:cs="Tahoma"/>
          <w:sz w:val="18"/>
          <w:szCs w:val="18"/>
          <w:rtl/>
        </w:rPr>
        <w:t>קשה באף)</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ובהיעדר</w:t>
      </w:r>
      <w:r w:rsidRPr="00B647EF">
        <w:rPr>
          <w:rFonts w:ascii="Tahoma" w:hAnsi="Tahoma" w:cs="Tahoma"/>
          <w:sz w:val="18"/>
          <w:szCs w:val="18"/>
          <w:rtl/>
        </w:rPr>
        <w:t xml:space="preserve"> מקום באיתנים, אושפזה במחלקה פסיכיאטרית </w:t>
      </w:r>
      <w:r w:rsidRPr="00B647EF">
        <w:rPr>
          <w:rFonts w:ascii="Tahoma" w:hAnsi="Tahoma" w:cs="Tahoma" w:hint="cs"/>
          <w:sz w:val="18"/>
          <w:szCs w:val="18"/>
          <w:rtl/>
        </w:rPr>
        <w:t>בבית</w:t>
      </w:r>
      <w:r w:rsidRPr="00B647EF">
        <w:rPr>
          <w:rFonts w:ascii="Tahoma" w:hAnsi="Tahoma" w:cs="Tahoma"/>
          <w:sz w:val="18"/>
          <w:szCs w:val="18"/>
          <w:rtl/>
        </w:rPr>
        <w:t xml:space="preserve"> חולים אחר ללא </w:t>
      </w:r>
      <w:r w:rsidRPr="00B647EF">
        <w:rPr>
          <w:rFonts w:ascii="Tahoma" w:hAnsi="Tahoma" w:cs="Tahoma" w:hint="cs"/>
          <w:sz w:val="18"/>
          <w:szCs w:val="18"/>
          <w:rtl/>
        </w:rPr>
        <w:t>קבלת</w:t>
      </w:r>
      <w:r w:rsidRPr="00B647EF">
        <w:rPr>
          <w:rFonts w:ascii="Tahoma" w:hAnsi="Tahoma" w:cs="Tahoma"/>
          <w:sz w:val="18"/>
          <w:szCs w:val="18"/>
          <w:rtl/>
        </w:rPr>
        <w:t xml:space="preserve"> הטיפול המתאים; </w:t>
      </w:r>
      <w:r w:rsidRPr="00B647EF">
        <w:rPr>
          <w:rFonts w:ascii="Tahoma" w:hAnsi="Tahoma" w:cs="Tahoma" w:hint="cs"/>
          <w:sz w:val="18"/>
          <w:szCs w:val="18"/>
          <w:rtl/>
        </w:rPr>
        <w:t>ב</w:t>
      </w:r>
      <w:r w:rsidRPr="00B647EF">
        <w:rPr>
          <w:rFonts w:ascii="Tahoma" w:hAnsi="Tahoma" w:cs="Tahoma"/>
          <w:sz w:val="18"/>
          <w:szCs w:val="18"/>
          <w:rtl/>
        </w:rPr>
        <w:t xml:space="preserve">פברואר 2017 </w:t>
      </w:r>
      <w:r w:rsidRPr="00B647EF">
        <w:rPr>
          <w:rFonts w:ascii="Tahoma" w:hAnsi="Tahoma" w:cs="Tahoma" w:hint="cs"/>
          <w:sz w:val="18"/>
          <w:szCs w:val="18"/>
          <w:rtl/>
        </w:rPr>
        <w:t>התריעה</w:t>
      </w:r>
      <w:r w:rsidRPr="00B647EF">
        <w:rPr>
          <w:rFonts w:ascii="Tahoma" w:hAnsi="Tahoma" w:cs="Tahoma"/>
          <w:sz w:val="18"/>
          <w:szCs w:val="18"/>
          <w:rtl/>
        </w:rPr>
        <w:t xml:space="preserve"> על </w:t>
      </w:r>
      <w:r w:rsidRPr="00B647EF">
        <w:rPr>
          <w:rFonts w:ascii="Tahoma" w:hAnsi="Tahoma" w:cs="Tahoma" w:hint="cs"/>
          <w:sz w:val="18"/>
          <w:szCs w:val="18"/>
          <w:rtl/>
        </w:rPr>
        <w:t>הידרדרות</w:t>
      </w:r>
      <w:r w:rsidRPr="00B647EF">
        <w:rPr>
          <w:rFonts w:ascii="Tahoma" w:hAnsi="Tahoma" w:cs="Tahoma"/>
          <w:sz w:val="18"/>
          <w:szCs w:val="18"/>
          <w:rtl/>
        </w:rPr>
        <w:t xml:space="preserve"> מצבה של </w:t>
      </w:r>
      <w:r w:rsidRPr="00B647EF">
        <w:rPr>
          <w:rFonts w:ascii="Tahoma" w:hAnsi="Tahoma" w:cs="Tahoma" w:hint="cs"/>
          <w:sz w:val="18"/>
          <w:szCs w:val="18"/>
          <w:rtl/>
        </w:rPr>
        <w:t>דיירת</w:t>
      </w:r>
      <w:r w:rsidRPr="00B647EF">
        <w:rPr>
          <w:rFonts w:ascii="Tahoma" w:hAnsi="Tahoma" w:cs="Tahoma"/>
          <w:sz w:val="18"/>
          <w:szCs w:val="18"/>
          <w:rtl/>
        </w:rPr>
        <w:t xml:space="preserve"> שפגעה בעצמה קשות (</w:t>
      </w:r>
      <w:r w:rsidRPr="00B647EF">
        <w:rPr>
          <w:rFonts w:ascii="Tahoma" w:hAnsi="Tahoma" w:cs="Tahoma" w:hint="cs"/>
          <w:sz w:val="18"/>
          <w:szCs w:val="18"/>
          <w:rtl/>
        </w:rPr>
        <w:t xml:space="preserve">למשל </w:t>
      </w:r>
      <w:r w:rsidRPr="00B647EF">
        <w:rPr>
          <w:rFonts w:ascii="Tahoma" w:hAnsi="Tahoma" w:cs="Tahoma"/>
          <w:sz w:val="18"/>
          <w:szCs w:val="18"/>
          <w:rtl/>
        </w:rPr>
        <w:t>תלישת שערות</w:t>
      </w:r>
      <w:r w:rsidRPr="00B647EF">
        <w:rPr>
          <w:rFonts w:ascii="Tahoma" w:hAnsi="Tahoma" w:cs="Tahoma" w:hint="cs"/>
          <w:sz w:val="18"/>
          <w:szCs w:val="18"/>
          <w:rtl/>
        </w:rPr>
        <w:t>יה</w:t>
      </w:r>
      <w:r w:rsidRPr="00B647EF">
        <w:rPr>
          <w:rFonts w:ascii="Tahoma" w:hAnsi="Tahoma" w:cs="Tahoma"/>
          <w:sz w:val="18"/>
          <w:szCs w:val="18"/>
          <w:rtl/>
        </w:rPr>
        <w:t xml:space="preserve"> </w:t>
      </w:r>
      <w:r w:rsidRPr="00B647EF">
        <w:rPr>
          <w:rFonts w:ascii="Tahoma" w:hAnsi="Tahoma" w:cs="Tahoma" w:hint="cs"/>
          <w:sz w:val="18"/>
          <w:szCs w:val="18"/>
          <w:rtl/>
        </w:rPr>
        <w:t>ו</w:t>
      </w:r>
      <w:r w:rsidRPr="00B647EF">
        <w:rPr>
          <w:rFonts w:ascii="Tahoma" w:hAnsi="Tahoma" w:cs="Tahoma"/>
          <w:sz w:val="18"/>
          <w:szCs w:val="18"/>
          <w:rtl/>
        </w:rPr>
        <w:t>הטחת ראשה בקיר)</w:t>
      </w:r>
      <w:r w:rsidRPr="00B647EF">
        <w:rPr>
          <w:rFonts w:ascii="Tahoma" w:hAnsi="Tahoma" w:cs="Tahoma" w:hint="cs"/>
          <w:sz w:val="18"/>
          <w:szCs w:val="18"/>
          <w:rtl/>
        </w:rPr>
        <w:t>, אך נאלצה להמתין</w:t>
      </w:r>
      <w:r w:rsidRPr="00B647EF">
        <w:rPr>
          <w:rFonts w:ascii="Tahoma" w:hAnsi="Tahoma" w:cs="Tahoma"/>
          <w:sz w:val="18"/>
          <w:szCs w:val="18"/>
          <w:rtl/>
        </w:rPr>
        <w:t xml:space="preserve"> שמונה חודשים לאשפוז באיתנים. </w:t>
      </w:r>
    </w:p>
    <w:p w:rsidR="00EC563F" w:rsidRPr="00B647EF" w:rsidP="00DC4CA5">
      <w:pPr>
        <w:spacing w:after="240" w:line="240" w:lineRule="exact"/>
        <w:ind w:right="2268"/>
        <w:jc w:val="both"/>
        <w:rPr>
          <w:rFonts w:ascii="Tahoma" w:hAnsi="Tahoma" w:cs="Tahoma"/>
          <w:sz w:val="18"/>
          <w:szCs w:val="18"/>
          <w:rtl/>
        </w:rPr>
      </w:pPr>
      <w:r w:rsidRPr="00B647EF">
        <w:rPr>
          <w:rStyle w:val="Heading7Char"/>
          <w:rFonts w:ascii="Tahoma" w:hAnsi="Tahoma" w:cs="Tahoma" w:hint="eastAsia"/>
          <w:sz w:val="18"/>
          <w:szCs w:val="18"/>
          <w:rtl/>
        </w:rPr>
        <w:t>אשפוז</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ילדים</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עד</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גיל</w:t>
      </w:r>
      <w:r w:rsidRPr="00B647EF">
        <w:rPr>
          <w:rStyle w:val="Heading7Char"/>
          <w:rFonts w:ascii="Tahoma" w:hAnsi="Tahoma" w:cs="Tahoma"/>
          <w:sz w:val="18"/>
          <w:szCs w:val="18"/>
          <w:rtl/>
        </w:rPr>
        <w:t xml:space="preserve"> 12 </w:t>
      </w:r>
      <w:r w:rsidRPr="00B647EF">
        <w:rPr>
          <w:rStyle w:val="Heading7Char"/>
          <w:rFonts w:ascii="Tahoma" w:hAnsi="Tahoma" w:cs="Tahoma" w:hint="eastAsia"/>
          <w:sz w:val="18"/>
          <w:szCs w:val="18"/>
          <w:rtl/>
        </w:rPr>
        <w:t>המאובחנים</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עם</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אוטיזם</w:t>
      </w:r>
      <w:r w:rsidRPr="00B647EF">
        <w:rPr>
          <w:rStyle w:val="Heading7Char"/>
          <w:rFonts w:ascii="Tahoma" w:hAnsi="Tahoma" w:cs="Tahoma"/>
          <w:sz w:val="18"/>
          <w:szCs w:val="18"/>
          <w:rtl/>
        </w:rPr>
        <w:t>:</w:t>
      </w:r>
      <w:r w:rsidRPr="00B647EF">
        <w:rPr>
          <w:rFonts w:ascii="Tahoma" w:hAnsi="Tahoma" w:cs="Tahoma" w:hint="cs"/>
          <w:sz w:val="18"/>
          <w:szCs w:val="18"/>
          <w:rtl/>
        </w:rPr>
        <w:t xml:space="preserve"> </w:t>
      </w:r>
      <w:r w:rsidRPr="00B647EF">
        <w:rPr>
          <w:rFonts w:ascii="Tahoma" w:hAnsi="Tahoma" w:cs="Tahoma"/>
          <w:sz w:val="18"/>
          <w:szCs w:val="18"/>
          <w:rtl/>
        </w:rPr>
        <w:t xml:space="preserve">לילדים </w:t>
      </w:r>
      <w:r w:rsidRPr="00B647EF">
        <w:rPr>
          <w:rFonts w:ascii="Tahoma" w:hAnsi="Tahoma" w:cs="Tahoma" w:hint="cs"/>
          <w:sz w:val="18"/>
          <w:szCs w:val="18"/>
          <w:rtl/>
        </w:rPr>
        <w:t xml:space="preserve">המאובחנים עם </w:t>
      </w:r>
      <w:r w:rsidRPr="00B647EF">
        <w:rPr>
          <w:rFonts w:ascii="Tahoma" w:hAnsi="Tahoma" w:cs="Tahoma"/>
          <w:sz w:val="18"/>
          <w:szCs w:val="18"/>
          <w:rtl/>
        </w:rPr>
        <w:t xml:space="preserve">אוטיזם אין מחלקה ייעודית בבתי החולים הפסיכיאטריים, לרבות </w:t>
      </w:r>
      <w:r w:rsidRPr="00B647EF">
        <w:rPr>
          <w:rFonts w:ascii="Tahoma" w:hAnsi="Tahoma" w:cs="Tahoma" w:hint="cs"/>
          <w:sz w:val="18"/>
          <w:szCs w:val="18"/>
          <w:rtl/>
        </w:rPr>
        <w:t>באלו</w:t>
      </w:r>
      <w:r w:rsidRPr="00B647EF">
        <w:rPr>
          <w:rFonts w:ascii="Tahoma" w:hAnsi="Tahoma" w:cs="Tahoma"/>
          <w:sz w:val="18"/>
          <w:szCs w:val="18"/>
          <w:rtl/>
        </w:rPr>
        <w:t xml:space="preserve"> שבה</w:t>
      </w:r>
      <w:r w:rsidRPr="00B647EF">
        <w:rPr>
          <w:rFonts w:ascii="Tahoma" w:hAnsi="Tahoma" w:cs="Tahoma" w:hint="cs"/>
          <w:sz w:val="18"/>
          <w:szCs w:val="18"/>
          <w:rtl/>
        </w:rPr>
        <w:t>ם</w:t>
      </w:r>
      <w:r w:rsidRPr="00B647EF">
        <w:rPr>
          <w:rFonts w:ascii="Tahoma" w:hAnsi="Tahoma" w:cs="Tahoma"/>
          <w:sz w:val="18"/>
          <w:szCs w:val="18"/>
          <w:rtl/>
        </w:rPr>
        <w:t xml:space="preserve"> </w:t>
      </w:r>
      <w:r w:rsidRPr="00B647EF">
        <w:rPr>
          <w:rFonts w:ascii="Tahoma" w:hAnsi="Tahoma" w:cs="Tahoma" w:hint="cs"/>
          <w:sz w:val="18"/>
          <w:szCs w:val="18"/>
          <w:rtl/>
        </w:rPr>
        <w:t xml:space="preserve">פועלות </w:t>
      </w:r>
      <w:r w:rsidRPr="00B647EF">
        <w:rPr>
          <w:rFonts w:ascii="Tahoma" w:hAnsi="Tahoma" w:cs="Tahoma"/>
          <w:sz w:val="18"/>
          <w:szCs w:val="18"/>
          <w:rtl/>
        </w:rPr>
        <w:t>מחלקות לילדים ו</w:t>
      </w:r>
      <w:r w:rsidRPr="00B647EF">
        <w:rPr>
          <w:rFonts w:ascii="Tahoma" w:hAnsi="Tahoma" w:cs="Tahoma" w:hint="cs"/>
          <w:sz w:val="18"/>
          <w:szCs w:val="18"/>
          <w:rtl/>
        </w:rPr>
        <w:t>ל</w:t>
      </w:r>
      <w:r w:rsidRPr="00B647EF">
        <w:rPr>
          <w:rFonts w:ascii="Tahoma" w:hAnsi="Tahoma" w:cs="Tahoma"/>
          <w:sz w:val="18"/>
          <w:szCs w:val="18"/>
          <w:rtl/>
        </w:rPr>
        <w:t xml:space="preserve">נוער. </w:t>
      </w:r>
      <w:r w:rsidRPr="00B647EF">
        <w:rPr>
          <w:rFonts w:ascii="Tahoma" w:hAnsi="Tahoma" w:cs="Tahoma" w:hint="cs"/>
          <w:sz w:val="18"/>
          <w:szCs w:val="18"/>
          <w:rtl/>
        </w:rPr>
        <w:t>יש</w:t>
      </w:r>
      <w:r w:rsidRPr="00B647EF">
        <w:rPr>
          <w:rFonts w:ascii="Tahoma" w:hAnsi="Tahoma" w:cs="Tahoma"/>
          <w:sz w:val="18"/>
          <w:szCs w:val="18"/>
          <w:rtl/>
        </w:rPr>
        <w:t xml:space="preserve"> </w:t>
      </w:r>
      <w:r w:rsidRPr="00B647EF">
        <w:rPr>
          <w:rFonts w:ascii="Tahoma" w:hAnsi="Tahoma" w:cs="Tahoma" w:hint="cs"/>
          <w:sz w:val="18"/>
          <w:szCs w:val="18"/>
          <w:rtl/>
        </w:rPr>
        <w:t>שתי</w:t>
      </w:r>
      <w:r w:rsidRPr="00B647EF">
        <w:rPr>
          <w:rFonts w:ascii="Tahoma" w:hAnsi="Tahoma" w:cs="Tahoma"/>
          <w:sz w:val="18"/>
          <w:szCs w:val="18"/>
          <w:rtl/>
        </w:rPr>
        <w:t xml:space="preserve"> </w:t>
      </w:r>
      <w:r w:rsidRPr="00B647EF">
        <w:rPr>
          <w:rFonts w:ascii="Tahoma" w:hAnsi="Tahoma" w:cs="Tahoma" w:hint="cs"/>
          <w:sz w:val="18"/>
          <w:szCs w:val="18"/>
          <w:rtl/>
        </w:rPr>
        <w:t>מיטות</w:t>
      </w:r>
      <w:r w:rsidRPr="00B647EF">
        <w:rPr>
          <w:rFonts w:ascii="Tahoma" w:hAnsi="Tahoma" w:cs="Tahoma"/>
          <w:sz w:val="18"/>
          <w:szCs w:val="18"/>
          <w:rtl/>
        </w:rPr>
        <w:t xml:space="preserve"> </w:t>
      </w:r>
      <w:r w:rsidRPr="00B647EF">
        <w:rPr>
          <w:rFonts w:ascii="Tahoma" w:hAnsi="Tahoma" w:cs="Tahoma" w:hint="cs"/>
          <w:sz w:val="18"/>
          <w:szCs w:val="18"/>
          <w:rtl/>
        </w:rPr>
        <w:t>ייעודיות</w:t>
      </w:r>
      <w:r w:rsidRPr="00B647EF">
        <w:rPr>
          <w:rFonts w:ascii="Tahoma" w:hAnsi="Tahoma" w:cs="Tahoma"/>
          <w:sz w:val="18"/>
          <w:szCs w:val="18"/>
          <w:rtl/>
        </w:rPr>
        <w:t xml:space="preserve"> </w:t>
      </w:r>
      <w:r w:rsidRPr="00B647EF">
        <w:rPr>
          <w:rFonts w:ascii="Tahoma" w:hAnsi="Tahoma" w:cs="Tahoma" w:hint="cs"/>
          <w:sz w:val="18"/>
          <w:szCs w:val="18"/>
          <w:rtl/>
        </w:rPr>
        <w:t>בלבד</w:t>
      </w:r>
      <w:r w:rsidRPr="00B647EF">
        <w:rPr>
          <w:rFonts w:ascii="Tahoma" w:hAnsi="Tahoma" w:cs="Tahoma"/>
          <w:sz w:val="18"/>
          <w:szCs w:val="18"/>
          <w:rtl/>
        </w:rPr>
        <w:t xml:space="preserve">, </w:t>
      </w:r>
      <w:r w:rsidRPr="00B647EF">
        <w:rPr>
          <w:rFonts w:ascii="Tahoma" w:hAnsi="Tahoma" w:cs="Tahoma" w:hint="cs"/>
          <w:sz w:val="18"/>
          <w:szCs w:val="18"/>
          <w:rtl/>
        </w:rPr>
        <w:t>אחת</w:t>
      </w:r>
      <w:r w:rsidRPr="00B647EF">
        <w:rPr>
          <w:rFonts w:ascii="Tahoma" w:hAnsi="Tahoma" w:cs="Tahoma"/>
          <w:sz w:val="18"/>
          <w:szCs w:val="18"/>
          <w:rtl/>
        </w:rPr>
        <w:t xml:space="preserve"> </w:t>
      </w:r>
      <w:r w:rsidRPr="00B647EF">
        <w:rPr>
          <w:rFonts w:ascii="Tahoma" w:hAnsi="Tahoma" w:cs="Tahoma" w:hint="cs"/>
          <w:sz w:val="18"/>
          <w:szCs w:val="18"/>
          <w:rtl/>
        </w:rPr>
        <w:t>במחלקת</w:t>
      </w:r>
      <w:r w:rsidRPr="00B647EF">
        <w:rPr>
          <w:rFonts w:ascii="Tahoma" w:hAnsi="Tahoma" w:cs="Tahoma"/>
          <w:sz w:val="18"/>
          <w:szCs w:val="18"/>
          <w:rtl/>
        </w:rPr>
        <w:t xml:space="preserve"> </w:t>
      </w:r>
      <w:r w:rsidRPr="00B647EF">
        <w:rPr>
          <w:rFonts w:ascii="Tahoma" w:hAnsi="Tahoma" w:cs="Tahoma" w:hint="cs"/>
          <w:sz w:val="18"/>
          <w:szCs w:val="18"/>
          <w:rtl/>
        </w:rPr>
        <w:t>ילדים</w:t>
      </w:r>
      <w:r w:rsidRPr="00B647EF">
        <w:rPr>
          <w:rFonts w:ascii="Tahoma" w:hAnsi="Tahoma" w:cs="Tahoma"/>
          <w:sz w:val="18"/>
          <w:szCs w:val="18"/>
          <w:rtl/>
        </w:rPr>
        <w:t xml:space="preserve"> </w:t>
      </w:r>
      <w:r w:rsidRPr="00B647EF">
        <w:rPr>
          <w:rFonts w:ascii="Tahoma" w:hAnsi="Tahoma" w:cs="Tahoma" w:hint="cs"/>
          <w:sz w:val="18"/>
          <w:szCs w:val="18"/>
          <w:rtl/>
        </w:rPr>
        <w:t>באיתנים</w:t>
      </w:r>
      <w:r w:rsidRPr="00B647EF">
        <w:rPr>
          <w:rFonts w:ascii="Tahoma" w:hAnsi="Tahoma" w:cs="Tahoma"/>
          <w:sz w:val="18"/>
          <w:szCs w:val="18"/>
          <w:rtl/>
        </w:rPr>
        <w:t xml:space="preserve"> </w:t>
      </w:r>
      <w:r w:rsidRPr="00B647EF">
        <w:rPr>
          <w:rFonts w:ascii="Tahoma" w:hAnsi="Tahoma" w:cs="Tahoma" w:hint="cs"/>
          <w:sz w:val="18"/>
          <w:szCs w:val="18"/>
          <w:rtl/>
        </w:rPr>
        <w:t>והשנייה</w:t>
      </w:r>
      <w:r w:rsidRPr="00B647EF">
        <w:rPr>
          <w:rFonts w:ascii="Tahoma" w:hAnsi="Tahoma" w:cs="Tahoma"/>
          <w:sz w:val="18"/>
          <w:szCs w:val="18"/>
          <w:rtl/>
        </w:rPr>
        <w:t xml:space="preserve"> </w:t>
      </w:r>
      <w:r w:rsidRPr="00B647EF">
        <w:rPr>
          <w:rFonts w:ascii="Tahoma" w:hAnsi="Tahoma" w:cs="Tahoma" w:hint="cs"/>
          <w:sz w:val="18"/>
          <w:szCs w:val="18"/>
          <w:rtl/>
        </w:rPr>
        <w:t>במחלקת</w:t>
      </w:r>
      <w:r w:rsidRPr="00B647EF">
        <w:rPr>
          <w:rFonts w:ascii="Tahoma" w:hAnsi="Tahoma" w:cs="Tahoma"/>
          <w:sz w:val="18"/>
          <w:szCs w:val="18"/>
          <w:rtl/>
        </w:rPr>
        <w:t xml:space="preserve"> </w:t>
      </w:r>
      <w:r w:rsidRPr="00B647EF">
        <w:rPr>
          <w:rFonts w:ascii="Tahoma" w:hAnsi="Tahoma" w:cs="Tahoma" w:hint="cs"/>
          <w:sz w:val="18"/>
          <w:szCs w:val="18"/>
          <w:rtl/>
        </w:rPr>
        <w:t>ילדים</w:t>
      </w:r>
      <w:r w:rsidRPr="00B647EF">
        <w:rPr>
          <w:rFonts w:ascii="Tahoma" w:hAnsi="Tahoma" w:cs="Tahoma"/>
          <w:sz w:val="18"/>
          <w:szCs w:val="18"/>
          <w:rtl/>
        </w:rPr>
        <w:t xml:space="preserve"> </w:t>
      </w:r>
      <w:r w:rsidRPr="00B647EF">
        <w:rPr>
          <w:rFonts w:ascii="Tahoma" w:hAnsi="Tahoma" w:cs="Tahoma" w:hint="cs"/>
          <w:sz w:val="18"/>
          <w:szCs w:val="18"/>
          <w:rtl/>
        </w:rPr>
        <w:t>בנס</w:t>
      </w:r>
      <w:r w:rsidRPr="00B647EF">
        <w:rPr>
          <w:rFonts w:ascii="Tahoma" w:hAnsi="Tahoma" w:cs="Tahoma"/>
          <w:sz w:val="18"/>
          <w:szCs w:val="18"/>
          <w:rtl/>
        </w:rPr>
        <w:t xml:space="preserve"> </w:t>
      </w:r>
      <w:r w:rsidRPr="00B647EF">
        <w:rPr>
          <w:rFonts w:ascii="Tahoma" w:hAnsi="Tahoma" w:cs="Tahoma" w:hint="cs"/>
          <w:sz w:val="18"/>
          <w:szCs w:val="18"/>
          <w:rtl/>
        </w:rPr>
        <w:t>ציונה</w:t>
      </w:r>
      <w:r w:rsidRPr="00B647EF">
        <w:rPr>
          <w:rFonts w:ascii="Tahoma" w:hAnsi="Tahoma" w:cs="Tahoma"/>
          <w:sz w:val="18"/>
          <w:szCs w:val="18"/>
          <w:rtl/>
        </w:rPr>
        <w:t xml:space="preserve">. </w:t>
      </w:r>
      <w:r w:rsidRPr="00B647EF">
        <w:rPr>
          <w:rFonts w:ascii="Tahoma" w:hAnsi="Tahoma" w:cs="Tahoma" w:hint="cs"/>
          <w:sz w:val="18"/>
          <w:szCs w:val="18"/>
          <w:rtl/>
        </w:rPr>
        <w:t>באוגוסט</w:t>
      </w:r>
      <w:r w:rsidRPr="00B647EF">
        <w:rPr>
          <w:rFonts w:ascii="Tahoma" w:hAnsi="Tahoma" w:cs="Tahoma"/>
          <w:sz w:val="18"/>
          <w:szCs w:val="18"/>
          <w:rtl/>
        </w:rPr>
        <w:t xml:space="preserve"> 2017 המתינו חמישה ילדים </w:t>
      </w:r>
      <w:r w:rsidRPr="00B647EF">
        <w:rPr>
          <w:rFonts w:ascii="Tahoma" w:hAnsi="Tahoma" w:cs="Tahoma" w:hint="cs"/>
          <w:sz w:val="18"/>
          <w:szCs w:val="18"/>
          <w:rtl/>
        </w:rPr>
        <w:t>המאובחנים עם אוטיזם</w:t>
      </w:r>
      <w:r w:rsidRPr="00B647EF">
        <w:rPr>
          <w:rFonts w:ascii="Tahoma" w:hAnsi="Tahoma" w:cs="Tahoma"/>
          <w:sz w:val="18"/>
          <w:szCs w:val="18"/>
          <w:rtl/>
        </w:rPr>
        <w:t xml:space="preserve"> לאשפוז </w:t>
      </w:r>
      <w:r w:rsidRPr="00B647EF">
        <w:rPr>
          <w:rFonts w:ascii="Tahoma" w:hAnsi="Tahoma" w:cs="Tahoma" w:hint="cs"/>
          <w:sz w:val="18"/>
          <w:szCs w:val="18"/>
          <w:rtl/>
        </w:rPr>
        <w:t>בשתי</w:t>
      </w:r>
      <w:r w:rsidRPr="00B647EF">
        <w:rPr>
          <w:rFonts w:ascii="Tahoma" w:hAnsi="Tahoma" w:cs="Tahoma"/>
          <w:sz w:val="18"/>
          <w:szCs w:val="18"/>
          <w:rtl/>
        </w:rPr>
        <w:t xml:space="preserve"> מחלקות אלה</w:t>
      </w:r>
      <w:r w:rsidRPr="00B647EF">
        <w:rPr>
          <w:rFonts w:ascii="Tahoma" w:hAnsi="Tahoma" w:cs="Tahoma" w:hint="cs"/>
          <w:sz w:val="18"/>
          <w:szCs w:val="18"/>
          <w:rtl/>
        </w:rPr>
        <w:t>; לעתים יכולה</w:t>
      </w:r>
      <w:r w:rsidRPr="00B647EF">
        <w:rPr>
          <w:rFonts w:ascii="Tahoma" w:hAnsi="Tahoma" w:cs="Tahoma"/>
          <w:sz w:val="18"/>
          <w:szCs w:val="18"/>
          <w:rtl/>
        </w:rPr>
        <w:t xml:space="preserve"> ההמתנה </w:t>
      </w:r>
      <w:r w:rsidRPr="00B647EF">
        <w:rPr>
          <w:rFonts w:ascii="Tahoma" w:hAnsi="Tahoma" w:cs="Tahoma" w:hint="cs"/>
          <w:sz w:val="18"/>
          <w:szCs w:val="18"/>
          <w:rtl/>
        </w:rPr>
        <w:t>להימשך אף כמה</w:t>
      </w:r>
      <w:r w:rsidRPr="00B647EF">
        <w:rPr>
          <w:rFonts w:ascii="Tahoma" w:hAnsi="Tahoma" w:cs="Tahoma"/>
          <w:sz w:val="18"/>
          <w:szCs w:val="18"/>
          <w:rtl/>
        </w:rPr>
        <w:t xml:space="preserve"> חודשים. </w:t>
      </w:r>
    </w:p>
    <w:p w:rsidR="00EC563F" w:rsidRPr="00B647EF" w:rsidP="00DC4CA5">
      <w:pPr>
        <w:pStyle w:val="RESHET"/>
        <w:rPr>
          <w:rtl/>
        </w:rPr>
      </w:pPr>
      <w:r w:rsidRPr="00B647EF">
        <w:rPr>
          <w:rFonts w:hint="cs"/>
          <w:rtl/>
        </w:rPr>
        <w:t>הביקורת העלתה שכשבע</w:t>
      </w:r>
      <w:r w:rsidRPr="00B647EF">
        <w:rPr>
          <w:rtl/>
        </w:rPr>
        <w:t xml:space="preserve"> </w:t>
      </w:r>
      <w:r w:rsidRPr="00B647EF">
        <w:rPr>
          <w:rFonts w:hint="cs"/>
          <w:rtl/>
        </w:rPr>
        <w:t>שנים</w:t>
      </w:r>
      <w:r w:rsidRPr="00B647EF">
        <w:rPr>
          <w:rtl/>
        </w:rPr>
        <w:t xml:space="preserve"> </w:t>
      </w:r>
      <w:r w:rsidRPr="00B647EF">
        <w:rPr>
          <w:rFonts w:hint="cs"/>
          <w:rtl/>
        </w:rPr>
        <w:t>לפני</w:t>
      </w:r>
      <w:r w:rsidRPr="00B647EF">
        <w:rPr>
          <w:rtl/>
        </w:rPr>
        <w:t xml:space="preserve"> </w:t>
      </w:r>
      <w:r w:rsidRPr="00B647EF">
        <w:rPr>
          <w:rFonts w:hint="cs"/>
          <w:rtl/>
        </w:rPr>
        <w:t>מועד</w:t>
      </w:r>
      <w:r w:rsidRPr="00B647EF">
        <w:rPr>
          <w:rtl/>
        </w:rPr>
        <w:t xml:space="preserve"> </w:t>
      </w:r>
      <w:r w:rsidRPr="00B647EF">
        <w:rPr>
          <w:rFonts w:hint="cs"/>
          <w:rtl/>
        </w:rPr>
        <w:t>הביקורת</w:t>
      </w:r>
      <w:r w:rsidRPr="00B647EF">
        <w:rPr>
          <w:rtl/>
        </w:rPr>
        <w:t xml:space="preserve"> </w:t>
      </w:r>
      <w:r w:rsidRPr="00B647EF">
        <w:rPr>
          <w:rFonts w:hint="cs"/>
          <w:rtl/>
        </w:rPr>
        <w:t>החל משרד</w:t>
      </w:r>
      <w:r w:rsidRPr="00B647EF">
        <w:rPr>
          <w:rtl/>
        </w:rPr>
        <w:t xml:space="preserve"> </w:t>
      </w:r>
      <w:r w:rsidRPr="00B647EF">
        <w:rPr>
          <w:rFonts w:hint="cs"/>
          <w:rtl/>
        </w:rPr>
        <w:t>הבריאות</w:t>
      </w:r>
      <w:r w:rsidRPr="00B647EF">
        <w:rPr>
          <w:rtl/>
        </w:rPr>
        <w:t xml:space="preserve"> </w:t>
      </w:r>
      <w:r w:rsidRPr="00B647EF">
        <w:rPr>
          <w:rFonts w:hint="cs"/>
          <w:rtl/>
        </w:rPr>
        <w:t>לתכנן</w:t>
      </w:r>
      <w:r w:rsidRPr="00B647EF">
        <w:rPr>
          <w:rtl/>
        </w:rPr>
        <w:t xml:space="preserve"> </w:t>
      </w:r>
      <w:r w:rsidRPr="00B647EF">
        <w:rPr>
          <w:rFonts w:hint="cs"/>
          <w:rtl/>
        </w:rPr>
        <w:t>באיתנים</w:t>
      </w:r>
      <w:r w:rsidRPr="00B647EF">
        <w:rPr>
          <w:rtl/>
        </w:rPr>
        <w:t xml:space="preserve"> </w:t>
      </w:r>
      <w:r w:rsidRPr="00B647EF">
        <w:rPr>
          <w:rFonts w:hint="cs"/>
          <w:rtl/>
        </w:rPr>
        <w:t>הקמת</w:t>
      </w:r>
      <w:r w:rsidRPr="00B647EF">
        <w:rPr>
          <w:rtl/>
        </w:rPr>
        <w:t xml:space="preserve"> </w:t>
      </w:r>
      <w:r w:rsidRPr="00B647EF">
        <w:rPr>
          <w:rFonts w:hint="cs"/>
          <w:rtl/>
        </w:rPr>
        <w:t>מבנה</w:t>
      </w:r>
      <w:r w:rsidRPr="00B647EF">
        <w:rPr>
          <w:rtl/>
        </w:rPr>
        <w:t xml:space="preserve"> </w:t>
      </w:r>
      <w:r w:rsidRPr="00B647EF">
        <w:rPr>
          <w:rFonts w:hint="cs"/>
          <w:rtl/>
        </w:rPr>
        <w:t>אשפוז</w:t>
      </w:r>
      <w:r w:rsidRPr="00B647EF">
        <w:rPr>
          <w:rtl/>
        </w:rPr>
        <w:t xml:space="preserve"> </w:t>
      </w:r>
      <w:r w:rsidRPr="00B647EF">
        <w:rPr>
          <w:rFonts w:hint="cs"/>
          <w:rtl/>
        </w:rPr>
        <w:t>חדש</w:t>
      </w:r>
      <w:r w:rsidRPr="00B647EF">
        <w:rPr>
          <w:rtl/>
        </w:rPr>
        <w:t xml:space="preserve"> המיועד לילדים ו</w:t>
      </w:r>
      <w:r w:rsidRPr="00B647EF">
        <w:rPr>
          <w:rFonts w:hint="cs"/>
          <w:rtl/>
        </w:rPr>
        <w:t>ל</w:t>
      </w:r>
      <w:r w:rsidRPr="00B647EF">
        <w:rPr>
          <w:rtl/>
        </w:rPr>
        <w:t>נוער</w:t>
      </w:r>
      <w:r w:rsidRPr="00B647EF">
        <w:rPr>
          <w:rFonts w:hint="cs"/>
          <w:rtl/>
        </w:rPr>
        <w:t xml:space="preserve">, ובד בבד החל בשיפוץ המבנה הישן; כמו כן עלה כי </w:t>
      </w:r>
      <w:r w:rsidRPr="00B647EF">
        <w:rPr>
          <w:rtl/>
        </w:rPr>
        <w:t>במרץ 2017</w:t>
      </w:r>
      <w:r w:rsidRPr="00B647EF">
        <w:rPr>
          <w:rFonts w:hint="cs"/>
          <w:rtl/>
        </w:rPr>
        <w:t xml:space="preserve"> ביקש בית החולים</w:t>
      </w:r>
      <w:r w:rsidRPr="00B647EF">
        <w:rPr>
          <w:rtl/>
        </w:rPr>
        <w:t xml:space="preserve"> </w:t>
      </w:r>
      <w:r w:rsidRPr="00B647EF">
        <w:rPr>
          <w:rFonts w:hint="cs"/>
          <w:rtl/>
        </w:rPr>
        <w:t>איתנים</w:t>
      </w:r>
      <w:r w:rsidRPr="00B647EF">
        <w:rPr>
          <w:rtl/>
        </w:rPr>
        <w:t xml:space="preserve"> </w:t>
      </w:r>
      <w:r w:rsidRPr="00B647EF">
        <w:rPr>
          <w:rFonts w:hint="cs"/>
          <w:rtl/>
        </w:rPr>
        <w:t>מהמשרד</w:t>
      </w:r>
      <w:r w:rsidRPr="00B647EF">
        <w:rPr>
          <w:rtl/>
        </w:rPr>
        <w:t xml:space="preserve"> </w:t>
      </w:r>
      <w:r w:rsidRPr="00B647EF">
        <w:rPr>
          <w:rFonts w:hint="cs"/>
          <w:rtl/>
        </w:rPr>
        <w:t>להוסיף</w:t>
      </w:r>
      <w:r w:rsidRPr="00B647EF">
        <w:rPr>
          <w:rtl/>
        </w:rPr>
        <w:t xml:space="preserve"> </w:t>
      </w:r>
      <w:r w:rsidRPr="00B647EF">
        <w:rPr>
          <w:rFonts w:hint="cs"/>
          <w:rtl/>
        </w:rPr>
        <w:t>למבנה</w:t>
      </w:r>
      <w:r w:rsidRPr="00B647EF">
        <w:rPr>
          <w:rtl/>
        </w:rPr>
        <w:t xml:space="preserve"> </w:t>
      </w:r>
      <w:r w:rsidRPr="00B647EF">
        <w:rPr>
          <w:rFonts w:hint="cs"/>
          <w:rtl/>
        </w:rPr>
        <w:t>זה</w:t>
      </w:r>
      <w:r w:rsidRPr="00B647EF">
        <w:rPr>
          <w:rtl/>
        </w:rPr>
        <w:t xml:space="preserve"> </w:t>
      </w:r>
      <w:r w:rsidRPr="00B647EF">
        <w:rPr>
          <w:rFonts w:hint="cs"/>
          <w:rtl/>
        </w:rPr>
        <w:t>עשר</w:t>
      </w:r>
      <w:r w:rsidRPr="00B647EF">
        <w:rPr>
          <w:rtl/>
        </w:rPr>
        <w:t xml:space="preserve"> </w:t>
      </w:r>
      <w:r w:rsidRPr="00B647EF">
        <w:rPr>
          <w:rFonts w:hint="cs"/>
          <w:rtl/>
        </w:rPr>
        <w:t>מיטות</w:t>
      </w:r>
      <w:r w:rsidRPr="00B647EF">
        <w:rPr>
          <w:rtl/>
        </w:rPr>
        <w:t xml:space="preserve"> </w:t>
      </w:r>
      <w:r w:rsidRPr="00B647EF">
        <w:rPr>
          <w:rFonts w:hint="cs"/>
          <w:rtl/>
        </w:rPr>
        <w:t>שיועדו</w:t>
      </w:r>
      <w:r w:rsidRPr="00B647EF">
        <w:rPr>
          <w:rtl/>
        </w:rPr>
        <w:t xml:space="preserve"> </w:t>
      </w:r>
      <w:r w:rsidRPr="00B647EF">
        <w:rPr>
          <w:rFonts w:hint="cs"/>
          <w:rtl/>
        </w:rPr>
        <w:t>לילדים</w:t>
      </w:r>
      <w:r w:rsidRPr="00B647EF">
        <w:rPr>
          <w:rtl/>
        </w:rPr>
        <w:t xml:space="preserve"> </w:t>
      </w:r>
      <w:r w:rsidRPr="00B647EF">
        <w:rPr>
          <w:rFonts w:hint="cs"/>
          <w:rtl/>
        </w:rPr>
        <w:t>המאובחנים עם אוטיזם,</w:t>
      </w:r>
      <w:r w:rsidRPr="00B647EF">
        <w:rPr>
          <w:rtl/>
        </w:rPr>
        <w:t xml:space="preserve"> </w:t>
      </w:r>
      <w:r w:rsidRPr="00B647EF">
        <w:rPr>
          <w:rFonts w:hint="cs"/>
          <w:rtl/>
        </w:rPr>
        <w:t>אך רק בספטמבר 2017 אישר המשרד הוספת מיטות אלו, והורה על שינוי תכניות הבינוי.</w:t>
      </w:r>
      <w:r w:rsidRPr="00B647EF">
        <w:rPr>
          <w:rtl/>
        </w:rPr>
        <w:t xml:space="preserve"> </w:t>
      </w:r>
      <w:r w:rsidRPr="00B647EF">
        <w:rPr>
          <w:rFonts w:hint="cs"/>
          <w:rtl/>
        </w:rPr>
        <w:t>במועד</w:t>
      </w:r>
      <w:r w:rsidRPr="00B647EF">
        <w:rPr>
          <w:rtl/>
        </w:rPr>
        <w:t xml:space="preserve"> </w:t>
      </w:r>
      <w:r w:rsidRPr="00B647EF">
        <w:rPr>
          <w:rFonts w:hint="cs"/>
          <w:rtl/>
        </w:rPr>
        <w:t>סיום</w:t>
      </w:r>
      <w:r w:rsidRPr="00B647EF">
        <w:rPr>
          <w:rtl/>
        </w:rPr>
        <w:t xml:space="preserve"> </w:t>
      </w:r>
      <w:r w:rsidRPr="00B647EF">
        <w:rPr>
          <w:rFonts w:hint="cs"/>
          <w:rtl/>
        </w:rPr>
        <w:t>הביקורת</w:t>
      </w:r>
      <w:r w:rsidRPr="00B647EF">
        <w:rPr>
          <w:rtl/>
        </w:rPr>
        <w:t xml:space="preserve"> </w:t>
      </w:r>
      <w:r w:rsidRPr="00B647EF">
        <w:rPr>
          <w:rFonts w:hint="cs"/>
          <w:rtl/>
        </w:rPr>
        <w:t>נמצא תכנון</w:t>
      </w:r>
      <w:r w:rsidRPr="00B647EF">
        <w:rPr>
          <w:rtl/>
        </w:rPr>
        <w:t xml:space="preserve"> </w:t>
      </w:r>
      <w:r w:rsidRPr="00B647EF">
        <w:rPr>
          <w:rFonts w:hint="cs"/>
          <w:rtl/>
        </w:rPr>
        <w:t>מבנה</w:t>
      </w:r>
      <w:r w:rsidRPr="00B647EF">
        <w:rPr>
          <w:rtl/>
        </w:rPr>
        <w:t xml:space="preserve"> </w:t>
      </w:r>
      <w:r w:rsidRPr="00B647EF">
        <w:rPr>
          <w:rFonts w:hint="cs"/>
          <w:rtl/>
        </w:rPr>
        <w:t>האשפוז</w:t>
      </w:r>
      <w:r w:rsidRPr="00B647EF">
        <w:rPr>
          <w:rtl/>
        </w:rPr>
        <w:t xml:space="preserve"> </w:t>
      </w:r>
      <w:r w:rsidRPr="00B647EF">
        <w:rPr>
          <w:rFonts w:hint="cs"/>
          <w:rtl/>
        </w:rPr>
        <w:t>עדיין</w:t>
      </w:r>
      <w:r w:rsidRPr="00B647EF">
        <w:rPr>
          <w:rtl/>
        </w:rPr>
        <w:t xml:space="preserve"> </w:t>
      </w:r>
      <w:r w:rsidRPr="00B647EF">
        <w:rPr>
          <w:rFonts w:hint="cs"/>
          <w:rtl/>
        </w:rPr>
        <w:t>בראשיתו</w:t>
      </w:r>
      <w:r w:rsidRPr="00B647EF">
        <w:rPr>
          <w:rtl/>
        </w:rPr>
        <w:t xml:space="preserve">. </w:t>
      </w:r>
    </w:p>
    <w:p w:rsidR="00EC563F" w:rsidRPr="00B647EF" w:rsidP="00F140C7">
      <w:pPr>
        <w:spacing w:line="240" w:lineRule="exact"/>
        <w:ind w:right="2268"/>
        <w:jc w:val="both"/>
        <w:rPr>
          <w:rFonts w:ascii="Tahoma" w:hAnsi="Tahoma" w:cs="Tahoma"/>
          <w:sz w:val="18"/>
          <w:szCs w:val="18"/>
          <w:rtl/>
        </w:rPr>
      </w:pPr>
    </w:p>
    <w:p w:rsidR="00EC563F" w:rsidRPr="00492764" w:rsidP="00F140C7">
      <w:pPr>
        <w:pStyle w:val="KOT6"/>
      </w:pPr>
      <w:r w:rsidRPr="000E5306">
        <w:rPr>
          <w:rFonts w:hint="eastAsia"/>
          <w:rtl/>
        </w:rPr>
        <w:t>הקמת</w:t>
      </w:r>
      <w:r w:rsidRPr="000E5306">
        <w:rPr>
          <w:rtl/>
        </w:rPr>
        <w:t xml:space="preserve"> </w:t>
      </w:r>
      <w:r w:rsidRPr="000E5306">
        <w:rPr>
          <w:rFonts w:hint="eastAsia"/>
          <w:rtl/>
        </w:rPr>
        <w:t>הוסטלים</w:t>
      </w:r>
      <w:r w:rsidRPr="000E5306">
        <w:rPr>
          <w:rtl/>
        </w:rPr>
        <w:t xml:space="preserve"> </w:t>
      </w:r>
      <w:r>
        <w:rPr>
          <w:rFonts w:hint="cs"/>
          <w:rtl/>
        </w:rPr>
        <w:t>למאובחנים עם אוטיזם</w:t>
      </w:r>
      <w:r w:rsidRPr="000E5306">
        <w:rPr>
          <w:rFonts w:hint="cs"/>
          <w:rtl/>
        </w:rPr>
        <w:t xml:space="preserve"> כתחליף</w:t>
      </w:r>
      <w:r w:rsidRPr="000E5306">
        <w:rPr>
          <w:rtl/>
        </w:rPr>
        <w:t xml:space="preserve"> </w:t>
      </w:r>
      <w:r w:rsidRPr="000E5306">
        <w:rPr>
          <w:rFonts w:hint="cs"/>
          <w:rtl/>
        </w:rPr>
        <w:t>ל</w:t>
      </w:r>
      <w:r w:rsidRPr="000E5306">
        <w:rPr>
          <w:rFonts w:hint="eastAsia"/>
          <w:rtl/>
        </w:rPr>
        <w:t>אשפוז</w:t>
      </w:r>
      <w:r w:rsidRPr="000E5306">
        <w:rPr>
          <w:rtl/>
        </w:rPr>
        <w:t xml:space="preserve"> </w:t>
      </w:r>
      <w:r w:rsidRPr="000E5306">
        <w:rPr>
          <w:rFonts w:hint="eastAsia"/>
          <w:rtl/>
        </w:rPr>
        <w:t>בבתי</w:t>
      </w:r>
      <w:r w:rsidRPr="000E5306">
        <w:rPr>
          <w:rtl/>
        </w:rPr>
        <w:t xml:space="preserve"> </w:t>
      </w:r>
      <w:r w:rsidRPr="000E5306">
        <w:rPr>
          <w:rFonts w:hint="eastAsia"/>
          <w:rtl/>
        </w:rPr>
        <w:t>החולים</w:t>
      </w:r>
      <w:r>
        <w:rPr>
          <w:rFonts w:hint="cs"/>
          <w:rtl/>
        </w:rPr>
        <w:t>:</w:t>
      </w:r>
    </w:p>
    <w:p w:rsidR="00EC563F" w:rsidRPr="00B647EF" w:rsidP="00DC4CA5">
      <w:pPr>
        <w:spacing w:after="240" w:line="240" w:lineRule="exact"/>
        <w:ind w:right="2268"/>
        <w:jc w:val="both"/>
        <w:rPr>
          <w:rFonts w:ascii="Tahoma" w:hAnsi="Tahoma" w:cs="Tahoma"/>
          <w:sz w:val="18"/>
          <w:szCs w:val="18"/>
          <w:rtl/>
        </w:rPr>
      </w:pPr>
      <w:r w:rsidRPr="00DC4CA5">
        <w:rPr>
          <w:rStyle w:val="Heading5Char"/>
          <w:rFonts w:ascii="Tahoma" w:hAnsi="Tahoma" w:cs="Tahoma" w:hint="eastAsia"/>
          <w:b/>
          <w:bCs/>
          <w:sz w:val="18"/>
          <w:szCs w:val="18"/>
          <w:rtl/>
        </w:rPr>
        <w:t>אברבנאל</w:t>
      </w:r>
      <w:r w:rsidRPr="00DC4CA5">
        <w:rPr>
          <w:rStyle w:val="Heading6Char"/>
          <w:rFonts w:ascii="Tahoma" w:hAnsi="Tahoma" w:cs="Tahoma" w:hint="cs"/>
          <w:b/>
          <w:bCs/>
          <w:sz w:val="18"/>
          <w:szCs w:val="18"/>
          <w:rtl/>
        </w:rPr>
        <w:t>:</w:t>
      </w:r>
      <w:r w:rsidRPr="00B647EF">
        <w:rPr>
          <w:rStyle w:val="Heading8Char"/>
          <w:rFonts w:ascii="Tahoma" w:hAnsi="Tahoma" w:cs="Tahoma" w:hint="cs"/>
          <w:sz w:val="18"/>
          <w:szCs w:val="18"/>
          <w:rtl/>
        </w:rPr>
        <w:t xml:space="preserve"> </w:t>
      </w:r>
      <w:r w:rsidRPr="00B647EF">
        <w:rPr>
          <w:rFonts w:ascii="Tahoma" w:hAnsi="Tahoma" w:cs="Tahoma"/>
          <w:sz w:val="18"/>
          <w:szCs w:val="18"/>
          <w:rtl/>
        </w:rPr>
        <w:t xml:space="preserve">בשנת 2005 </w:t>
      </w:r>
      <w:r w:rsidRPr="00B647EF">
        <w:rPr>
          <w:rFonts w:ascii="Tahoma" w:hAnsi="Tahoma" w:cs="Tahoma" w:hint="cs"/>
          <w:sz w:val="18"/>
          <w:szCs w:val="18"/>
          <w:rtl/>
        </w:rPr>
        <w:t xml:space="preserve">התקבלה החלטה </w:t>
      </w:r>
      <w:r w:rsidRPr="00B647EF">
        <w:rPr>
          <w:rFonts w:ascii="Tahoma" w:hAnsi="Tahoma" w:cs="Tahoma"/>
          <w:sz w:val="18"/>
          <w:szCs w:val="18"/>
          <w:rtl/>
        </w:rPr>
        <w:t>במ</w:t>
      </w:r>
      <w:r w:rsidRPr="00B647EF">
        <w:rPr>
          <w:rFonts w:ascii="Tahoma" w:hAnsi="Tahoma" w:cs="Tahoma" w:hint="cs"/>
          <w:sz w:val="18"/>
          <w:szCs w:val="18"/>
          <w:rtl/>
        </w:rPr>
        <w:t>י</w:t>
      </w:r>
      <w:r w:rsidRPr="00B647EF">
        <w:rPr>
          <w:rFonts w:ascii="Tahoma" w:hAnsi="Tahoma" w:cs="Tahoma"/>
          <w:sz w:val="18"/>
          <w:szCs w:val="18"/>
          <w:rtl/>
        </w:rPr>
        <w:t>נהל</w:t>
      </w:r>
      <w:r w:rsidRPr="00B647EF">
        <w:rPr>
          <w:rFonts w:ascii="Tahoma" w:hAnsi="Tahoma" w:cs="Tahoma"/>
          <w:sz w:val="18"/>
          <w:szCs w:val="18"/>
          <w:rtl/>
        </w:rPr>
        <w:t xml:space="preserve"> תכנון, פיתוח ובינוי מוסדות רפואה במשרד הבריאות (להלן - </w:t>
      </w:r>
      <w:r w:rsidRPr="00B647EF">
        <w:rPr>
          <w:rFonts w:ascii="Tahoma" w:hAnsi="Tahoma" w:cs="Tahoma"/>
          <w:sz w:val="18"/>
          <w:szCs w:val="18"/>
          <w:rtl/>
        </w:rPr>
        <w:t>מינהל</w:t>
      </w:r>
      <w:r w:rsidRPr="00B647EF">
        <w:rPr>
          <w:rFonts w:ascii="Tahoma" w:hAnsi="Tahoma" w:cs="Tahoma"/>
          <w:sz w:val="18"/>
          <w:szCs w:val="18"/>
          <w:rtl/>
        </w:rPr>
        <w:t xml:space="preserve"> תכנון</w:t>
      </w:r>
      <w:r w:rsidRPr="00B647EF">
        <w:rPr>
          <w:rFonts w:ascii="Tahoma" w:hAnsi="Tahoma" w:cs="Tahoma" w:hint="cs"/>
          <w:sz w:val="18"/>
          <w:szCs w:val="18"/>
          <w:rtl/>
        </w:rPr>
        <w:t>)</w:t>
      </w:r>
      <w:r w:rsidRPr="00B647EF">
        <w:rPr>
          <w:rFonts w:ascii="Tahoma" w:hAnsi="Tahoma" w:cs="Tahoma"/>
          <w:sz w:val="18"/>
          <w:szCs w:val="18"/>
          <w:rtl/>
        </w:rPr>
        <w:t xml:space="preserve"> להקים הוסטל באברבנאל</w:t>
      </w:r>
      <w:r w:rsidRPr="00B647EF">
        <w:rPr>
          <w:rFonts w:ascii="Tahoma" w:hAnsi="Tahoma" w:cs="Tahoma" w:hint="cs"/>
          <w:sz w:val="18"/>
          <w:szCs w:val="18"/>
          <w:rtl/>
        </w:rPr>
        <w:t>. הוחלט כי ההוסטל יפעל</w:t>
      </w:r>
      <w:r w:rsidRPr="00B647EF">
        <w:rPr>
          <w:rFonts w:ascii="Tahoma" w:hAnsi="Tahoma" w:cs="Tahoma"/>
          <w:sz w:val="18"/>
          <w:szCs w:val="18"/>
          <w:rtl/>
        </w:rPr>
        <w:t xml:space="preserve"> בשיתוף משרד הבריאות ו</w:t>
      </w:r>
      <w:r w:rsidRPr="00B647EF">
        <w:rPr>
          <w:rFonts w:ascii="Tahoma" w:hAnsi="Tahoma" w:cs="Tahoma" w:hint="cs"/>
          <w:sz w:val="18"/>
          <w:szCs w:val="18"/>
          <w:rtl/>
        </w:rPr>
        <w:t xml:space="preserve">משרד </w:t>
      </w:r>
      <w:r w:rsidRPr="00B647EF">
        <w:rPr>
          <w:rFonts w:ascii="Tahoma" w:hAnsi="Tahoma" w:cs="Tahoma"/>
          <w:sz w:val="18"/>
          <w:szCs w:val="18"/>
          <w:rtl/>
        </w:rPr>
        <w:t xml:space="preserve">הרווחה </w:t>
      </w:r>
      <w:r w:rsidRPr="00B647EF">
        <w:rPr>
          <w:rFonts w:ascii="Tahoma" w:hAnsi="Tahoma" w:cs="Tahoma" w:hint="cs"/>
          <w:sz w:val="18"/>
          <w:szCs w:val="18"/>
          <w:rtl/>
        </w:rPr>
        <w:t>ויכלול</w:t>
      </w:r>
      <w:r w:rsidRPr="00B647EF">
        <w:rPr>
          <w:rFonts w:ascii="Tahoma" w:hAnsi="Tahoma" w:cs="Tahoma"/>
          <w:sz w:val="18"/>
          <w:szCs w:val="18"/>
          <w:rtl/>
        </w:rPr>
        <w:t xml:space="preserve"> 30 מיטות שי</w:t>
      </w:r>
      <w:r w:rsidRPr="00B647EF">
        <w:rPr>
          <w:rFonts w:ascii="Tahoma" w:hAnsi="Tahoma" w:cs="Tahoma" w:hint="cs"/>
          <w:sz w:val="18"/>
          <w:szCs w:val="18"/>
          <w:rtl/>
        </w:rPr>
        <w:t>ועדו</w:t>
      </w:r>
      <w:r w:rsidRPr="00B647EF">
        <w:rPr>
          <w:rFonts w:ascii="Tahoma" w:hAnsi="Tahoma" w:cs="Tahoma"/>
          <w:sz w:val="18"/>
          <w:szCs w:val="18"/>
          <w:rtl/>
        </w:rPr>
        <w:t xml:space="preserve"> לנוער ו</w:t>
      </w:r>
      <w:r w:rsidRPr="00B647EF">
        <w:rPr>
          <w:rFonts w:ascii="Tahoma" w:hAnsi="Tahoma" w:cs="Tahoma" w:hint="cs"/>
          <w:sz w:val="18"/>
          <w:szCs w:val="18"/>
          <w:rtl/>
        </w:rPr>
        <w:t>ל</w:t>
      </w:r>
      <w:r w:rsidRPr="00B647EF">
        <w:rPr>
          <w:rFonts w:ascii="Tahoma" w:hAnsi="Tahoma" w:cs="Tahoma"/>
          <w:sz w:val="18"/>
          <w:szCs w:val="18"/>
          <w:rtl/>
        </w:rPr>
        <w:t>בוגרים ה</w:t>
      </w:r>
      <w:r w:rsidRPr="00B647EF">
        <w:rPr>
          <w:rFonts w:ascii="Tahoma" w:hAnsi="Tahoma" w:cs="Tahoma" w:hint="cs"/>
          <w:sz w:val="18"/>
          <w:szCs w:val="18"/>
          <w:rtl/>
        </w:rPr>
        <w:t xml:space="preserve">מאובחנים עם </w:t>
      </w:r>
      <w:r w:rsidRPr="00B647EF">
        <w:rPr>
          <w:rFonts w:ascii="Tahoma" w:hAnsi="Tahoma" w:cs="Tahoma"/>
          <w:sz w:val="18"/>
          <w:szCs w:val="18"/>
          <w:rtl/>
        </w:rPr>
        <w:t>אוטיזם אך שאינם זקוקים לאשפוז</w:t>
      </w:r>
      <w:r w:rsidRPr="00B647EF">
        <w:rPr>
          <w:rFonts w:ascii="Tahoma" w:hAnsi="Tahoma" w:cs="Tahoma" w:hint="cs"/>
          <w:sz w:val="18"/>
          <w:szCs w:val="18"/>
          <w:rtl/>
        </w:rPr>
        <w:t>, זאת כחלק מתכנית בינוי רחבה הכוללת גם הרחבת מחלקת אשפוז ייעודית לנוער עם אוטיזם</w:t>
      </w:r>
      <w:r>
        <w:rPr>
          <w:rStyle w:val="FootnoteReference0"/>
          <w:rFonts w:ascii="Tahoma" w:hAnsi="Tahoma" w:cs="Tahoma"/>
          <w:b/>
          <w:sz w:val="18"/>
          <w:szCs w:val="18"/>
          <w:rtl/>
        </w:rPr>
        <w:footnoteReference w:id="78"/>
      </w:r>
      <w:r w:rsidRPr="00B647EF">
        <w:rPr>
          <w:rFonts w:ascii="Tahoma" w:hAnsi="Tahoma" w:cs="Tahoma"/>
          <w:sz w:val="18"/>
          <w:szCs w:val="18"/>
          <w:rtl/>
        </w:rPr>
        <w:t xml:space="preserve">. </w:t>
      </w:r>
    </w:p>
    <w:p w:rsidR="00EC563F" w:rsidRPr="00B647EF" w:rsidP="00221FC3">
      <w:pPr>
        <w:pStyle w:val="RESHET"/>
        <w:rPr>
          <w:rStyle w:val="Heading6Char"/>
          <w:rFonts w:ascii="Tahoma" w:hAnsi="Tahoma" w:cs="Tahoma"/>
          <w:sz w:val="18"/>
          <w:szCs w:val="18"/>
          <w:rtl/>
        </w:rPr>
      </w:pPr>
      <w:r w:rsidRPr="00B647EF">
        <w:rPr>
          <w:rFonts w:hint="eastAsia"/>
          <w:rtl/>
        </w:rPr>
        <w:t>ב</w:t>
      </w:r>
      <w:r w:rsidRPr="00B647EF">
        <w:rPr>
          <w:rFonts w:hint="cs"/>
          <w:rtl/>
        </w:rPr>
        <w:t xml:space="preserve">דוח קודם בנושא סוגיות בבריאות הנפש </w:t>
      </w:r>
      <w:r w:rsidRPr="00B647EF">
        <w:rPr>
          <w:rtl/>
        </w:rPr>
        <w:t>שעשה מבקר המדינה</w:t>
      </w:r>
      <w:r w:rsidRPr="00B647EF">
        <w:rPr>
          <w:rFonts w:hint="cs"/>
          <w:rtl/>
        </w:rPr>
        <w:t>,</w:t>
      </w:r>
      <w:r w:rsidRPr="00B647EF">
        <w:rPr>
          <w:rtl/>
        </w:rPr>
        <w:t xml:space="preserve"> עלה ש</w:t>
      </w:r>
      <w:r w:rsidRPr="00B647EF">
        <w:rPr>
          <w:rFonts w:hint="cs"/>
          <w:rtl/>
        </w:rPr>
        <w:t>ב</w:t>
      </w:r>
      <w:r w:rsidRPr="00B647EF">
        <w:rPr>
          <w:rtl/>
        </w:rPr>
        <w:t>אוגוסט 2009</w:t>
      </w:r>
      <w:r w:rsidRPr="00B647EF">
        <w:rPr>
          <w:rFonts w:hint="cs"/>
          <w:rtl/>
        </w:rPr>
        <w:t xml:space="preserve"> ניסו</w:t>
      </w:r>
      <w:r w:rsidRPr="00B647EF">
        <w:rPr>
          <w:rtl/>
        </w:rPr>
        <w:t xml:space="preserve"> משרד הבריאות ו</w:t>
      </w:r>
      <w:r w:rsidRPr="00B647EF">
        <w:rPr>
          <w:rFonts w:hint="cs"/>
          <w:rtl/>
        </w:rPr>
        <w:t xml:space="preserve">משרד </w:t>
      </w:r>
      <w:r w:rsidRPr="00B647EF">
        <w:rPr>
          <w:rtl/>
        </w:rPr>
        <w:t xml:space="preserve">הרווחה להקים הוסטל </w:t>
      </w:r>
      <w:r w:rsidRPr="00B647EF">
        <w:rPr>
          <w:rFonts w:hint="cs"/>
          <w:rtl/>
        </w:rPr>
        <w:t>למאובחנים עם אוטיזם</w:t>
      </w:r>
      <w:r w:rsidRPr="00B647EF">
        <w:rPr>
          <w:rtl/>
        </w:rPr>
        <w:t xml:space="preserve"> </w:t>
      </w:r>
      <w:r w:rsidRPr="00B647EF">
        <w:rPr>
          <w:rFonts w:hint="cs"/>
          <w:rtl/>
        </w:rPr>
        <w:t>שמצבם</w:t>
      </w:r>
      <w:r w:rsidRPr="00B647EF">
        <w:rPr>
          <w:rtl/>
        </w:rPr>
        <w:t xml:space="preserve"> </w:t>
      </w:r>
      <w:r w:rsidRPr="00B647EF">
        <w:rPr>
          <w:rFonts w:hint="cs"/>
          <w:rtl/>
        </w:rPr>
        <w:t>מורכב</w:t>
      </w:r>
      <w:r w:rsidRPr="00B647EF">
        <w:rPr>
          <w:rtl/>
        </w:rPr>
        <w:t xml:space="preserve">, </w:t>
      </w:r>
      <w:r w:rsidRPr="00B647EF">
        <w:rPr>
          <w:rFonts w:hint="cs"/>
          <w:rtl/>
        </w:rPr>
        <w:t>ואולם</w:t>
      </w:r>
      <w:r w:rsidRPr="00B647EF">
        <w:rPr>
          <w:rtl/>
        </w:rPr>
        <w:t xml:space="preserve"> </w:t>
      </w:r>
      <w:r w:rsidRPr="00B647EF">
        <w:rPr>
          <w:rFonts w:hint="cs"/>
          <w:rtl/>
        </w:rPr>
        <w:t>לא</w:t>
      </w:r>
      <w:r w:rsidRPr="00B647EF">
        <w:rPr>
          <w:rtl/>
        </w:rPr>
        <w:t xml:space="preserve"> </w:t>
      </w:r>
      <w:r w:rsidRPr="00B647EF">
        <w:rPr>
          <w:rFonts w:hint="cs"/>
          <w:rtl/>
        </w:rPr>
        <w:t>צלחו</w:t>
      </w:r>
      <w:r w:rsidRPr="00B647EF">
        <w:rPr>
          <w:rtl/>
        </w:rPr>
        <w:t xml:space="preserve"> </w:t>
      </w:r>
      <w:r w:rsidRPr="00B647EF">
        <w:rPr>
          <w:rFonts w:hint="cs"/>
          <w:rtl/>
        </w:rPr>
        <w:t>בכך</w:t>
      </w:r>
      <w:r w:rsidRPr="00B647EF">
        <w:rPr>
          <w:rtl/>
        </w:rPr>
        <w:t>. בביקורת הנוכחית עלה כי ההוסטל לא הוקם</w:t>
      </w:r>
      <w:r w:rsidRPr="00B647EF">
        <w:rPr>
          <w:rFonts w:hint="cs"/>
          <w:rtl/>
        </w:rPr>
        <w:t>:</w:t>
      </w:r>
      <w:r w:rsidRPr="00B647EF">
        <w:rPr>
          <w:rtl/>
        </w:rPr>
        <w:t xml:space="preserve"> תכניות הבני</w:t>
      </w:r>
      <w:r w:rsidRPr="00B647EF">
        <w:rPr>
          <w:rFonts w:hint="cs"/>
          <w:rtl/>
        </w:rPr>
        <w:t>י</w:t>
      </w:r>
      <w:r w:rsidRPr="00B647EF">
        <w:rPr>
          <w:rtl/>
        </w:rPr>
        <w:t xml:space="preserve">ה </w:t>
      </w:r>
      <w:r w:rsidRPr="00B647EF">
        <w:rPr>
          <w:rFonts w:hint="cs"/>
          <w:rtl/>
        </w:rPr>
        <w:t>הוכנו לפני שנים מספר, ו</w:t>
      </w:r>
      <w:r w:rsidRPr="00B647EF">
        <w:rPr>
          <w:rtl/>
        </w:rPr>
        <w:t>עיריית בת</w:t>
      </w:r>
      <w:r w:rsidRPr="00B647EF">
        <w:rPr>
          <w:rFonts w:hint="cs"/>
          <w:rtl/>
        </w:rPr>
        <w:t xml:space="preserve"> </w:t>
      </w:r>
      <w:r w:rsidRPr="00B647EF">
        <w:rPr>
          <w:rtl/>
        </w:rPr>
        <w:t xml:space="preserve">ים </w:t>
      </w:r>
      <w:r w:rsidRPr="00B647EF">
        <w:rPr>
          <w:rFonts w:hint="cs"/>
          <w:rtl/>
        </w:rPr>
        <w:t>אישרה תכנית מעודכנת באוקטובר 2017</w:t>
      </w:r>
      <w:r w:rsidRPr="00B647EF">
        <w:rPr>
          <w:rtl/>
        </w:rPr>
        <w:t>.</w:t>
      </w:r>
      <w:r w:rsidRPr="00B647EF">
        <w:rPr>
          <w:rStyle w:val="Heading6Char"/>
          <w:rFonts w:ascii="Tahoma" w:hAnsi="Tahoma" w:cs="Tahoma"/>
          <w:sz w:val="18"/>
          <w:szCs w:val="18"/>
          <w:rtl/>
        </w:rPr>
        <w:t xml:space="preserve"> </w:t>
      </w:r>
    </w:p>
    <w:p w:rsidR="00EC563F" w:rsidRPr="00221FC3" w:rsidP="00221FC3">
      <w:pPr>
        <w:spacing w:before="180" w:line="240" w:lineRule="exact"/>
        <w:ind w:right="2268"/>
        <w:jc w:val="both"/>
        <w:rPr>
          <w:rFonts w:ascii="Tahoma" w:hAnsi="Tahoma" w:cs="Tahoma"/>
          <w:sz w:val="18"/>
          <w:szCs w:val="18"/>
          <w:rtl/>
        </w:rPr>
      </w:pPr>
      <w:r w:rsidRPr="00221FC3">
        <w:rPr>
          <w:rFonts w:ascii="Tahoma" w:hAnsi="Tahoma" w:cs="Tahoma" w:hint="cs"/>
          <w:sz w:val="18"/>
          <w:szCs w:val="18"/>
          <w:rtl/>
        </w:rPr>
        <w:t xml:space="preserve">למשרד מבקר המדינה הגיעו תלונות, שריכזה עמותת עוצמה, מחולים המאובחנים עם אוטיזם בנוסף על מחלה נפשית. מהתלונות עולה שבהיעדר מסגרות המשך בקהילה מחוץ לאשפוז הפסיכיאטרי מידרדר פעם אחר פעם </w:t>
      </w:r>
      <w:r w:rsidRPr="00221FC3">
        <w:rPr>
          <w:rFonts w:ascii="Tahoma" w:hAnsi="Tahoma" w:cs="Tahoma" w:hint="cs"/>
          <w:sz w:val="18"/>
          <w:szCs w:val="18"/>
          <w:rtl/>
        </w:rPr>
        <w:t>מצבם של המטופלים, והם חוזרים לאשפוז. לדוגמה: מאובחן עם אוטיזם</w:t>
      </w:r>
      <w:r w:rsidRPr="00B647EF">
        <w:rPr>
          <w:rStyle w:val="Heading6Char"/>
          <w:rFonts w:ascii="Tahoma" w:hAnsi="Tahoma" w:eastAsiaTheme="minorHAnsi" w:cs="Tahoma" w:hint="cs"/>
          <w:sz w:val="18"/>
          <w:szCs w:val="18"/>
          <w:rtl/>
        </w:rPr>
        <w:t xml:space="preserve"> </w:t>
      </w:r>
      <w:r w:rsidRPr="00221FC3">
        <w:rPr>
          <w:rFonts w:ascii="Tahoma" w:hAnsi="Tahoma" w:cs="Tahoma" w:hint="cs"/>
          <w:sz w:val="18"/>
          <w:szCs w:val="18"/>
          <w:rtl/>
        </w:rPr>
        <w:t xml:space="preserve">שבמשך כ-13 שנה עובר בין מסגרות שאינן מתאימות לו, ובעקבות כך חוזר לאשפוזים בבתי חולים פסיכיאטריים. הקמת הוסטלים אשר יתנו מענה למטופלים אלה תעניק להם פתרון מגורים קבוע, תמנע החמרה במצבם הרפואי ותחסוך משאבים כספיים. </w:t>
      </w:r>
    </w:p>
    <w:p w:rsidR="00EC563F" w:rsidRPr="00B647EF" w:rsidP="00221FC3">
      <w:pPr>
        <w:spacing w:after="240" w:line="240" w:lineRule="exact"/>
        <w:ind w:right="2268"/>
        <w:jc w:val="both"/>
        <w:rPr>
          <w:rFonts w:ascii="Tahoma" w:hAnsi="Tahoma" w:cs="Tahoma"/>
          <w:b/>
          <w:bCs/>
          <w:sz w:val="18"/>
          <w:szCs w:val="18"/>
          <w:rtl/>
        </w:rPr>
      </w:pPr>
      <w:r w:rsidRPr="00221FC3">
        <w:rPr>
          <w:rStyle w:val="Heading6Char"/>
          <w:rFonts w:ascii="Tahoma" w:hAnsi="Tahoma" w:cs="Tahoma" w:hint="eastAsia"/>
          <w:b/>
          <w:bCs/>
          <w:i w:val="0"/>
          <w:iCs w:val="0"/>
          <w:sz w:val="18"/>
          <w:szCs w:val="18"/>
          <w:rtl/>
        </w:rPr>
        <w:t>איתנים</w:t>
      </w:r>
      <w:r w:rsidRPr="00221FC3">
        <w:rPr>
          <w:rStyle w:val="Heading6Char"/>
          <w:rFonts w:ascii="Tahoma" w:hAnsi="Tahoma" w:cs="Tahoma"/>
          <w:b/>
          <w:bCs/>
          <w:i w:val="0"/>
          <w:iCs w:val="0"/>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במאי</w:t>
      </w:r>
      <w:r w:rsidRPr="00B647EF">
        <w:rPr>
          <w:rFonts w:ascii="Tahoma" w:hAnsi="Tahoma" w:cs="Tahoma"/>
          <w:sz w:val="18"/>
          <w:szCs w:val="18"/>
          <w:rtl/>
        </w:rPr>
        <w:t xml:space="preserve"> 2011 </w:t>
      </w:r>
      <w:r w:rsidRPr="00B647EF">
        <w:rPr>
          <w:rFonts w:ascii="Tahoma" w:hAnsi="Tahoma" w:cs="Tahoma" w:hint="cs"/>
          <w:sz w:val="18"/>
          <w:szCs w:val="18"/>
          <w:rtl/>
        </w:rPr>
        <w:t>החליטו</w:t>
      </w:r>
      <w:r w:rsidRPr="00B647EF">
        <w:rPr>
          <w:rFonts w:ascii="Tahoma" w:hAnsi="Tahoma" w:cs="Tahoma"/>
          <w:sz w:val="18"/>
          <w:szCs w:val="18"/>
          <w:rtl/>
        </w:rPr>
        <w:t xml:space="preserve"> </w:t>
      </w:r>
      <w:r w:rsidRPr="00B647EF">
        <w:rPr>
          <w:rFonts w:ascii="Tahoma" w:hAnsi="Tahoma" w:cs="Tahoma" w:hint="cs"/>
          <w:sz w:val="18"/>
          <w:szCs w:val="18"/>
          <w:rtl/>
        </w:rPr>
        <w:t>מנכ</w:t>
      </w:r>
      <w:r w:rsidRPr="00B647EF">
        <w:rPr>
          <w:rFonts w:ascii="Tahoma" w:hAnsi="Tahoma" w:cs="Tahoma"/>
          <w:sz w:val="18"/>
          <w:szCs w:val="18"/>
          <w:rtl/>
        </w:rPr>
        <w:t>"</w:t>
      </w:r>
      <w:r w:rsidRPr="00B647EF">
        <w:rPr>
          <w:rFonts w:ascii="Tahoma" w:hAnsi="Tahoma" w:cs="Tahoma" w:hint="cs"/>
          <w:sz w:val="18"/>
          <w:szCs w:val="18"/>
          <w:rtl/>
        </w:rPr>
        <w:t>לי</w:t>
      </w:r>
      <w:r w:rsidRPr="00B647EF">
        <w:rPr>
          <w:rFonts w:ascii="Tahoma" w:hAnsi="Tahoma" w:cs="Tahoma"/>
          <w:sz w:val="18"/>
          <w:szCs w:val="18"/>
          <w:rtl/>
        </w:rPr>
        <w:t xml:space="preserve"> </w:t>
      </w:r>
      <w:r w:rsidRPr="00B647EF">
        <w:rPr>
          <w:rFonts w:ascii="Tahoma" w:hAnsi="Tahoma" w:cs="Tahoma" w:hint="cs"/>
          <w:sz w:val="18"/>
          <w:szCs w:val="18"/>
          <w:rtl/>
        </w:rPr>
        <w:t>משרדי</w:t>
      </w:r>
      <w:r w:rsidRPr="00B647EF">
        <w:rPr>
          <w:rFonts w:ascii="Tahoma" w:hAnsi="Tahoma" w:cs="Tahoma"/>
          <w:sz w:val="18"/>
          <w:szCs w:val="18"/>
          <w:rtl/>
        </w:rPr>
        <w:t xml:space="preserve"> </w:t>
      </w:r>
      <w:r w:rsidRPr="00B647EF">
        <w:rPr>
          <w:rFonts w:ascii="Tahoma" w:hAnsi="Tahoma" w:cs="Tahoma" w:hint="cs"/>
          <w:sz w:val="18"/>
          <w:szCs w:val="18"/>
          <w:rtl/>
        </w:rPr>
        <w:t>הבריאות</w:t>
      </w:r>
      <w:r w:rsidRPr="00B647EF">
        <w:rPr>
          <w:rFonts w:ascii="Tahoma" w:hAnsi="Tahoma" w:cs="Tahoma"/>
          <w:sz w:val="18"/>
          <w:szCs w:val="18"/>
          <w:rtl/>
        </w:rPr>
        <w:t xml:space="preserve"> </w:t>
      </w:r>
      <w:r w:rsidRPr="00B647EF">
        <w:rPr>
          <w:rFonts w:ascii="Tahoma" w:hAnsi="Tahoma" w:cs="Tahoma" w:hint="cs"/>
          <w:sz w:val="18"/>
          <w:szCs w:val="18"/>
          <w:rtl/>
        </w:rPr>
        <w:t>והרווחה</w:t>
      </w:r>
      <w:r w:rsidRPr="00B647EF">
        <w:rPr>
          <w:rFonts w:ascii="Tahoma" w:hAnsi="Tahoma" w:cs="Tahoma"/>
          <w:sz w:val="18"/>
          <w:szCs w:val="18"/>
          <w:rtl/>
        </w:rPr>
        <w:t xml:space="preserve"> </w:t>
      </w:r>
      <w:r w:rsidRPr="00B647EF">
        <w:rPr>
          <w:rFonts w:ascii="Tahoma" w:hAnsi="Tahoma" w:cs="Tahoma" w:hint="cs"/>
          <w:sz w:val="18"/>
          <w:szCs w:val="18"/>
          <w:rtl/>
        </w:rPr>
        <w:t>על</w:t>
      </w:r>
      <w:r w:rsidRPr="00B647EF">
        <w:rPr>
          <w:rFonts w:ascii="Tahoma" w:hAnsi="Tahoma" w:cs="Tahoma"/>
          <w:sz w:val="18"/>
          <w:szCs w:val="18"/>
          <w:rtl/>
        </w:rPr>
        <w:t xml:space="preserve"> </w:t>
      </w:r>
      <w:r w:rsidRPr="00B647EF">
        <w:rPr>
          <w:rFonts w:ascii="Tahoma" w:hAnsi="Tahoma" w:cs="Tahoma" w:hint="cs"/>
          <w:sz w:val="18"/>
          <w:szCs w:val="18"/>
          <w:rtl/>
        </w:rPr>
        <w:t>מתן</w:t>
      </w:r>
      <w:r w:rsidRPr="00B647EF">
        <w:rPr>
          <w:rFonts w:ascii="Tahoma" w:hAnsi="Tahoma" w:cs="Tahoma"/>
          <w:sz w:val="18"/>
          <w:szCs w:val="18"/>
          <w:rtl/>
        </w:rPr>
        <w:t xml:space="preserve"> </w:t>
      </w:r>
      <w:r w:rsidRPr="00B647EF">
        <w:rPr>
          <w:rFonts w:ascii="Tahoma" w:hAnsi="Tahoma" w:cs="Tahoma" w:hint="cs"/>
          <w:sz w:val="18"/>
          <w:szCs w:val="18"/>
          <w:rtl/>
        </w:rPr>
        <w:t>מענה</w:t>
      </w:r>
      <w:r w:rsidRPr="00B647EF">
        <w:rPr>
          <w:rFonts w:ascii="Tahoma" w:hAnsi="Tahoma" w:cs="Tahoma"/>
          <w:sz w:val="18"/>
          <w:szCs w:val="18"/>
          <w:rtl/>
        </w:rPr>
        <w:t xml:space="preserve"> </w:t>
      </w:r>
      <w:r w:rsidRPr="00B647EF">
        <w:rPr>
          <w:rFonts w:ascii="Tahoma" w:hAnsi="Tahoma" w:cs="Tahoma" w:hint="cs"/>
          <w:sz w:val="18"/>
          <w:szCs w:val="18"/>
          <w:rtl/>
        </w:rPr>
        <w:t>משותף</w:t>
      </w:r>
      <w:r w:rsidRPr="00B647EF">
        <w:rPr>
          <w:rFonts w:ascii="Tahoma" w:hAnsi="Tahoma" w:cs="Tahoma"/>
          <w:sz w:val="18"/>
          <w:szCs w:val="18"/>
          <w:rtl/>
        </w:rPr>
        <w:t xml:space="preserve"> </w:t>
      </w:r>
      <w:r w:rsidRPr="00B647EF">
        <w:rPr>
          <w:rFonts w:ascii="Tahoma" w:hAnsi="Tahoma" w:cs="Tahoma" w:hint="cs"/>
          <w:sz w:val="18"/>
          <w:szCs w:val="18"/>
          <w:rtl/>
        </w:rPr>
        <w:t>ומידי</w:t>
      </w:r>
      <w:r w:rsidRPr="00B647EF">
        <w:rPr>
          <w:rFonts w:ascii="Tahoma" w:hAnsi="Tahoma" w:cs="Tahoma"/>
          <w:sz w:val="18"/>
          <w:szCs w:val="18"/>
          <w:rtl/>
        </w:rPr>
        <w:t xml:space="preserve"> </w:t>
      </w:r>
      <w:r w:rsidRPr="00B647EF">
        <w:rPr>
          <w:rFonts w:ascii="Tahoma" w:hAnsi="Tahoma" w:cs="Tahoma" w:hint="cs"/>
          <w:sz w:val="18"/>
          <w:szCs w:val="18"/>
          <w:rtl/>
        </w:rPr>
        <w:t>באמצעות</w:t>
      </w:r>
      <w:r w:rsidRPr="00B647EF">
        <w:rPr>
          <w:rFonts w:ascii="Tahoma" w:hAnsi="Tahoma" w:cs="Tahoma"/>
          <w:sz w:val="18"/>
          <w:szCs w:val="18"/>
          <w:rtl/>
        </w:rPr>
        <w:t xml:space="preserve"> </w:t>
      </w:r>
      <w:r w:rsidRPr="00B647EF">
        <w:rPr>
          <w:rFonts w:ascii="Tahoma" w:hAnsi="Tahoma" w:cs="Tahoma" w:hint="cs"/>
          <w:sz w:val="18"/>
          <w:szCs w:val="18"/>
          <w:rtl/>
        </w:rPr>
        <w:t>הפעלת</w:t>
      </w:r>
      <w:r w:rsidRPr="00B647EF">
        <w:rPr>
          <w:rFonts w:ascii="Tahoma" w:hAnsi="Tahoma" w:cs="Tahoma"/>
          <w:sz w:val="18"/>
          <w:szCs w:val="18"/>
          <w:rtl/>
        </w:rPr>
        <w:t xml:space="preserve"> </w:t>
      </w:r>
      <w:r w:rsidRPr="00B647EF">
        <w:rPr>
          <w:rFonts w:ascii="Tahoma" w:hAnsi="Tahoma" w:cs="Tahoma" w:hint="cs"/>
          <w:sz w:val="18"/>
          <w:szCs w:val="18"/>
          <w:rtl/>
        </w:rPr>
        <w:t>הוסטל,</w:t>
      </w:r>
      <w:r w:rsidRPr="00B647EF">
        <w:rPr>
          <w:rFonts w:ascii="Tahoma" w:hAnsi="Tahoma" w:cs="Tahoma"/>
          <w:sz w:val="18"/>
          <w:szCs w:val="18"/>
          <w:rtl/>
        </w:rPr>
        <w:t xml:space="preserve"> </w:t>
      </w:r>
      <w:r w:rsidRPr="00B647EF">
        <w:rPr>
          <w:rFonts w:ascii="Tahoma" w:hAnsi="Tahoma" w:cs="Tahoma" w:hint="cs"/>
          <w:sz w:val="18"/>
          <w:szCs w:val="18"/>
          <w:rtl/>
        </w:rPr>
        <w:t>שישמש</w:t>
      </w:r>
      <w:r w:rsidRPr="00B647EF">
        <w:rPr>
          <w:rFonts w:ascii="Tahoma" w:hAnsi="Tahoma" w:cs="Tahoma"/>
          <w:sz w:val="18"/>
          <w:szCs w:val="18"/>
          <w:rtl/>
        </w:rPr>
        <w:t xml:space="preserve"> </w:t>
      </w:r>
      <w:r w:rsidRPr="00B647EF">
        <w:rPr>
          <w:rFonts w:ascii="Tahoma" w:hAnsi="Tahoma" w:cs="Tahoma" w:hint="cs"/>
          <w:sz w:val="18"/>
          <w:szCs w:val="18"/>
          <w:rtl/>
        </w:rPr>
        <w:t>מסגרת</w:t>
      </w:r>
      <w:r w:rsidRPr="00B647EF">
        <w:rPr>
          <w:rFonts w:ascii="Tahoma" w:hAnsi="Tahoma" w:cs="Tahoma"/>
          <w:sz w:val="18"/>
          <w:szCs w:val="18"/>
          <w:rtl/>
        </w:rPr>
        <w:t xml:space="preserve"> </w:t>
      </w:r>
      <w:r w:rsidRPr="00B647EF">
        <w:rPr>
          <w:rFonts w:ascii="Tahoma" w:hAnsi="Tahoma" w:cs="Tahoma" w:hint="cs"/>
          <w:sz w:val="18"/>
          <w:szCs w:val="18"/>
          <w:rtl/>
        </w:rPr>
        <w:t>ייעודית</w:t>
      </w:r>
      <w:r w:rsidRPr="00B647EF">
        <w:rPr>
          <w:rFonts w:ascii="Tahoma" w:hAnsi="Tahoma" w:cs="Tahoma"/>
          <w:sz w:val="18"/>
          <w:szCs w:val="18"/>
          <w:rtl/>
        </w:rPr>
        <w:t xml:space="preserve"> </w:t>
      </w:r>
      <w:r w:rsidRPr="00B647EF">
        <w:rPr>
          <w:rFonts w:ascii="Tahoma" w:hAnsi="Tahoma" w:cs="Tahoma" w:hint="cs"/>
          <w:sz w:val="18"/>
          <w:szCs w:val="18"/>
          <w:rtl/>
        </w:rPr>
        <w:t>באיתנים</w:t>
      </w:r>
      <w:r w:rsidRPr="00B647EF">
        <w:rPr>
          <w:rFonts w:ascii="Tahoma" w:hAnsi="Tahoma" w:cs="Tahoma"/>
          <w:sz w:val="18"/>
          <w:szCs w:val="18"/>
          <w:rtl/>
        </w:rPr>
        <w:t xml:space="preserve"> </w:t>
      </w:r>
      <w:r w:rsidRPr="00B647EF">
        <w:rPr>
          <w:rFonts w:ascii="Tahoma" w:hAnsi="Tahoma" w:cs="Tahoma" w:hint="cs"/>
          <w:sz w:val="18"/>
          <w:szCs w:val="18"/>
          <w:rtl/>
        </w:rPr>
        <w:t>ל</w:t>
      </w:r>
      <w:r w:rsidRPr="00B647EF">
        <w:rPr>
          <w:rFonts w:ascii="Tahoma" w:hAnsi="Tahoma" w:cs="Tahoma"/>
          <w:sz w:val="18"/>
          <w:szCs w:val="18"/>
          <w:rtl/>
        </w:rPr>
        <w:t>-</w:t>
      </w:r>
      <w:r w:rsidRPr="00B647EF">
        <w:rPr>
          <w:rFonts w:ascii="Tahoma" w:hAnsi="Tahoma" w:cs="Tahoma" w:hint="cs"/>
          <w:sz w:val="18"/>
          <w:szCs w:val="18"/>
          <w:rtl/>
        </w:rPr>
        <w:t>12</w:t>
      </w:r>
      <w:r w:rsidRPr="00B647EF">
        <w:rPr>
          <w:rFonts w:ascii="Tahoma" w:hAnsi="Tahoma" w:cs="Tahoma"/>
          <w:sz w:val="18"/>
          <w:szCs w:val="18"/>
          <w:rtl/>
        </w:rPr>
        <w:t xml:space="preserve"> </w:t>
      </w:r>
      <w:r w:rsidRPr="00B647EF">
        <w:rPr>
          <w:rFonts w:ascii="Tahoma" w:hAnsi="Tahoma" w:cs="Tahoma" w:hint="cs"/>
          <w:sz w:val="18"/>
          <w:szCs w:val="18"/>
          <w:rtl/>
        </w:rPr>
        <w:t>בוגרים</w:t>
      </w:r>
      <w:r w:rsidRPr="00B647EF">
        <w:rPr>
          <w:rFonts w:ascii="Tahoma" w:hAnsi="Tahoma" w:cs="Tahoma"/>
          <w:sz w:val="18"/>
          <w:szCs w:val="18"/>
          <w:rtl/>
        </w:rPr>
        <w:t xml:space="preserve"> </w:t>
      </w:r>
      <w:r w:rsidRPr="00B647EF">
        <w:rPr>
          <w:rFonts w:ascii="Tahoma" w:eastAsia="Calibri" w:hAnsi="Tahoma" w:cs="Tahoma" w:hint="cs"/>
          <w:sz w:val="18"/>
          <w:szCs w:val="18"/>
          <w:rtl/>
        </w:rPr>
        <w:t>המאובחנים עם אוטיזם</w:t>
      </w:r>
      <w:r w:rsidRPr="00B647EF">
        <w:rPr>
          <w:rFonts w:ascii="Tahoma" w:eastAsia="Calibri" w:hAnsi="Tahoma" w:cs="Tahoma"/>
          <w:sz w:val="18"/>
          <w:szCs w:val="18"/>
          <w:rtl/>
        </w:rPr>
        <w:t>.</w:t>
      </w:r>
      <w:r w:rsidRPr="00B647EF">
        <w:rPr>
          <w:rFonts w:ascii="Tahoma" w:eastAsia="Calibri" w:hAnsi="Tahoma" w:cs="Tahoma" w:hint="cs"/>
          <w:sz w:val="18"/>
          <w:szCs w:val="18"/>
          <w:rtl/>
        </w:rPr>
        <w:t xml:space="preserve"> </w:t>
      </w: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הבריאות</w:t>
      </w:r>
      <w:r w:rsidRPr="00B647EF">
        <w:rPr>
          <w:rFonts w:ascii="Tahoma" w:hAnsi="Tahoma" w:cs="Tahoma"/>
          <w:sz w:val="18"/>
          <w:szCs w:val="18"/>
          <w:rtl/>
        </w:rPr>
        <w:t xml:space="preserve"> </w:t>
      </w:r>
      <w:r w:rsidRPr="00B647EF">
        <w:rPr>
          <w:rFonts w:ascii="Tahoma" w:hAnsi="Tahoma" w:cs="Tahoma" w:hint="cs"/>
          <w:sz w:val="18"/>
          <w:szCs w:val="18"/>
          <w:rtl/>
        </w:rPr>
        <w:t>מסר</w:t>
      </w:r>
      <w:r w:rsidRPr="00B647EF">
        <w:rPr>
          <w:rFonts w:ascii="Tahoma" w:hAnsi="Tahoma" w:cs="Tahoma"/>
          <w:sz w:val="18"/>
          <w:szCs w:val="18"/>
          <w:rtl/>
        </w:rPr>
        <w:t xml:space="preserve"> </w:t>
      </w:r>
      <w:r w:rsidRPr="00B647EF">
        <w:rPr>
          <w:rFonts w:ascii="Tahoma" w:hAnsi="Tahoma" w:cs="Tahoma" w:hint="cs"/>
          <w:sz w:val="18"/>
          <w:szCs w:val="18"/>
          <w:rtl/>
        </w:rPr>
        <w:t>ביולי</w:t>
      </w:r>
      <w:r w:rsidRPr="00B647EF">
        <w:rPr>
          <w:rFonts w:ascii="Tahoma" w:hAnsi="Tahoma" w:cs="Tahoma"/>
          <w:sz w:val="18"/>
          <w:szCs w:val="18"/>
          <w:rtl/>
        </w:rPr>
        <w:t xml:space="preserve"> 2017 </w:t>
      </w:r>
      <w:r w:rsidRPr="00B647EF">
        <w:rPr>
          <w:rFonts w:ascii="Tahoma" w:hAnsi="Tahoma" w:cs="Tahoma" w:hint="cs"/>
          <w:sz w:val="18"/>
          <w:szCs w:val="18"/>
          <w:rtl/>
        </w:rPr>
        <w:t>כי</w:t>
      </w:r>
      <w:r w:rsidRPr="00B647EF">
        <w:rPr>
          <w:rFonts w:ascii="Tahoma" w:hAnsi="Tahoma" w:cs="Tahoma"/>
          <w:sz w:val="18"/>
          <w:szCs w:val="18"/>
          <w:rtl/>
        </w:rPr>
        <w:t xml:space="preserve"> </w:t>
      </w:r>
      <w:r w:rsidRPr="00B647EF">
        <w:rPr>
          <w:rFonts w:ascii="Tahoma" w:hAnsi="Tahoma" w:cs="Tahoma" w:hint="cs"/>
          <w:sz w:val="18"/>
          <w:szCs w:val="18"/>
          <w:rtl/>
        </w:rPr>
        <w:t>ההוסטל</w:t>
      </w:r>
      <w:r w:rsidRPr="00B647EF">
        <w:rPr>
          <w:rFonts w:ascii="Tahoma" w:hAnsi="Tahoma" w:cs="Tahoma"/>
          <w:sz w:val="18"/>
          <w:szCs w:val="18"/>
          <w:rtl/>
        </w:rPr>
        <w:t xml:space="preserve"> </w:t>
      </w:r>
      <w:r w:rsidRPr="00B647EF">
        <w:rPr>
          <w:rFonts w:ascii="Tahoma" w:hAnsi="Tahoma" w:cs="Tahoma" w:hint="cs"/>
          <w:sz w:val="18"/>
          <w:szCs w:val="18"/>
          <w:rtl/>
        </w:rPr>
        <w:t>נמצא</w:t>
      </w:r>
      <w:r w:rsidRPr="00B647EF">
        <w:rPr>
          <w:rFonts w:ascii="Tahoma" w:hAnsi="Tahoma" w:cs="Tahoma"/>
          <w:sz w:val="18"/>
          <w:szCs w:val="18"/>
          <w:rtl/>
        </w:rPr>
        <w:t xml:space="preserve"> </w:t>
      </w:r>
      <w:r w:rsidRPr="00B647EF">
        <w:rPr>
          <w:rFonts w:ascii="Tahoma" w:hAnsi="Tahoma" w:cs="Tahoma" w:hint="cs"/>
          <w:sz w:val="18"/>
          <w:szCs w:val="18"/>
          <w:rtl/>
        </w:rPr>
        <w:t>בשלבי</w:t>
      </w:r>
      <w:r w:rsidRPr="00B647EF">
        <w:rPr>
          <w:rFonts w:ascii="Tahoma" w:hAnsi="Tahoma" w:cs="Tahoma"/>
          <w:sz w:val="18"/>
          <w:szCs w:val="18"/>
          <w:rtl/>
        </w:rPr>
        <w:t xml:space="preserve"> </w:t>
      </w:r>
      <w:r w:rsidRPr="00B647EF">
        <w:rPr>
          <w:rFonts w:ascii="Tahoma" w:hAnsi="Tahoma" w:cs="Tahoma" w:hint="cs"/>
          <w:sz w:val="18"/>
          <w:szCs w:val="18"/>
          <w:rtl/>
        </w:rPr>
        <w:t>שיפוץ</w:t>
      </w:r>
      <w:r w:rsidRPr="00B647EF">
        <w:rPr>
          <w:rFonts w:ascii="Tahoma" w:hAnsi="Tahoma" w:cs="Tahoma"/>
          <w:sz w:val="18"/>
          <w:szCs w:val="18"/>
          <w:rtl/>
        </w:rPr>
        <w:t xml:space="preserve"> </w:t>
      </w:r>
      <w:r w:rsidRPr="00B647EF">
        <w:rPr>
          <w:rFonts w:ascii="Tahoma" w:hAnsi="Tahoma" w:cs="Tahoma" w:hint="cs"/>
          <w:sz w:val="18"/>
          <w:szCs w:val="18"/>
          <w:rtl/>
        </w:rPr>
        <w:t>אחרונים</w:t>
      </w:r>
      <w:r w:rsidRPr="00B647EF">
        <w:rPr>
          <w:rFonts w:ascii="Tahoma" w:hAnsi="Tahoma" w:cs="Tahoma"/>
          <w:sz w:val="18"/>
          <w:szCs w:val="18"/>
          <w:rtl/>
        </w:rPr>
        <w:t xml:space="preserve"> </w:t>
      </w:r>
      <w:r w:rsidRPr="00B647EF">
        <w:rPr>
          <w:rFonts w:ascii="Tahoma" w:hAnsi="Tahoma" w:cs="Tahoma" w:hint="cs"/>
          <w:sz w:val="18"/>
          <w:szCs w:val="18"/>
          <w:rtl/>
        </w:rPr>
        <w:t>המתוכננים</w:t>
      </w:r>
      <w:r w:rsidRPr="00B647EF">
        <w:rPr>
          <w:rFonts w:ascii="Tahoma" w:hAnsi="Tahoma" w:cs="Tahoma"/>
          <w:sz w:val="18"/>
          <w:szCs w:val="18"/>
          <w:rtl/>
        </w:rPr>
        <w:t xml:space="preserve"> </w:t>
      </w:r>
      <w:r w:rsidRPr="00B647EF">
        <w:rPr>
          <w:rFonts w:ascii="Tahoma" w:hAnsi="Tahoma" w:cs="Tahoma" w:hint="cs"/>
          <w:sz w:val="18"/>
          <w:szCs w:val="18"/>
          <w:rtl/>
        </w:rPr>
        <w:t>להסתיים</w:t>
      </w:r>
      <w:r w:rsidRPr="00B647EF">
        <w:rPr>
          <w:rFonts w:ascii="Tahoma" w:hAnsi="Tahoma" w:cs="Tahoma"/>
          <w:sz w:val="18"/>
          <w:szCs w:val="18"/>
          <w:rtl/>
        </w:rPr>
        <w:t xml:space="preserve"> </w:t>
      </w:r>
      <w:r w:rsidRPr="00B647EF">
        <w:rPr>
          <w:rFonts w:ascii="Tahoma" w:hAnsi="Tahoma" w:cs="Tahoma" w:hint="cs"/>
          <w:sz w:val="18"/>
          <w:szCs w:val="18"/>
          <w:rtl/>
        </w:rPr>
        <w:t>בנובמבר,</w:t>
      </w:r>
      <w:r w:rsidRPr="00B647EF">
        <w:rPr>
          <w:rFonts w:ascii="Tahoma" w:hAnsi="Tahoma" w:cs="Tahoma"/>
          <w:sz w:val="18"/>
          <w:szCs w:val="18"/>
          <w:rtl/>
        </w:rPr>
        <w:t xml:space="preserve"> </w:t>
      </w:r>
      <w:r w:rsidRPr="00B647EF">
        <w:rPr>
          <w:rFonts w:ascii="Tahoma" w:hAnsi="Tahoma" w:cs="Tahoma" w:hint="cs"/>
          <w:sz w:val="18"/>
          <w:szCs w:val="18"/>
          <w:rtl/>
        </w:rPr>
        <w:t>אך</w:t>
      </w:r>
      <w:r w:rsidRPr="00B647EF">
        <w:rPr>
          <w:rFonts w:ascii="Tahoma" w:hAnsi="Tahoma" w:cs="Tahoma"/>
          <w:sz w:val="18"/>
          <w:szCs w:val="18"/>
          <w:rtl/>
        </w:rPr>
        <w:t xml:space="preserve"> </w:t>
      </w:r>
      <w:r w:rsidRPr="00B647EF">
        <w:rPr>
          <w:rFonts w:ascii="Tahoma" w:hAnsi="Tahoma" w:cs="Tahoma" w:hint="cs"/>
          <w:sz w:val="18"/>
          <w:szCs w:val="18"/>
          <w:rtl/>
        </w:rPr>
        <w:t>טרם</w:t>
      </w:r>
      <w:r w:rsidRPr="00B647EF">
        <w:rPr>
          <w:rFonts w:ascii="Tahoma" w:hAnsi="Tahoma" w:cs="Tahoma"/>
          <w:sz w:val="18"/>
          <w:szCs w:val="18"/>
          <w:rtl/>
        </w:rPr>
        <w:t xml:space="preserve"> </w:t>
      </w:r>
      <w:r w:rsidRPr="00B647EF">
        <w:rPr>
          <w:rFonts w:ascii="Tahoma" w:hAnsi="Tahoma" w:cs="Tahoma" w:hint="cs"/>
          <w:sz w:val="18"/>
          <w:szCs w:val="18"/>
          <w:rtl/>
        </w:rPr>
        <w:t>פורסם</w:t>
      </w:r>
      <w:r w:rsidRPr="00B647EF">
        <w:rPr>
          <w:rFonts w:ascii="Tahoma" w:hAnsi="Tahoma" w:cs="Tahoma"/>
          <w:sz w:val="18"/>
          <w:szCs w:val="18"/>
          <w:rtl/>
        </w:rPr>
        <w:t xml:space="preserve"> </w:t>
      </w:r>
      <w:r w:rsidRPr="00B647EF">
        <w:rPr>
          <w:rFonts w:ascii="Tahoma" w:hAnsi="Tahoma" w:cs="Tahoma" w:hint="cs"/>
          <w:sz w:val="18"/>
          <w:szCs w:val="18"/>
          <w:rtl/>
        </w:rPr>
        <w:t>מכרז</w:t>
      </w:r>
      <w:r w:rsidRPr="00B647EF">
        <w:rPr>
          <w:rFonts w:ascii="Tahoma" w:hAnsi="Tahoma" w:cs="Tahoma"/>
          <w:sz w:val="18"/>
          <w:szCs w:val="18"/>
          <w:rtl/>
        </w:rPr>
        <w:t xml:space="preserve"> </w:t>
      </w:r>
      <w:r w:rsidRPr="00B647EF">
        <w:rPr>
          <w:rFonts w:ascii="Tahoma" w:hAnsi="Tahoma" w:cs="Tahoma" w:hint="cs"/>
          <w:sz w:val="18"/>
          <w:szCs w:val="18"/>
          <w:rtl/>
        </w:rPr>
        <w:t>להפעלתו עקב דיון בין חטיבת בתי החולים של משרד הבריאות לבין משרד הרווחה בנושא תקינת כוח האדם, בכפוף למתן אישור משרד האוצר</w:t>
      </w:r>
      <w:r w:rsidRPr="00B647EF">
        <w:rPr>
          <w:rFonts w:ascii="Tahoma" w:hAnsi="Tahoma" w:cs="Tahoma"/>
          <w:sz w:val="18"/>
          <w:szCs w:val="18"/>
          <w:rtl/>
        </w:rPr>
        <w:t xml:space="preserve">. </w:t>
      </w:r>
    </w:p>
    <w:p w:rsidR="00EC563F" w:rsidRPr="00221FC3" w:rsidP="00221FC3">
      <w:pPr>
        <w:pStyle w:val="RESHET"/>
        <w:rPr>
          <w:rtl/>
        </w:rPr>
      </w:pPr>
      <w:r w:rsidRPr="00221FC3">
        <w:rPr>
          <w:rFonts w:hint="cs"/>
          <w:rtl/>
        </w:rPr>
        <w:t>זה</w:t>
      </w:r>
      <w:r w:rsidRPr="00221FC3">
        <w:rPr>
          <w:rtl/>
        </w:rPr>
        <w:t xml:space="preserve"> שנים שמשרד הבריאות מכיר בצורך להרחיב את המענה </w:t>
      </w:r>
      <w:r w:rsidRPr="00221FC3">
        <w:rPr>
          <w:rFonts w:hint="cs"/>
          <w:rtl/>
        </w:rPr>
        <w:t>למאובחנים עם אוטיזם, ה</w:t>
      </w:r>
      <w:r w:rsidRPr="00221FC3">
        <w:rPr>
          <w:rtl/>
        </w:rPr>
        <w:t>מא</w:t>
      </w:r>
      <w:r w:rsidRPr="00221FC3">
        <w:rPr>
          <w:rFonts w:hint="cs"/>
          <w:rtl/>
        </w:rPr>
        <w:t>ושפזים</w:t>
      </w:r>
      <w:r w:rsidRPr="00221FC3">
        <w:rPr>
          <w:rtl/>
        </w:rPr>
        <w:t xml:space="preserve"> </w:t>
      </w:r>
      <w:r w:rsidRPr="00221FC3">
        <w:rPr>
          <w:rFonts w:hint="cs"/>
          <w:rtl/>
        </w:rPr>
        <w:t>בבתי</w:t>
      </w:r>
      <w:r w:rsidRPr="00221FC3">
        <w:rPr>
          <w:rtl/>
        </w:rPr>
        <w:t xml:space="preserve"> </w:t>
      </w:r>
      <w:r w:rsidRPr="00221FC3">
        <w:rPr>
          <w:rFonts w:hint="cs"/>
          <w:rtl/>
        </w:rPr>
        <w:t>החולים</w:t>
      </w:r>
      <w:r w:rsidRPr="00221FC3">
        <w:rPr>
          <w:rtl/>
        </w:rPr>
        <w:t xml:space="preserve"> </w:t>
      </w:r>
      <w:r w:rsidRPr="00221FC3">
        <w:rPr>
          <w:rFonts w:hint="cs"/>
          <w:rtl/>
        </w:rPr>
        <w:t>הפסיכיאטריים,</w:t>
      </w:r>
      <w:r w:rsidRPr="00221FC3">
        <w:rPr>
          <w:rtl/>
        </w:rPr>
        <w:t xml:space="preserve"> </w:t>
      </w:r>
      <w:r w:rsidRPr="00221FC3">
        <w:rPr>
          <w:rFonts w:hint="cs"/>
          <w:rtl/>
        </w:rPr>
        <w:t>ו</w:t>
      </w:r>
      <w:r w:rsidRPr="00221FC3">
        <w:rPr>
          <w:rtl/>
        </w:rPr>
        <w:t>הדגיש זאת גם מבקר המדינה</w:t>
      </w:r>
      <w:r w:rsidRPr="00221FC3">
        <w:rPr>
          <w:rFonts w:hint="cs"/>
          <w:rtl/>
        </w:rPr>
        <w:t xml:space="preserve"> בדוח הקודם בנושא סוגיות בבריאות הנפש.</w:t>
      </w:r>
      <w:r w:rsidRPr="00221FC3">
        <w:rPr>
          <w:rtl/>
        </w:rPr>
        <w:t xml:space="preserve"> ואולם, כוונותיו להוסיף מיטות, להקים מבנה חדש, לשפץ את </w:t>
      </w:r>
      <w:r w:rsidRPr="00221FC3">
        <w:rPr>
          <w:rFonts w:hint="cs"/>
          <w:rtl/>
        </w:rPr>
        <w:t xml:space="preserve">המבנה </w:t>
      </w:r>
      <w:r w:rsidRPr="00221FC3">
        <w:rPr>
          <w:rtl/>
        </w:rPr>
        <w:t>הקיים ולהקים הוסטלים ייעודיים</w:t>
      </w:r>
      <w:r w:rsidRPr="00221FC3">
        <w:rPr>
          <w:rFonts w:hint="cs"/>
          <w:rtl/>
        </w:rPr>
        <w:t xml:space="preserve"> עבור ה</w:t>
      </w:r>
      <w:r w:rsidRPr="00221FC3">
        <w:rPr>
          <w:rtl/>
        </w:rPr>
        <w:t xml:space="preserve">חולים </w:t>
      </w:r>
      <w:r w:rsidRPr="00221FC3">
        <w:rPr>
          <w:rFonts w:hint="cs"/>
          <w:rtl/>
        </w:rPr>
        <w:t>ה</w:t>
      </w:r>
      <w:r w:rsidRPr="00221FC3">
        <w:rPr>
          <w:rtl/>
        </w:rPr>
        <w:t>מאושפזים שלא לצורך, לא צלחו, וחלק מהכוונות נותר</w:t>
      </w:r>
      <w:r w:rsidRPr="00221FC3">
        <w:rPr>
          <w:rFonts w:hint="cs"/>
          <w:rtl/>
        </w:rPr>
        <w:t>ו</w:t>
      </w:r>
      <w:r w:rsidRPr="00221FC3">
        <w:rPr>
          <w:rtl/>
        </w:rPr>
        <w:t xml:space="preserve"> בגדר תכנון </w:t>
      </w:r>
      <w:r w:rsidRPr="00221FC3">
        <w:rPr>
          <w:rFonts w:hint="cs"/>
          <w:rtl/>
        </w:rPr>
        <w:t>בלבד.</w:t>
      </w:r>
      <w:r w:rsidRPr="00221FC3">
        <w:rPr>
          <w:rtl/>
        </w:rPr>
        <w:t xml:space="preserve"> </w:t>
      </w:r>
      <w:r w:rsidRPr="00221FC3">
        <w:rPr>
          <w:rFonts w:hint="cs"/>
          <w:rtl/>
        </w:rPr>
        <w:t xml:space="preserve">מבקר המדינה מעיר </w:t>
      </w:r>
      <w:r w:rsidRPr="00221FC3">
        <w:rPr>
          <w:rtl/>
        </w:rPr>
        <w:t>למשרד הבריאות ו</w:t>
      </w:r>
      <w:r w:rsidRPr="00221FC3">
        <w:rPr>
          <w:rFonts w:hint="cs"/>
          <w:rtl/>
        </w:rPr>
        <w:t xml:space="preserve">למשרד </w:t>
      </w:r>
      <w:r w:rsidRPr="00221FC3">
        <w:rPr>
          <w:rtl/>
        </w:rPr>
        <w:t xml:space="preserve">הרווחה כי אין די בכוונות ובתכנון לטווח הארוך; על משרד </w:t>
      </w:r>
      <w:r w:rsidRPr="00221FC3">
        <w:rPr>
          <w:rFonts w:hint="cs"/>
          <w:rtl/>
        </w:rPr>
        <w:t xml:space="preserve">הבריאות </w:t>
      </w:r>
      <w:r w:rsidRPr="00221FC3">
        <w:rPr>
          <w:rtl/>
        </w:rPr>
        <w:t xml:space="preserve">לאתר פתרונות שיקלו </w:t>
      </w:r>
      <w:r w:rsidRPr="00221FC3">
        <w:rPr>
          <w:rFonts w:hint="cs"/>
          <w:rtl/>
        </w:rPr>
        <w:t>מידית</w:t>
      </w:r>
      <w:r w:rsidRPr="00221FC3">
        <w:rPr>
          <w:rtl/>
        </w:rPr>
        <w:t xml:space="preserve"> </w:t>
      </w:r>
      <w:r w:rsidRPr="00221FC3">
        <w:rPr>
          <w:rFonts w:hint="cs"/>
          <w:rtl/>
        </w:rPr>
        <w:t>את</w:t>
      </w:r>
      <w:r w:rsidRPr="00221FC3">
        <w:rPr>
          <w:rtl/>
        </w:rPr>
        <w:t xml:space="preserve"> המצוקה הקיימת,</w:t>
      </w:r>
      <w:r w:rsidRPr="00221FC3">
        <w:rPr>
          <w:rFonts w:hint="cs"/>
          <w:rtl/>
        </w:rPr>
        <w:t xml:space="preserve"> הן</w:t>
      </w:r>
      <w:r w:rsidRPr="00221FC3">
        <w:rPr>
          <w:rtl/>
        </w:rPr>
        <w:t xml:space="preserve"> באמצעות שינוי הגדרת סוג המחלקות </w:t>
      </w:r>
      <w:r w:rsidRPr="00221FC3">
        <w:rPr>
          <w:rFonts w:hint="cs"/>
          <w:rtl/>
        </w:rPr>
        <w:t>מ</w:t>
      </w:r>
      <w:r w:rsidRPr="00221FC3">
        <w:rPr>
          <w:rtl/>
        </w:rPr>
        <w:t>ממושכות ל</w:t>
      </w:r>
      <w:r w:rsidRPr="00221FC3">
        <w:rPr>
          <w:rFonts w:hint="cs"/>
          <w:rtl/>
        </w:rPr>
        <w:t>פעילות</w:t>
      </w:r>
      <w:r w:rsidRPr="00221FC3">
        <w:rPr>
          <w:rtl/>
        </w:rPr>
        <w:t xml:space="preserve"> ו</w:t>
      </w:r>
      <w:r w:rsidRPr="00221FC3">
        <w:rPr>
          <w:rFonts w:hint="cs"/>
          <w:rtl/>
        </w:rPr>
        <w:t>הן</w:t>
      </w:r>
      <w:r w:rsidRPr="00221FC3">
        <w:rPr>
          <w:rtl/>
        </w:rPr>
        <w:t xml:space="preserve"> באמצעות שיפוץ מהיר של מבנים קיימים והרחבת מספר המיטות שבהם עד לתקן הקיים, לפחות. </w:t>
      </w:r>
      <w:r w:rsidRPr="00221FC3">
        <w:rPr>
          <w:rFonts w:hint="cs"/>
          <w:rtl/>
        </w:rPr>
        <w:t>כמו כן עליו</w:t>
      </w:r>
      <w:r w:rsidRPr="00221FC3">
        <w:rPr>
          <w:rtl/>
        </w:rPr>
        <w:t xml:space="preserve"> לקדם, בשיתוף משרד הרווחה ומשרד האוצר</w:t>
      </w:r>
      <w:r w:rsidRPr="00221FC3">
        <w:rPr>
          <w:rFonts w:hint="cs"/>
          <w:rtl/>
        </w:rPr>
        <w:t>,</w:t>
      </w:r>
      <w:r w:rsidRPr="00221FC3">
        <w:rPr>
          <w:rtl/>
        </w:rPr>
        <w:t xml:space="preserve"> תכנית סדורה ומדורגת למתן פתרון מגורים מלא </w:t>
      </w:r>
      <w:r w:rsidRPr="00221FC3">
        <w:rPr>
          <w:rFonts w:hint="cs"/>
          <w:rtl/>
        </w:rPr>
        <w:t>למאובחנים עם אוטיזם</w:t>
      </w:r>
      <w:r w:rsidRPr="00221FC3">
        <w:rPr>
          <w:rtl/>
        </w:rPr>
        <w:t xml:space="preserve">, </w:t>
      </w:r>
      <w:r w:rsidRPr="00221FC3">
        <w:rPr>
          <w:rFonts w:hint="cs"/>
          <w:rtl/>
        </w:rPr>
        <w:t>שאינם</w:t>
      </w:r>
      <w:r w:rsidRPr="00221FC3">
        <w:rPr>
          <w:rtl/>
        </w:rPr>
        <w:t xml:space="preserve"> יכולים להתגורר בב</w:t>
      </w:r>
      <w:r w:rsidRPr="00221FC3">
        <w:rPr>
          <w:rFonts w:hint="cs"/>
          <w:rtl/>
        </w:rPr>
        <w:t>תיהם,</w:t>
      </w:r>
      <w:r w:rsidRPr="00221FC3">
        <w:rPr>
          <w:rtl/>
        </w:rPr>
        <w:t xml:space="preserve"> </w:t>
      </w:r>
      <w:r w:rsidRPr="00221FC3">
        <w:rPr>
          <w:rFonts w:hint="cs"/>
          <w:rtl/>
        </w:rPr>
        <w:t xml:space="preserve">אך </w:t>
      </w:r>
      <w:r w:rsidRPr="00221FC3">
        <w:rPr>
          <w:rtl/>
        </w:rPr>
        <w:t>אין צורך לאשפ</w:t>
      </w:r>
      <w:r w:rsidRPr="00221FC3">
        <w:rPr>
          <w:rFonts w:hint="cs"/>
          <w:rtl/>
        </w:rPr>
        <w:t>ז</w:t>
      </w:r>
      <w:r w:rsidRPr="00221FC3">
        <w:rPr>
          <w:rtl/>
        </w:rPr>
        <w:t>ם בבתי חולים. על</w:t>
      </w:r>
      <w:r w:rsidRPr="00221FC3">
        <w:rPr>
          <w:rFonts w:hint="cs"/>
          <w:rtl/>
        </w:rPr>
        <w:t xml:space="preserve"> שלושת המשרדים, </w:t>
      </w:r>
      <w:r w:rsidRPr="00221FC3">
        <w:rPr>
          <w:rtl/>
        </w:rPr>
        <w:t>ל</w:t>
      </w:r>
      <w:r w:rsidRPr="00221FC3">
        <w:rPr>
          <w:rFonts w:hint="cs"/>
          <w:rtl/>
        </w:rPr>
        <w:t>פקח שהתכנית עומדת ב</w:t>
      </w:r>
      <w:r w:rsidRPr="00221FC3">
        <w:rPr>
          <w:rtl/>
        </w:rPr>
        <w:t xml:space="preserve">לוחות </w:t>
      </w:r>
      <w:r w:rsidRPr="00221FC3">
        <w:rPr>
          <w:rFonts w:hint="cs"/>
          <w:rtl/>
        </w:rPr>
        <w:t>ה</w:t>
      </w:r>
      <w:r w:rsidRPr="00221FC3">
        <w:rPr>
          <w:rtl/>
        </w:rPr>
        <w:t xml:space="preserve">זמנים </w:t>
      </w:r>
      <w:r w:rsidRPr="00221FC3">
        <w:rPr>
          <w:rFonts w:hint="cs"/>
          <w:rtl/>
        </w:rPr>
        <w:t xml:space="preserve">שנקבעו במסגרתה </w:t>
      </w:r>
      <w:r w:rsidRPr="00221FC3">
        <w:rPr>
          <w:rtl/>
        </w:rPr>
        <w:t>וכן</w:t>
      </w:r>
      <w:r w:rsidRPr="00221FC3">
        <w:rPr>
          <w:rFonts w:hint="cs"/>
          <w:rtl/>
        </w:rPr>
        <w:t xml:space="preserve"> לסייע</w:t>
      </w:r>
      <w:r w:rsidRPr="00221FC3">
        <w:rPr>
          <w:rtl/>
        </w:rPr>
        <w:t xml:space="preserve"> באיתור מקורות המימון הנדרשים לשם כך. פתרון לסוגיה זו עשוי להביא גם לפינוי מיטות בבתי החולים הפסיכיאטריים ל</w:t>
      </w:r>
      <w:r w:rsidRPr="00221FC3">
        <w:rPr>
          <w:rFonts w:hint="cs"/>
          <w:rtl/>
        </w:rPr>
        <w:t>טובת אלה</w:t>
      </w:r>
      <w:r w:rsidRPr="00221FC3">
        <w:rPr>
          <w:rtl/>
        </w:rPr>
        <w:t xml:space="preserve"> שאכן זקוק</w:t>
      </w:r>
      <w:r w:rsidRPr="00221FC3">
        <w:rPr>
          <w:rFonts w:hint="cs"/>
          <w:rtl/>
        </w:rPr>
        <w:t>ים</w:t>
      </w:r>
      <w:r w:rsidRPr="00221FC3">
        <w:rPr>
          <w:rtl/>
        </w:rPr>
        <w:t xml:space="preserve"> להם. </w:t>
      </w:r>
    </w:p>
    <w:p w:rsidR="00EC563F" w:rsidRPr="00B647EF" w:rsidP="00F140C7">
      <w:pPr>
        <w:spacing w:line="240" w:lineRule="exact"/>
        <w:ind w:right="2268"/>
        <w:jc w:val="both"/>
        <w:rPr>
          <w:rFonts w:ascii="Tahoma" w:hAnsi="Tahoma" w:cs="Tahoma"/>
          <w:sz w:val="18"/>
          <w:szCs w:val="18"/>
          <w:rtl/>
        </w:rPr>
      </w:pPr>
    </w:p>
    <w:p w:rsidR="00EC563F" w:rsidRPr="000E5306" w:rsidP="00F140C7">
      <w:pPr>
        <w:pStyle w:val="KOT5"/>
        <w:rPr>
          <w:rtl/>
        </w:rPr>
      </w:pPr>
      <w:r w:rsidRPr="000E5306">
        <w:rPr>
          <w:rFonts w:hint="eastAsia"/>
          <w:rtl/>
        </w:rPr>
        <w:t>אשפוז</w:t>
      </w:r>
      <w:r w:rsidRPr="000E5306">
        <w:rPr>
          <w:rtl/>
        </w:rPr>
        <w:t xml:space="preserve"> </w:t>
      </w:r>
      <w:r w:rsidRPr="000E5306">
        <w:rPr>
          <w:rFonts w:hint="eastAsia"/>
          <w:rtl/>
        </w:rPr>
        <w:t>עצירים</w:t>
      </w:r>
      <w:r w:rsidRPr="000E5306">
        <w:rPr>
          <w:rtl/>
        </w:rPr>
        <w:t xml:space="preserve"> </w:t>
      </w:r>
      <w:r w:rsidRPr="000E5306">
        <w:rPr>
          <w:rFonts w:hint="eastAsia"/>
          <w:rtl/>
        </w:rPr>
        <w:t>בתוך</w:t>
      </w:r>
      <w:r w:rsidRPr="000E5306">
        <w:rPr>
          <w:rtl/>
        </w:rPr>
        <w:t xml:space="preserve"> </w:t>
      </w:r>
      <w:r w:rsidRPr="000E5306">
        <w:rPr>
          <w:rFonts w:hint="eastAsia"/>
          <w:rtl/>
        </w:rPr>
        <w:t>המחלקות</w:t>
      </w:r>
      <w:r w:rsidRPr="000E5306">
        <w:rPr>
          <w:rtl/>
        </w:rPr>
        <w:t xml:space="preserve"> </w:t>
      </w:r>
      <w:r w:rsidRPr="000E5306">
        <w:rPr>
          <w:rFonts w:hint="eastAsia"/>
          <w:rtl/>
        </w:rPr>
        <w:t>הפסיכיאטריות</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פסיכיאטריה</w:t>
      </w:r>
      <w:r w:rsidRPr="00B647EF">
        <w:rPr>
          <w:rFonts w:ascii="Tahoma" w:hAnsi="Tahoma" w:cs="Tahoma"/>
          <w:sz w:val="18"/>
          <w:szCs w:val="18"/>
          <w:rtl/>
        </w:rPr>
        <w:t xml:space="preserve"> </w:t>
      </w:r>
      <w:r w:rsidRPr="00B647EF">
        <w:rPr>
          <w:rFonts w:ascii="Tahoma" w:hAnsi="Tahoma" w:cs="Tahoma" w:hint="cs"/>
          <w:sz w:val="18"/>
          <w:szCs w:val="18"/>
          <w:rtl/>
        </w:rPr>
        <w:t>משפטית</w:t>
      </w:r>
      <w:r w:rsidRPr="00B647EF">
        <w:rPr>
          <w:rFonts w:ascii="Tahoma" w:hAnsi="Tahoma" w:cs="Tahoma"/>
          <w:sz w:val="18"/>
          <w:szCs w:val="18"/>
          <w:rtl/>
        </w:rPr>
        <w:t xml:space="preserve"> </w:t>
      </w:r>
      <w:r w:rsidRPr="00B647EF">
        <w:rPr>
          <w:rFonts w:ascii="Tahoma" w:hAnsi="Tahoma" w:cs="Tahoma" w:hint="cs"/>
          <w:sz w:val="18"/>
          <w:szCs w:val="18"/>
          <w:rtl/>
        </w:rPr>
        <w:t>היא</w:t>
      </w:r>
      <w:r w:rsidRPr="00B647EF">
        <w:rPr>
          <w:rFonts w:ascii="Tahoma" w:hAnsi="Tahoma" w:cs="Tahoma"/>
          <w:sz w:val="18"/>
          <w:szCs w:val="18"/>
          <w:rtl/>
        </w:rPr>
        <w:t xml:space="preserve"> </w:t>
      </w:r>
      <w:r w:rsidRPr="00B647EF">
        <w:rPr>
          <w:rFonts w:ascii="Tahoma" w:hAnsi="Tahoma" w:cs="Tahoma" w:hint="cs"/>
          <w:sz w:val="18"/>
          <w:szCs w:val="18"/>
          <w:rtl/>
        </w:rPr>
        <w:t>תת</w:t>
      </w:r>
      <w:r w:rsidRPr="00B647EF">
        <w:rPr>
          <w:rFonts w:ascii="Tahoma" w:hAnsi="Tahoma" w:cs="Tahoma"/>
          <w:sz w:val="18"/>
          <w:szCs w:val="18"/>
          <w:rtl/>
        </w:rPr>
        <w:t xml:space="preserve">-התמחות </w:t>
      </w:r>
      <w:r w:rsidRPr="00B647EF">
        <w:rPr>
          <w:rFonts w:ascii="Tahoma" w:hAnsi="Tahoma" w:cs="Tahoma" w:hint="cs"/>
          <w:sz w:val="18"/>
          <w:szCs w:val="18"/>
          <w:rtl/>
        </w:rPr>
        <w:t>בפסיכיאטריה</w:t>
      </w:r>
      <w:r w:rsidRPr="00B647EF">
        <w:rPr>
          <w:rFonts w:ascii="Tahoma" w:hAnsi="Tahoma" w:cs="Tahoma"/>
          <w:sz w:val="18"/>
          <w:szCs w:val="18"/>
          <w:rtl/>
        </w:rPr>
        <w:t xml:space="preserve"> </w:t>
      </w:r>
      <w:r w:rsidRPr="00B647EF">
        <w:rPr>
          <w:rFonts w:ascii="Tahoma" w:hAnsi="Tahoma" w:cs="Tahoma" w:hint="cs"/>
          <w:sz w:val="18"/>
          <w:szCs w:val="18"/>
          <w:rtl/>
        </w:rPr>
        <w:t>העוסקת</w:t>
      </w:r>
      <w:r w:rsidRPr="00B647EF">
        <w:rPr>
          <w:rFonts w:ascii="Tahoma" w:hAnsi="Tahoma" w:cs="Tahoma"/>
          <w:sz w:val="18"/>
          <w:szCs w:val="18"/>
          <w:rtl/>
        </w:rPr>
        <w:t xml:space="preserve"> </w:t>
      </w:r>
      <w:r w:rsidRPr="00B647EF">
        <w:rPr>
          <w:rFonts w:ascii="Tahoma" w:hAnsi="Tahoma" w:cs="Tahoma" w:hint="cs"/>
          <w:sz w:val="18"/>
          <w:szCs w:val="18"/>
          <w:rtl/>
        </w:rPr>
        <w:t>במחקר</w:t>
      </w:r>
      <w:r w:rsidRPr="00B647EF">
        <w:rPr>
          <w:rFonts w:ascii="Tahoma" w:hAnsi="Tahoma" w:cs="Tahoma"/>
          <w:sz w:val="18"/>
          <w:szCs w:val="18"/>
          <w:rtl/>
        </w:rPr>
        <w:t xml:space="preserve">, </w:t>
      </w:r>
      <w:r w:rsidRPr="00B647EF">
        <w:rPr>
          <w:rFonts w:ascii="Tahoma" w:hAnsi="Tahoma" w:cs="Tahoma" w:hint="cs"/>
          <w:sz w:val="18"/>
          <w:szCs w:val="18"/>
          <w:rtl/>
        </w:rPr>
        <w:t>בהערכה</w:t>
      </w:r>
      <w:r w:rsidRPr="00B647EF">
        <w:rPr>
          <w:rFonts w:ascii="Tahoma" w:hAnsi="Tahoma" w:cs="Tahoma"/>
          <w:sz w:val="18"/>
          <w:szCs w:val="18"/>
          <w:rtl/>
        </w:rPr>
        <w:t xml:space="preserve"> </w:t>
      </w:r>
      <w:r w:rsidRPr="00B647EF">
        <w:rPr>
          <w:rFonts w:ascii="Tahoma" w:hAnsi="Tahoma" w:cs="Tahoma" w:hint="cs"/>
          <w:sz w:val="18"/>
          <w:szCs w:val="18"/>
          <w:rtl/>
        </w:rPr>
        <w:t>ובטיפול</w:t>
      </w:r>
      <w:r w:rsidRPr="00B647EF">
        <w:rPr>
          <w:rFonts w:ascii="Tahoma" w:hAnsi="Tahoma" w:cs="Tahoma"/>
          <w:sz w:val="18"/>
          <w:szCs w:val="18"/>
          <w:rtl/>
        </w:rPr>
        <w:t xml:space="preserve"> </w:t>
      </w:r>
      <w:r w:rsidRPr="00B647EF">
        <w:rPr>
          <w:rFonts w:ascii="Tahoma" w:hAnsi="Tahoma" w:cs="Tahoma" w:hint="cs"/>
          <w:sz w:val="18"/>
          <w:szCs w:val="18"/>
          <w:rtl/>
        </w:rPr>
        <w:t>בנקודות</w:t>
      </w:r>
      <w:r w:rsidRPr="00B647EF">
        <w:rPr>
          <w:rFonts w:ascii="Tahoma" w:hAnsi="Tahoma" w:cs="Tahoma"/>
          <w:sz w:val="18"/>
          <w:szCs w:val="18"/>
          <w:rtl/>
        </w:rPr>
        <w:t xml:space="preserve"> </w:t>
      </w:r>
      <w:r w:rsidRPr="00B647EF">
        <w:rPr>
          <w:rFonts w:ascii="Tahoma" w:hAnsi="Tahoma" w:cs="Tahoma" w:hint="cs"/>
          <w:sz w:val="18"/>
          <w:szCs w:val="18"/>
          <w:rtl/>
        </w:rPr>
        <w:t>ההשקה</w:t>
      </w:r>
      <w:r w:rsidRPr="00B647EF">
        <w:rPr>
          <w:rFonts w:ascii="Tahoma" w:hAnsi="Tahoma" w:cs="Tahoma"/>
          <w:sz w:val="18"/>
          <w:szCs w:val="18"/>
          <w:rtl/>
        </w:rPr>
        <w:t xml:space="preserve"> </w:t>
      </w:r>
      <w:r w:rsidRPr="00B647EF">
        <w:rPr>
          <w:rFonts w:ascii="Tahoma" w:hAnsi="Tahoma" w:cs="Tahoma" w:hint="cs"/>
          <w:sz w:val="18"/>
          <w:szCs w:val="18"/>
          <w:rtl/>
        </w:rPr>
        <w:t>שבין</w:t>
      </w:r>
      <w:r w:rsidRPr="00B647EF">
        <w:rPr>
          <w:rFonts w:ascii="Tahoma" w:hAnsi="Tahoma" w:cs="Tahoma"/>
          <w:sz w:val="18"/>
          <w:szCs w:val="18"/>
          <w:rtl/>
        </w:rPr>
        <w:t xml:space="preserve"> </w:t>
      </w:r>
      <w:r w:rsidRPr="00B647EF">
        <w:rPr>
          <w:rFonts w:ascii="Tahoma" w:hAnsi="Tahoma" w:cs="Tahoma" w:hint="cs"/>
          <w:sz w:val="18"/>
          <w:szCs w:val="18"/>
          <w:rtl/>
        </w:rPr>
        <w:t>פסיכיאטריה</w:t>
      </w:r>
      <w:r w:rsidRPr="00B647EF">
        <w:rPr>
          <w:rFonts w:ascii="Tahoma" w:hAnsi="Tahoma" w:cs="Tahoma"/>
          <w:sz w:val="18"/>
          <w:szCs w:val="18"/>
          <w:rtl/>
        </w:rPr>
        <w:t xml:space="preserve"> </w:t>
      </w:r>
      <w:r w:rsidRPr="00B647EF">
        <w:rPr>
          <w:rFonts w:ascii="Tahoma" w:hAnsi="Tahoma" w:cs="Tahoma" w:hint="cs"/>
          <w:sz w:val="18"/>
          <w:szCs w:val="18"/>
          <w:rtl/>
        </w:rPr>
        <w:t>לחוק,</w:t>
      </w:r>
      <w:r w:rsidRPr="00B647EF">
        <w:rPr>
          <w:rFonts w:ascii="Tahoma" w:hAnsi="Tahoma" w:cs="Tahoma"/>
          <w:sz w:val="18"/>
          <w:szCs w:val="18"/>
          <w:rtl/>
        </w:rPr>
        <w:t xml:space="preserve"> </w:t>
      </w:r>
      <w:r w:rsidRPr="00B647EF">
        <w:rPr>
          <w:rFonts w:ascii="Tahoma" w:hAnsi="Tahoma" w:cs="Tahoma" w:hint="cs"/>
          <w:sz w:val="18"/>
          <w:szCs w:val="18"/>
          <w:rtl/>
        </w:rPr>
        <w:t>ועוסקת</w:t>
      </w:r>
      <w:r w:rsidRPr="00B647EF">
        <w:rPr>
          <w:rFonts w:ascii="Tahoma" w:hAnsi="Tahoma" w:cs="Tahoma"/>
          <w:sz w:val="18"/>
          <w:szCs w:val="18"/>
          <w:rtl/>
        </w:rPr>
        <w:t xml:space="preserve"> </w:t>
      </w:r>
      <w:r w:rsidRPr="00B647EF">
        <w:rPr>
          <w:rFonts w:ascii="Tahoma" w:hAnsi="Tahoma" w:cs="Tahoma" w:hint="cs"/>
          <w:sz w:val="18"/>
          <w:szCs w:val="18"/>
          <w:rtl/>
        </w:rPr>
        <w:t>בהשלכותיהם</w:t>
      </w:r>
      <w:r w:rsidRPr="00B647EF">
        <w:rPr>
          <w:rFonts w:ascii="Tahoma" w:hAnsi="Tahoma" w:cs="Tahoma"/>
          <w:sz w:val="18"/>
          <w:szCs w:val="18"/>
          <w:rtl/>
        </w:rPr>
        <w:t xml:space="preserve"> </w:t>
      </w:r>
      <w:r w:rsidRPr="00B647EF">
        <w:rPr>
          <w:rFonts w:ascii="Tahoma" w:hAnsi="Tahoma" w:cs="Tahoma" w:hint="cs"/>
          <w:sz w:val="18"/>
          <w:szCs w:val="18"/>
          <w:rtl/>
        </w:rPr>
        <w:t>המשפטיות</w:t>
      </w:r>
      <w:r w:rsidRPr="00B647EF">
        <w:rPr>
          <w:rFonts w:ascii="Tahoma" w:hAnsi="Tahoma" w:cs="Tahoma"/>
          <w:sz w:val="18"/>
          <w:szCs w:val="18"/>
          <w:rtl/>
        </w:rPr>
        <w:t>-</w:t>
      </w:r>
      <w:r w:rsidRPr="00B647EF">
        <w:rPr>
          <w:rFonts w:ascii="Tahoma" w:hAnsi="Tahoma" w:cs="Tahoma" w:hint="cs"/>
          <w:sz w:val="18"/>
          <w:szCs w:val="18"/>
          <w:rtl/>
        </w:rPr>
        <w:t>חוקיות</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w:t>
      </w:r>
      <w:r w:rsidRPr="00B647EF">
        <w:rPr>
          <w:rFonts w:ascii="Tahoma" w:hAnsi="Tahoma" w:cs="Tahoma" w:hint="cs"/>
          <w:sz w:val="18"/>
          <w:szCs w:val="18"/>
          <w:rtl/>
        </w:rPr>
        <w:t>מצבים</w:t>
      </w:r>
      <w:r w:rsidRPr="00B647EF">
        <w:rPr>
          <w:rFonts w:ascii="Tahoma" w:hAnsi="Tahoma" w:cs="Tahoma"/>
          <w:sz w:val="18"/>
          <w:szCs w:val="18"/>
          <w:rtl/>
        </w:rPr>
        <w:t xml:space="preserve"> </w:t>
      </w:r>
      <w:r w:rsidRPr="00B647EF">
        <w:rPr>
          <w:rFonts w:ascii="Tahoma" w:hAnsi="Tahoma" w:cs="Tahoma" w:hint="cs"/>
          <w:sz w:val="18"/>
          <w:szCs w:val="18"/>
          <w:rtl/>
        </w:rPr>
        <w:t>נפשיים</w:t>
      </w:r>
      <w:r w:rsidRPr="00B647EF">
        <w:rPr>
          <w:rFonts w:ascii="Tahoma" w:hAnsi="Tahoma" w:cs="Tahoma"/>
          <w:sz w:val="18"/>
          <w:szCs w:val="18"/>
          <w:rtl/>
        </w:rPr>
        <w:t xml:space="preserve"> </w:t>
      </w:r>
      <w:r w:rsidRPr="00B647EF">
        <w:rPr>
          <w:rFonts w:ascii="Tahoma" w:hAnsi="Tahoma" w:cs="Tahoma" w:hint="cs"/>
          <w:sz w:val="18"/>
          <w:szCs w:val="18"/>
          <w:rtl/>
        </w:rPr>
        <w:t>שונים</w:t>
      </w:r>
      <w:r w:rsidRPr="00B647EF">
        <w:rPr>
          <w:rFonts w:ascii="Tahoma" w:hAnsi="Tahoma" w:cs="Tahoma"/>
          <w:sz w:val="18"/>
          <w:szCs w:val="18"/>
          <w:rtl/>
        </w:rPr>
        <w:t xml:space="preserve">. </w:t>
      </w:r>
      <w:r w:rsidRPr="00B647EF">
        <w:rPr>
          <w:rFonts w:ascii="Tahoma" w:hAnsi="Tahoma" w:cs="Tahoma" w:hint="cs"/>
          <w:sz w:val="18"/>
          <w:szCs w:val="18"/>
          <w:rtl/>
        </w:rPr>
        <w:t>שופט</w:t>
      </w:r>
      <w:r w:rsidRPr="00B647EF">
        <w:rPr>
          <w:rFonts w:ascii="Tahoma" w:hAnsi="Tahoma" w:cs="Tahoma"/>
          <w:sz w:val="18"/>
          <w:szCs w:val="18"/>
          <w:rtl/>
        </w:rPr>
        <w:t xml:space="preserve"> </w:t>
      </w:r>
      <w:r w:rsidRPr="00B647EF">
        <w:rPr>
          <w:rFonts w:ascii="Tahoma" w:hAnsi="Tahoma" w:cs="Tahoma" w:hint="cs"/>
          <w:sz w:val="18"/>
          <w:szCs w:val="18"/>
          <w:rtl/>
        </w:rPr>
        <w:t>רשאי</w:t>
      </w:r>
      <w:r w:rsidRPr="00B647EF">
        <w:rPr>
          <w:rFonts w:ascii="Tahoma" w:hAnsi="Tahoma" w:cs="Tahoma"/>
          <w:sz w:val="18"/>
          <w:szCs w:val="18"/>
          <w:rtl/>
        </w:rPr>
        <w:t xml:space="preserve"> </w:t>
      </w:r>
      <w:r w:rsidRPr="00B647EF">
        <w:rPr>
          <w:rFonts w:ascii="Tahoma" w:hAnsi="Tahoma" w:cs="Tahoma" w:hint="cs"/>
          <w:sz w:val="18"/>
          <w:szCs w:val="18"/>
          <w:rtl/>
        </w:rPr>
        <w:t>לבקש</w:t>
      </w:r>
      <w:r w:rsidRPr="00B647EF">
        <w:rPr>
          <w:rFonts w:ascii="Tahoma" w:hAnsi="Tahoma" w:cs="Tahoma"/>
          <w:sz w:val="18"/>
          <w:szCs w:val="18"/>
          <w:rtl/>
        </w:rPr>
        <w:t xml:space="preserve"> </w:t>
      </w:r>
      <w:r w:rsidRPr="00B647EF">
        <w:rPr>
          <w:rFonts w:ascii="Tahoma" w:hAnsi="Tahoma" w:cs="Tahoma" w:hint="cs"/>
          <w:sz w:val="18"/>
          <w:szCs w:val="18"/>
          <w:rtl/>
        </w:rPr>
        <w:t>חוות</w:t>
      </w:r>
      <w:r w:rsidRPr="00B647EF">
        <w:rPr>
          <w:rFonts w:ascii="Tahoma" w:hAnsi="Tahoma" w:cs="Tahoma"/>
          <w:sz w:val="18"/>
          <w:szCs w:val="18"/>
          <w:rtl/>
        </w:rPr>
        <w:t xml:space="preserve"> </w:t>
      </w:r>
      <w:r w:rsidRPr="00B647EF">
        <w:rPr>
          <w:rFonts w:ascii="Tahoma" w:hAnsi="Tahoma" w:cs="Tahoma" w:hint="cs"/>
          <w:sz w:val="18"/>
          <w:szCs w:val="18"/>
          <w:rtl/>
        </w:rPr>
        <w:t>דעת</w:t>
      </w:r>
      <w:r w:rsidRPr="00B647EF">
        <w:rPr>
          <w:rFonts w:ascii="Tahoma" w:hAnsi="Tahoma" w:cs="Tahoma"/>
          <w:sz w:val="18"/>
          <w:szCs w:val="18"/>
          <w:rtl/>
        </w:rPr>
        <w:t xml:space="preserve"> </w:t>
      </w:r>
      <w:r w:rsidRPr="00B647EF">
        <w:rPr>
          <w:rFonts w:ascii="Tahoma" w:hAnsi="Tahoma" w:cs="Tahoma" w:hint="cs"/>
          <w:sz w:val="18"/>
          <w:szCs w:val="18"/>
          <w:rtl/>
        </w:rPr>
        <w:t>משפטית</w:t>
      </w:r>
      <w:r>
        <w:rPr>
          <w:rStyle w:val="FootnoteReference0"/>
          <w:rFonts w:ascii="Tahoma" w:hAnsi="Tahoma" w:cs="Tahoma"/>
          <w:sz w:val="18"/>
          <w:szCs w:val="18"/>
          <w:rtl/>
        </w:rPr>
        <w:footnoteReference w:id="79"/>
      </w:r>
      <w:r w:rsidRPr="00B647EF">
        <w:rPr>
          <w:rFonts w:ascii="Tahoma" w:hAnsi="Tahoma" w:cs="Tahoma"/>
          <w:sz w:val="18"/>
          <w:szCs w:val="18"/>
          <w:rtl/>
        </w:rPr>
        <w:t xml:space="preserve"> </w:t>
      </w:r>
      <w:r w:rsidRPr="00B647EF">
        <w:rPr>
          <w:rFonts w:ascii="Tahoma" w:hAnsi="Tahoma" w:cs="Tahoma" w:hint="cs"/>
          <w:sz w:val="18"/>
          <w:szCs w:val="18"/>
          <w:rtl/>
        </w:rPr>
        <w:t>מפסיכיאטר</w:t>
      </w:r>
      <w:r w:rsidRPr="00B647EF">
        <w:rPr>
          <w:rFonts w:ascii="Tahoma" w:hAnsi="Tahoma" w:cs="Tahoma"/>
          <w:sz w:val="18"/>
          <w:szCs w:val="18"/>
          <w:rtl/>
        </w:rPr>
        <w:t xml:space="preserve"> </w:t>
      </w:r>
      <w:r w:rsidRPr="00B647EF">
        <w:rPr>
          <w:rFonts w:ascii="Tahoma" w:hAnsi="Tahoma" w:cs="Tahoma" w:hint="cs"/>
          <w:sz w:val="18"/>
          <w:szCs w:val="18"/>
          <w:rtl/>
        </w:rPr>
        <w:t>מומחה</w:t>
      </w:r>
      <w:r w:rsidRPr="00B647EF">
        <w:rPr>
          <w:rFonts w:ascii="Tahoma" w:hAnsi="Tahoma" w:cs="Tahoma"/>
          <w:sz w:val="18"/>
          <w:szCs w:val="18"/>
          <w:rtl/>
        </w:rPr>
        <w:t xml:space="preserve"> </w:t>
      </w:r>
      <w:r w:rsidRPr="00B647EF">
        <w:rPr>
          <w:rFonts w:ascii="Tahoma" w:hAnsi="Tahoma" w:cs="Tahoma" w:hint="cs"/>
          <w:sz w:val="18"/>
          <w:szCs w:val="18"/>
          <w:rtl/>
        </w:rPr>
        <w:t>כדי</w:t>
      </w:r>
      <w:r w:rsidRPr="00B647EF">
        <w:rPr>
          <w:rFonts w:ascii="Tahoma" w:hAnsi="Tahoma" w:cs="Tahoma"/>
          <w:sz w:val="18"/>
          <w:szCs w:val="18"/>
          <w:rtl/>
        </w:rPr>
        <w:t xml:space="preserve"> </w:t>
      </w:r>
      <w:r w:rsidRPr="00B647EF">
        <w:rPr>
          <w:rFonts w:ascii="Tahoma" w:hAnsi="Tahoma" w:cs="Tahoma" w:hint="cs"/>
          <w:sz w:val="18"/>
          <w:szCs w:val="18"/>
          <w:rtl/>
        </w:rPr>
        <w:t>לגבש</w:t>
      </w:r>
      <w:r w:rsidRPr="00B647EF">
        <w:rPr>
          <w:rFonts w:ascii="Tahoma" w:hAnsi="Tahoma" w:cs="Tahoma"/>
          <w:sz w:val="18"/>
          <w:szCs w:val="18"/>
          <w:rtl/>
        </w:rPr>
        <w:t xml:space="preserve"> </w:t>
      </w:r>
      <w:r w:rsidRPr="00B647EF">
        <w:rPr>
          <w:rFonts w:ascii="Tahoma" w:hAnsi="Tahoma" w:cs="Tahoma" w:hint="cs"/>
          <w:sz w:val="18"/>
          <w:szCs w:val="18"/>
          <w:rtl/>
        </w:rPr>
        <w:t>מסקנות</w:t>
      </w:r>
      <w:r w:rsidRPr="00B647EF">
        <w:rPr>
          <w:rFonts w:ascii="Tahoma" w:hAnsi="Tahoma" w:cs="Tahoma"/>
          <w:sz w:val="18"/>
          <w:szCs w:val="18"/>
          <w:rtl/>
        </w:rPr>
        <w:t xml:space="preserve"> </w:t>
      </w:r>
      <w:r w:rsidRPr="00B647EF">
        <w:rPr>
          <w:rFonts w:ascii="Tahoma" w:hAnsi="Tahoma" w:cs="Tahoma" w:hint="cs"/>
          <w:sz w:val="18"/>
          <w:szCs w:val="18"/>
          <w:rtl/>
        </w:rPr>
        <w:t>בנושא</w:t>
      </w:r>
      <w:r w:rsidRPr="00B647EF">
        <w:rPr>
          <w:rFonts w:ascii="Tahoma" w:hAnsi="Tahoma" w:cs="Tahoma"/>
          <w:sz w:val="18"/>
          <w:szCs w:val="18"/>
          <w:rtl/>
        </w:rPr>
        <w:t xml:space="preserve"> </w:t>
      </w:r>
      <w:r w:rsidRPr="00B647EF">
        <w:rPr>
          <w:rFonts w:ascii="Tahoma" w:hAnsi="Tahoma" w:cs="Tahoma" w:hint="cs"/>
          <w:sz w:val="18"/>
          <w:szCs w:val="18"/>
          <w:rtl/>
        </w:rPr>
        <w:t>שפיות</w:t>
      </w:r>
      <w:r w:rsidRPr="00B647EF">
        <w:rPr>
          <w:rFonts w:ascii="Tahoma" w:hAnsi="Tahoma" w:cs="Tahoma"/>
          <w:sz w:val="18"/>
          <w:szCs w:val="18"/>
          <w:rtl/>
        </w:rPr>
        <w:t xml:space="preserve"> </w:t>
      </w:r>
      <w:r w:rsidRPr="00B647EF">
        <w:rPr>
          <w:rFonts w:ascii="Tahoma" w:hAnsi="Tahoma" w:cs="Tahoma" w:hint="cs"/>
          <w:sz w:val="18"/>
          <w:szCs w:val="18"/>
          <w:rtl/>
        </w:rPr>
        <w:t>או</w:t>
      </w:r>
      <w:r w:rsidRPr="00B647EF">
        <w:rPr>
          <w:rFonts w:ascii="Tahoma" w:hAnsi="Tahoma" w:cs="Tahoma"/>
          <w:sz w:val="18"/>
          <w:szCs w:val="18"/>
          <w:rtl/>
        </w:rPr>
        <w:t xml:space="preserve"> </w:t>
      </w:r>
      <w:r w:rsidRPr="00B647EF">
        <w:rPr>
          <w:rFonts w:ascii="Tahoma" w:hAnsi="Tahoma" w:cs="Tahoma" w:hint="cs"/>
          <w:sz w:val="18"/>
          <w:szCs w:val="18"/>
          <w:rtl/>
        </w:rPr>
        <w:t>חוסר</w:t>
      </w:r>
      <w:r w:rsidRPr="00B647EF">
        <w:rPr>
          <w:rFonts w:ascii="Tahoma" w:hAnsi="Tahoma" w:cs="Tahoma"/>
          <w:sz w:val="18"/>
          <w:szCs w:val="18"/>
          <w:rtl/>
        </w:rPr>
        <w:t xml:space="preserve"> </w:t>
      </w:r>
      <w:r w:rsidRPr="00B647EF">
        <w:rPr>
          <w:rFonts w:ascii="Tahoma" w:hAnsi="Tahoma" w:cs="Tahoma" w:hint="cs"/>
          <w:sz w:val="18"/>
          <w:szCs w:val="18"/>
          <w:rtl/>
        </w:rPr>
        <w:t>שפיות</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w:t>
      </w:r>
      <w:r w:rsidRPr="00B647EF">
        <w:rPr>
          <w:rFonts w:ascii="Tahoma" w:hAnsi="Tahoma" w:cs="Tahoma" w:hint="cs"/>
          <w:sz w:val="18"/>
          <w:szCs w:val="18"/>
          <w:rtl/>
        </w:rPr>
        <w:t>מבצע</w:t>
      </w:r>
      <w:r w:rsidRPr="00B647EF">
        <w:rPr>
          <w:rFonts w:ascii="Tahoma" w:hAnsi="Tahoma" w:cs="Tahoma"/>
          <w:sz w:val="18"/>
          <w:szCs w:val="18"/>
          <w:rtl/>
        </w:rPr>
        <w:t xml:space="preserve"> </w:t>
      </w:r>
      <w:r w:rsidRPr="00B647EF">
        <w:rPr>
          <w:rFonts w:ascii="Tahoma" w:hAnsi="Tahoma" w:cs="Tahoma" w:hint="cs"/>
          <w:sz w:val="18"/>
          <w:szCs w:val="18"/>
          <w:rtl/>
        </w:rPr>
        <w:t>עבירה</w:t>
      </w:r>
      <w:r w:rsidRPr="00B647EF">
        <w:rPr>
          <w:rFonts w:ascii="Tahoma" w:hAnsi="Tahoma" w:cs="Tahoma"/>
          <w:sz w:val="18"/>
          <w:szCs w:val="18"/>
          <w:rtl/>
        </w:rPr>
        <w:t xml:space="preserve">, </w:t>
      </w:r>
      <w:r w:rsidRPr="00B647EF">
        <w:rPr>
          <w:rFonts w:ascii="Tahoma" w:hAnsi="Tahoma" w:cs="Tahoma" w:hint="cs"/>
          <w:sz w:val="18"/>
          <w:szCs w:val="18"/>
          <w:rtl/>
        </w:rPr>
        <w:t>אם</w:t>
      </w:r>
      <w:r w:rsidRPr="00B647EF">
        <w:rPr>
          <w:rFonts w:ascii="Tahoma" w:hAnsi="Tahoma" w:cs="Tahoma"/>
          <w:sz w:val="18"/>
          <w:szCs w:val="18"/>
          <w:rtl/>
        </w:rPr>
        <w:t xml:space="preserve"> </w:t>
      </w:r>
      <w:r w:rsidRPr="00B647EF">
        <w:rPr>
          <w:rFonts w:ascii="Tahoma" w:hAnsi="Tahoma" w:cs="Tahoma" w:hint="cs"/>
          <w:sz w:val="18"/>
          <w:szCs w:val="18"/>
          <w:rtl/>
        </w:rPr>
        <w:t>לדעתו</w:t>
      </w:r>
      <w:r w:rsidRPr="00B647EF">
        <w:rPr>
          <w:rFonts w:ascii="Tahoma" w:hAnsi="Tahoma" w:cs="Tahoma"/>
          <w:sz w:val="18"/>
          <w:szCs w:val="18"/>
          <w:rtl/>
        </w:rPr>
        <w:t xml:space="preserve"> </w:t>
      </w:r>
      <w:r w:rsidRPr="00B647EF">
        <w:rPr>
          <w:rFonts w:ascii="Tahoma" w:hAnsi="Tahoma" w:cs="Tahoma" w:hint="cs"/>
          <w:sz w:val="18"/>
          <w:szCs w:val="18"/>
          <w:rtl/>
        </w:rPr>
        <w:t>יש</w:t>
      </w:r>
      <w:r w:rsidRPr="00B647EF">
        <w:rPr>
          <w:rFonts w:ascii="Tahoma" w:hAnsi="Tahoma" w:cs="Tahoma"/>
          <w:sz w:val="18"/>
          <w:szCs w:val="18"/>
          <w:rtl/>
        </w:rPr>
        <w:t xml:space="preserve"> </w:t>
      </w:r>
      <w:r w:rsidRPr="00B647EF">
        <w:rPr>
          <w:rFonts w:ascii="Tahoma" w:hAnsi="Tahoma" w:cs="Tahoma" w:hint="cs"/>
          <w:sz w:val="18"/>
          <w:szCs w:val="18"/>
          <w:rtl/>
        </w:rPr>
        <w:t>צורך</w:t>
      </w:r>
      <w:r w:rsidRPr="00B647EF">
        <w:rPr>
          <w:rFonts w:ascii="Tahoma" w:hAnsi="Tahoma" w:cs="Tahoma"/>
          <w:sz w:val="18"/>
          <w:szCs w:val="18"/>
          <w:rtl/>
        </w:rPr>
        <w:t xml:space="preserve"> </w:t>
      </w:r>
      <w:r w:rsidRPr="00B647EF">
        <w:rPr>
          <w:rFonts w:ascii="Tahoma" w:hAnsi="Tahoma" w:cs="Tahoma" w:hint="cs"/>
          <w:sz w:val="18"/>
          <w:szCs w:val="18"/>
          <w:rtl/>
        </w:rPr>
        <w:t>בכך</w:t>
      </w:r>
      <w:r w:rsidRPr="00B647EF">
        <w:rPr>
          <w:rFonts w:ascii="Tahoma" w:hAnsi="Tahoma" w:cs="Tahoma"/>
          <w:sz w:val="18"/>
          <w:szCs w:val="18"/>
          <w:rtl/>
        </w:rPr>
        <w:t xml:space="preserve">. </w:t>
      </w:r>
      <w:r w:rsidRPr="00B647EF">
        <w:rPr>
          <w:rFonts w:ascii="Tahoma" w:hAnsi="Tahoma" w:cs="Tahoma" w:hint="cs"/>
          <w:sz w:val="18"/>
          <w:szCs w:val="18"/>
          <w:rtl/>
        </w:rPr>
        <w:t>אפשר</w:t>
      </w:r>
      <w:r w:rsidRPr="00B647EF">
        <w:rPr>
          <w:rFonts w:ascii="Tahoma" w:hAnsi="Tahoma" w:cs="Tahoma"/>
          <w:sz w:val="18"/>
          <w:szCs w:val="18"/>
          <w:rtl/>
        </w:rPr>
        <w:t xml:space="preserve"> </w:t>
      </w:r>
      <w:r w:rsidRPr="00B647EF">
        <w:rPr>
          <w:rFonts w:ascii="Tahoma" w:hAnsi="Tahoma" w:cs="Tahoma" w:hint="cs"/>
          <w:sz w:val="18"/>
          <w:szCs w:val="18"/>
          <w:rtl/>
        </w:rPr>
        <w:t>לבקש</w:t>
      </w:r>
      <w:r w:rsidRPr="00B647EF">
        <w:rPr>
          <w:rFonts w:ascii="Tahoma" w:hAnsi="Tahoma" w:cs="Tahoma"/>
          <w:sz w:val="18"/>
          <w:szCs w:val="18"/>
          <w:rtl/>
        </w:rPr>
        <w:t xml:space="preserve"> </w:t>
      </w:r>
      <w:r w:rsidRPr="00B647EF">
        <w:rPr>
          <w:rFonts w:ascii="Tahoma" w:hAnsi="Tahoma" w:cs="Tahoma" w:hint="cs"/>
          <w:sz w:val="18"/>
          <w:szCs w:val="18"/>
          <w:rtl/>
        </w:rPr>
        <w:t>חוות</w:t>
      </w:r>
      <w:r w:rsidRPr="00B647EF">
        <w:rPr>
          <w:rFonts w:ascii="Tahoma" w:hAnsi="Tahoma" w:cs="Tahoma"/>
          <w:sz w:val="18"/>
          <w:szCs w:val="18"/>
          <w:rtl/>
        </w:rPr>
        <w:t xml:space="preserve"> </w:t>
      </w:r>
      <w:r w:rsidRPr="00B647EF">
        <w:rPr>
          <w:rFonts w:ascii="Tahoma" w:hAnsi="Tahoma" w:cs="Tahoma" w:hint="cs"/>
          <w:sz w:val="18"/>
          <w:szCs w:val="18"/>
          <w:rtl/>
        </w:rPr>
        <w:t>דעת</w:t>
      </w:r>
      <w:r w:rsidRPr="00B647EF">
        <w:rPr>
          <w:rFonts w:ascii="Tahoma" w:hAnsi="Tahoma" w:cs="Tahoma"/>
          <w:sz w:val="18"/>
          <w:szCs w:val="18"/>
          <w:rtl/>
        </w:rPr>
        <w:t xml:space="preserve"> </w:t>
      </w:r>
      <w:r w:rsidRPr="00B647EF">
        <w:rPr>
          <w:rFonts w:ascii="Tahoma" w:hAnsi="Tahoma" w:cs="Tahoma" w:hint="cs"/>
          <w:sz w:val="18"/>
          <w:szCs w:val="18"/>
          <w:rtl/>
        </w:rPr>
        <w:t>משפטית</w:t>
      </w:r>
      <w:r w:rsidRPr="00B647EF">
        <w:rPr>
          <w:rFonts w:ascii="Tahoma" w:hAnsi="Tahoma" w:cs="Tahoma"/>
          <w:sz w:val="18"/>
          <w:szCs w:val="18"/>
          <w:rtl/>
        </w:rPr>
        <w:t xml:space="preserve"> </w:t>
      </w:r>
      <w:r w:rsidRPr="00B647EF">
        <w:rPr>
          <w:rFonts w:ascii="Tahoma" w:hAnsi="Tahoma" w:cs="Tahoma" w:hint="cs"/>
          <w:sz w:val="18"/>
          <w:szCs w:val="18"/>
          <w:rtl/>
        </w:rPr>
        <w:t>מטעם</w:t>
      </w:r>
      <w:r w:rsidRPr="00B647EF">
        <w:rPr>
          <w:rFonts w:ascii="Tahoma" w:hAnsi="Tahoma" w:cs="Tahoma"/>
          <w:sz w:val="18"/>
          <w:szCs w:val="18"/>
          <w:rtl/>
        </w:rPr>
        <w:t xml:space="preserve"> </w:t>
      </w:r>
      <w:r w:rsidRPr="00B647EF">
        <w:rPr>
          <w:rFonts w:ascii="Tahoma" w:hAnsi="Tahoma" w:cs="Tahoma" w:hint="cs"/>
          <w:sz w:val="18"/>
          <w:szCs w:val="18"/>
          <w:rtl/>
        </w:rPr>
        <w:t>התביעה</w:t>
      </w:r>
      <w:r w:rsidRPr="00B647EF">
        <w:rPr>
          <w:rFonts w:ascii="Tahoma" w:hAnsi="Tahoma" w:cs="Tahoma"/>
          <w:sz w:val="18"/>
          <w:szCs w:val="18"/>
          <w:rtl/>
        </w:rPr>
        <w:t xml:space="preserve"> </w:t>
      </w:r>
      <w:r w:rsidRPr="00B647EF">
        <w:rPr>
          <w:rFonts w:ascii="Tahoma" w:hAnsi="Tahoma" w:cs="Tahoma" w:hint="cs"/>
          <w:sz w:val="18"/>
          <w:szCs w:val="18"/>
          <w:rtl/>
        </w:rPr>
        <w:t>או</w:t>
      </w:r>
      <w:r w:rsidRPr="00B647EF">
        <w:rPr>
          <w:rFonts w:ascii="Tahoma" w:hAnsi="Tahoma" w:cs="Tahoma"/>
          <w:sz w:val="18"/>
          <w:szCs w:val="18"/>
          <w:rtl/>
        </w:rPr>
        <w:t xml:space="preserve"> </w:t>
      </w:r>
      <w:r w:rsidRPr="00B647EF">
        <w:rPr>
          <w:rFonts w:ascii="Tahoma" w:hAnsi="Tahoma" w:cs="Tahoma" w:hint="cs"/>
          <w:sz w:val="18"/>
          <w:szCs w:val="18"/>
          <w:rtl/>
        </w:rPr>
        <w:t>מטעם</w:t>
      </w:r>
      <w:r w:rsidRPr="00B647EF">
        <w:rPr>
          <w:rFonts w:ascii="Tahoma" w:hAnsi="Tahoma" w:cs="Tahoma"/>
          <w:sz w:val="18"/>
          <w:szCs w:val="18"/>
          <w:rtl/>
        </w:rPr>
        <w:t xml:space="preserve"> </w:t>
      </w:r>
      <w:r w:rsidRPr="00B647EF">
        <w:rPr>
          <w:rFonts w:ascii="Tahoma" w:hAnsi="Tahoma" w:cs="Tahoma" w:hint="cs"/>
          <w:sz w:val="18"/>
          <w:szCs w:val="18"/>
          <w:rtl/>
        </w:rPr>
        <w:t>ההגנה</w:t>
      </w:r>
      <w:r w:rsidRPr="00B647EF">
        <w:rPr>
          <w:rFonts w:ascii="Tahoma" w:hAnsi="Tahoma" w:cs="Tahoma"/>
          <w:sz w:val="18"/>
          <w:szCs w:val="18"/>
          <w:rtl/>
        </w:rPr>
        <w:t xml:space="preserve"> (</w:t>
      </w:r>
      <w:r w:rsidRPr="00B647EF">
        <w:rPr>
          <w:rFonts w:ascii="Tahoma" w:hAnsi="Tahoma" w:cs="Tahoma" w:hint="cs"/>
          <w:sz w:val="18"/>
          <w:szCs w:val="18"/>
          <w:rtl/>
        </w:rPr>
        <w:t>ראו</w:t>
      </w:r>
      <w:r w:rsidRPr="00B647EF">
        <w:rPr>
          <w:rFonts w:ascii="Tahoma" w:hAnsi="Tahoma" w:cs="Tahoma"/>
          <w:sz w:val="18"/>
          <w:szCs w:val="18"/>
          <w:rtl/>
        </w:rPr>
        <w:t xml:space="preserve"> </w:t>
      </w:r>
      <w:r w:rsidRPr="00B647EF">
        <w:rPr>
          <w:rFonts w:ascii="Tahoma" w:hAnsi="Tahoma" w:cs="Tahoma" w:hint="cs"/>
          <w:sz w:val="18"/>
          <w:szCs w:val="18"/>
          <w:rtl/>
        </w:rPr>
        <w:t>להלן</w:t>
      </w:r>
      <w:r w:rsidRPr="00B647EF">
        <w:rPr>
          <w:rFonts w:ascii="Tahoma" w:hAnsi="Tahoma" w:cs="Tahoma"/>
          <w:sz w:val="18"/>
          <w:szCs w:val="18"/>
          <w:rtl/>
        </w:rPr>
        <w:t>).</w:t>
      </w:r>
    </w:p>
    <w:p w:rsidR="00EC563F" w:rsidRPr="00B647EF" w:rsidP="00F140C7">
      <w:pPr>
        <w:spacing w:line="240" w:lineRule="exact"/>
        <w:ind w:right="2268"/>
        <w:jc w:val="both"/>
        <w:rPr>
          <w:rFonts w:ascii="Tahoma" w:hAnsi="Tahoma" w:cs="Tahoma"/>
          <w:sz w:val="18"/>
          <w:szCs w:val="18"/>
          <w:rtl/>
        </w:rPr>
      </w:pPr>
      <w:r w:rsidRPr="00221FC3">
        <w:rPr>
          <w:rStyle w:val="Heading7Char"/>
          <w:rFonts w:ascii="Tahoma" w:hAnsi="Tahoma" w:cs="Tahoma" w:hint="eastAsia"/>
          <w:spacing w:val="-4"/>
          <w:sz w:val="18"/>
          <w:szCs w:val="18"/>
          <w:rtl/>
        </w:rPr>
        <w:t>התייעלות</w:t>
      </w:r>
      <w:r w:rsidRPr="00221FC3">
        <w:rPr>
          <w:rStyle w:val="Heading7Char"/>
          <w:rFonts w:ascii="Tahoma" w:hAnsi="Tahoma" w:cs="Tahoma"/>
          <w:spacing w:val="-4"/>
          <w:sz w:val="18"/>
          <w:szCs w:val="18"/>
          <w:rtl/>
        </w:rPr>
        <w:t xml:space="preserve"> ביצוע </w:t>
      </w:r>
      <w:r w:rsidRPr="00221FC3">
        <w:rPr>
          <w:rStyle w:val="Heading7Char"/>
          <w:rFonts w:ascii="Tahoma" w:hAnsi="Tahoma" w:cs="Tahoma" w:hint="eastAsia"/>
          <w:spacing w:val="-4"/>
          <w:sz w:val="18"/>
          <w:szCs w:val="18"/>
          <w:rtl/>
        </w:rPr>
        <w:t>בדיקות</w:t>
      </w:r>
      <w:r w:rsidRPr="00221FC3">
        <w:rPr>
          <w:rStyle w:val="Heading7Char"/>
          <w:rFonts w:ascii="Tahoma" w:hAnsi="Tahoma" w:cs="Tahoma"/>
          <w:spacing w:val="-4"/>
          <w:sz w:val="18"/>
          <w:szCs w:val="18"/>
          <w:rtl/>
        </w:rPr>
        <w:t xml:space="preserve"> </w:t>
      </w:r>
      <w:r w:rsidRPr="00221FC3">
        <w:rPr>
          <w:rStyle w:val="Heading7Char"/>
          <w:rFonts w:ascii="Tahoma" w:hAnsi="Tahoma" w:cs="Tahoma" w:hint="eastAsia"/>
          <w:spacing w:val="-4"/>
          <w:sz w:val="18"/>
          <w:szCs w:val="18"/>
          <w:rtl/>
        </w:rPr>
        <w:t>פסיכיאטריות</w:t>
      </w:r>
      <w:r w:rsidRPr="00221FC3">
        <w:rPr>
          <w:rStyle w:val="Heading7Char"/>
          <w:rFonts w:ascii="Tahoma" w:hAnsi="Tahoma" w:cs="Tahoma"/>
          <w:spacing w:val="-4"/>
          <w:sz w:val="18"/>
          <w:szCs w:val="18"/>
          <w:rtl/>
        </w:rPr>
        <w:t xml:space="preserve"> </w:t>
      </w:r>
      <w:r w:rsidRPr="00221FC3">
        <w:rPr>
          <w:rStyle w:val="Heading7Char"/>
          <w:rFonts w:ascii="Tahoma" w:hAnsi="Tahoma" w:cs="Tahoma" w:hint="eastAsia"/>
          <w:spacing w:val="-4"/>
          <w:sz w:val="18"/>
          <w:szCs w:val="18"/>
          <w:rtl/>
        </w:rPr>
        <w:t>אמבולטוריות</w:t>
      </w:r>
      <w:r>
        <w:rPr>
          <w:rStyle w:val="Heading7Char"/>
          <w:rFonts w:ascii="Tahoma" w:hAnsi="Tahoma" w:cs="Tahoma"/>
          <w:spacing w:val="-4"/>
          <w:sz w:val="18"/>
          <w:szCs w:val="18"/>
          <w:vertAlign w:val="superscript"/>
          <w:rtl/>
        </w:rPr>
        <w:footnoteReference w:id="80"/>
      </w:r>
      <w:r w:rsidRPr="00221FC3">
        <w:rPr>
          <w:rStyle w:val="Heading7Char"/>
          <w:rFonts w:ascii="Tahoma" w:hAnsi="Tahoma" w:cs="Tahoma"/>
          <w:spacing w:val="-4"/>
          <w:sz w:val="18"/>
          <w:szCs w:val="18"/>
          <w:rtl/>
        </w:rPr>
        <w:t>:</w:t>
      </w:r>
      <w:r w:rsidRPr="00221FC3">
        <w:rPr>
          <w:rFonts w:ascii="Tahoma" w:hAnsi="Tahoma" w:cs="Tahoma"/>
          <w:spacing w:val="-4"/>
          <w:sz w:val="18"/>
          <w:szCs w:val="18"/>
          <w:rtl/>
        </w:rPr>
        <w:t xml:space="preserve"> חוק הטיפול </w:t>
      </w:r>
      <w:r w:rsidRPr="00221FC3">
        <w:rPr>
          <w:rFonts w:ascii="Tahoma" w:hAnsi="Tahoma" w:cs="Tahoma" w:hint="cs"/>
          <w:spacing w:val="-4"/>
          <w:sz w:val="18"/>
          <w:szCs w:val="18"/>
          <w:rtl/>
        </w:rPr>
        <w:t>בחולי</w:t>
      </w:r>
      <w:r w:rsidRPr="00B647EF">
        <w:rPr>
          <w:rFonts w:ascii="Tahoma" w:hAnsi="Tahoma" w:cs="Tahoma" w:hint="cs"/>
          <w:sz w:val="18"/>
          <w:szCs w:val="18"/>
          <w:rtl/>
        </w:rPr>
        <w:t xml:space="preserve"> נפש קובע</w:t>
      </w:r>
      <w:r w:rsidRPr="00B647EF">
        <w:rPr>
          <w:rFonts w:ascii="Tahoma" w:hAnsi="Tahoma" w:cs="Tahoma"/>
          <w:sz w:val="18"/>
          <w:szCs w:val="18"/>
          <w:rtl/>
        </w:rPr>
        <w:t xml:space="preserve"> </w:t>
      </w:r>
      <w:r w:rsidRPr="00B647EF">
        <w:rPr>
          <w:rFonts w:ascii="Tahoma" w:hAnsi="Tahoma" w:cs="Tahoma" w:hint="cs"/>
          <w:sz w:val="18"/>
          <w:szCs w:val="18"/>
          <w:rtl/>
        </w:rPr>
        <w:t>כי</w:t>
      </w:r>
      <w:r w:rsidRPr="00B647EF">
        <w:rPr>
          <w:rFonts w:ascii="Tahoma" w:hAnsi="Tahoma" w:cs="Tahoma"/>
          <w:sz w:val="18"/>
          <w:szCs w:val="18"/>
          <w:rtl/>
        </w:rPr>
        <w:t xml:space="preserve"> אדם </w:t>
      </w:r>
      <w:r w:rsidRPr="00B647EF">
        <w:rPr>
          <w:rFonts w:ascii="Tahoma" w:hAnsi="Tahoma" w:cs="Tahoma" w:hint="cs"/>
          <w:sz w:val="18"/>
          <w:szCs w:val="18"/>
          <w:rtl/>
        </w:rPr>
        <w:t>ה</w:t>
      </w:r>
      <w:r w:rsidRPr="00B647EF">
        <w:rPr>
          <w:rFonts w:ascii="Tahoma" w:hAnsi="Tahoma" w:cs="Tahoma"/>
          <w:sz w:val="18"/>
          <w:szCs w:val="18"/>
          <w:rtl/>
        </w:rPr>
        <w:t>חשוד בביצוע עבירה</w:t>
      </w:r>
      <w:r w:rsidRPr="00B647EF">
        <w:rPr>
          <w:rFonts w:ascii="Tahoma" w:hAnsi="Tahoma" w:cs="Tahoma" w:hint="cs"/>
          <w:sz w:val="18"/>
          <w:szCs w:val="18"/>
          <w:rtl/>
        </w:rPr>
        <w:t>,</w:t>
      </w:r>
      <w:r w:rsidRPr="00B647EF">
        <w:rPr>
          <w:rFonts w:ascii="Tahoma" w:hAnsi="Tahoma" w:cs="Tahoma"/>
          <w:sz w:val="18"/>
          <w:szCs w:val="18"/>
          <w:rtl/>
        </w:rPr>
        <w:t xml:space="preserve"> יכול לטעון שמצבו הנפשי </w:t>
      </w:r>
      <w:r w:rsidRPr="00B647EF">
        <w:rPr>
          <w:rFonts w:ascii="Tahoma" w:hAnsi="Tahoma" w:cs="Tahoma" w:hint="cs"/>
          <w:sz w:val="18"/>
          <w:szCs w:val="18"/>
          <w:rtl/>
        </w:rPr>
        <w:t xml:space="preserve">בעת ביצוע העבירה </w:t>
      </w:r>
      <w:r w:rsidRPr="00B647EF">
        <w:rPr>
          <w:rFonts w:ascii="Tahoma" w:hAnsi="Tahoma" w:cs="Tahoma"/>
          <w:sz w:val="18"/>
          <w:szCs w:val="18"/>
          <w:rtl/>
        </w:rPr>
        <w:t>הוא זה שהביא למעשיו</w:t>
      </w:r>
      <w:r w:rsidRPr="00B647EF">
        <w:rPr>
          <w:rFonts w:ascii="Tahoma" w:hAnsi="Tahoma" w:cs="Tahoma" w:hint="cs"/>
          <w:sz w:val="18"/>
          <w:szCs w:val="18"/>
          <w:rtl/>
        </w:rPr>
        <w:t>,</w:t>
      </w:r>
      <w:r w:rsidRPr="00B647EF">
        <w:rPr>
          <w:rFonts w:ascii="Tahoma" w:hAnsi="Tahoma" w:cs="Tahoma"/>
          <w:sz w:val="18"/>
          <w:szCs w:val="18"/>
          <w:rtl/>
        </w:rPr>
        <w:t xml:space="preserve"> או שמצבו הנפשי כיום</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אינו</w:t>
      </w:r>
      <w:r w:rsidRPr="00B647EF">
        <w:rPr>
          <w:rFonts w:ascii="Tahoma" w:hAnsi="Tahoma" w:cs="Tahoma"/>
          <w:sz w:val="18"/>
          <w:szCs w:val="18"/>
          <w:rtl/>
        </w:rPr>
        <w:t xml:space="preserve"> מאפשר לו לנהל </w:t>
      </w:r>
      <w:r w:rsidRPr="00B647EF">
        <w:rPr>
          <w:rFonts w:ascii="Tahoma" w:hAnsi="Tahoma" w:cs="Tahoma" w:hint="cs"/>
          <w:sz w:val="18"/>
          <w:szCs w:val="18"/>
          <w:rtl/>
        </w:rPr>
        <w:t xml:space="preserve">הליך </w:t>
      </w:r>
      <w:r w:rsidRPr="00B647EF">
        <w:rPr>
          <w:rFonts w:ascii="Tahoma" w:hAnsi="Tahoma" w:cs="Tahoma"/>
          <w:sz w:val="18"/>
          <w:szCs w:val="18"/>
          <w:rtl/>
        </w:rPr>
        <w:t>משפט</w:t>
      </w:r>
      <w:r w:rsidRPr="00B647EF">
        <w:rPr>
          <w:rFonts w:ascii="Tahoma" w:hAnsi="Tahoma" w:cs="Tahoma" w:hint="cs"/>
          <w:sz w:val="18"/>
          <w:szCs w:val="18"/>
          <w:rtl/>
        </w:rPr>
        <w:t>י</w:t>
      </w:r>
      <w:r w:rsidRPr="00B647EF">
        <w:rPr>
          <w:rFonts w:ascii="Tahoma" w:hAnsi="Tahoma" w:cs="Tahoma"/>
          <w:sz w:val="18"/>
          <w:szCs w:val="18"/>
          <w:rtl/>
        </w:rPr>
        <w:t xml:space="preserve"> תקין. במצב זה </w:t>
      </w:r>
      <w:r w:rsidRPr="00B647EF">
        <w:rPr>
          <w:rFonts w:ascii="Tahoma" w:hAnsi="Tahoma" w:cs="Tahoma" w:hint="cs"/>
          <w:sz w:val="18"/>
          <w:szCs w:val="18"/>
          <w:rtl/>
        </w:rPr>
        <w:t>רשאי</w:t>
      </w:r>
      <w:r w:rsidRPr="00B647EF">
        <w:rPr>
          <w:rFonts w:ascii="Tahoma" w:hAnsi="Tahoma" w:cs="Tahoma"/>
          <w:sz w:val="18"/>
          <w:szCs w:val="18"/>
          <w:rtl/>
        </w:rPr>
        <w:t xml:space="preserve"> האדם או </w:t>
      </w:r>
      <w:r w:rsidRPr="00B647EF">
        <w:rPr>
          <w:rFonts w:ascii="Tahoma" w:hAnsi="Tahoma" w:cs="Tahoma" w:hint="cs"/>
          <w:sz w:val="18"/>
          <w:szCs w:val="18"/>
          <w:rtl/>
        </w:rPr>
        <w:t>עורך דין מטעמו</w:t>
      </w:r>
      <w:r w:rsidRPr="00B647EF">
        <w:rPr>
          <w:rFonts w:ascii="Tahoma" w:hAnsi="Tahoma" w:cs="Tahoma"/>
          <w:sz w:val="18"/>
          <w:szCs w:val="18"/>
          <w:rtl/>
        </w:rPr>
        <w:t xml:space="preserve"> לפנות לשופט בבקשה להוצאת צו לבדיקה פסיכיאטרית </w:t>
      </w:r>
      <w:r w:rsidRPr="00B647EF">
        <w:rPr>
          <w:rFonts w:ascii="Tahoma" w:hAnsi="Tahoma" w:cs="Tahoma" w:hint="cs"/>
          <w:sz w:val="18"/>
          <w:szCs w:val="18"/>
          <w:rtl/>
        </w:rPr>
        <w:t>אמבולטורית,</w:t>
      </w:r>
      <w:r w:rsidRPr="00B647EF">
        <w:rPr>
          <w:rFonts w:ascii="Tahoma" w:hAnsi="Tahoma" w:cs="Tahoma"/>
          <w:b/>
          <w:bCs/>
          <w:sz w:val="18"/>
          <w:szCs w:val="18"/>
          <w:rtl/>
        </w:rPr>
        <w:t xml:space="preserve"> </w:t>
      </w:r>
      <w:r w:rsidRPr="00B647EF">
        <w:rPr>
          <w:rFonts w:ascii="Tahoma" w:hAnsi="Tahoma" w:cs="Tahoma" w:hint="cs"/>
          <w:sz w:val="18"/>
          <w:szCs w:val="18"/>
          <w:rtl/>
        </w:rPr>
        <w:t>ולאחריה</w:t>
      </w:r>
      <w:r w:rsidRPr="00B647EF">
        <w:rPr>
          <w:rFonts w:ascii="Tahoma" w:hAnsi="Tahoma" w:cs="Tahoma"/>
          <w:sz w:val="18"/>
          <w:szCs w:val="18"/>
          <w:rtl/>
        </w:rPr>
        <w:t xml:space="preserve"> במידת הצורך צו להסתכלות באשפוז</w:t>
      </w:r>
      <w:r w:rsidRPr="00B647EF">
        <w:rPr>
          <w:rFonts w:ascii="Tahoma" w:hAnsi="Tahoma" w:cs="Tahoma" w:hint="cs"/>
          <w:sz w:val="18"/>
          <w:szCs w:val="18"/>
          <w:rtl/>
        </w:rPr>
        <w:t xml:space="preserve"> (להלן - הסתכלות)</w:t>
      </w:r>
      <w:r w:rsidRPr="00B647EF">
        <w:rPr>
          <w:rFonts w:ascii="Tahoma" w:hAnsi="Tahoma" w:cs="Tahoma"/>
          <w:sz w:val="18"/>
          <w:szCs w:val="18"/>
          <w:rtl/>
        </w:rPr>
        <w:t xml:space="preserve">. </w:t>
      </w:r>
      <w:r w:rsidRPr="00B647EF">
        <w:rPr>
          <w:rFonts w:ascii="Tahoma" w:hAnsi="Tahoma" w:cs="Tahoma" w:hint="cs"/>
          <w:sz w:val="18"/>
          <w:szCs w:val="18"/>
          <w:rtl/>
        </w:rPr>
        <w:t>הבדיקות</w:t>
      </w:r>
      <w:r w:rsidRPr="00B647EF">
        <w:rPr>
          <w:rFonts w:ascii="Tahoma" w:hAnsi="Tahoma" w:cs="Tahoma"/>
          <w:sz w:val="18"/>
          <w:szCs w:val="18"/>
          <w:rtl/>
        </w:rPr>
        <w:t xml:space="preserve"> </w:t>
      </w:r>
      <w:r w:rsidRPr="00B647EF">
        <w:rPr>
          <w:rFonts w:ascii="Tahoma" w:hAnsi="Tahoma" w:cs="Tahoma" w:hint="cs"/>
          <w:sz w:val="18"/>
          <w:szCs w:val="18"/>
          <w:rtl/>
        </w:rPr>
        <w:t>וההסתכלויות</w:t>
      </w:r>
      <w:r w:rsidRPr="00B647EF">
        <w:rPr>
          <w:rFonts w:ascii="Tahoma" w:hAnsi="Tahoma" w:cs="Tahoma"/>
          <w:sz w:val="18"/>
          <w:szCs w:val="18"/>
          <w:rtl/>
        </w:rPr>
        <w:t xml:space="preserve"> </w:t>
      </w:r>
      <w:r w:rsidRPr="00B647EF">
        <w:rPr>
          <w:rFonts w:ascii="Tahoma" w:hAnsi="Tahoma" w:cs="Tahoma" w:hint="cs"/>
          <w:sz w:val="18"/>
          <w:szCs w:val="18"/>
          <w:rtl/>
        </w:rPr>
        <w:t>נערכות</w:t>
      </w:r>
      <w:r w:rsidRPr="00B647EF">
        <w:rPr>
          <w:rFonts w:ascii="Tahoma" w:hAnsi="Tahoma" w:cs="Tahoma"/>
          <w:sz w:val="18"/>
          <w:szCs w:val="18"/>
          <w:rtl/>
        </w:rPr>
        <w:t xml:space="preserve"> </w:t>
      </w:r>
      <w:r w:rsidRPr="00B647EF">
        <w:rPr>
          <w:rFonts w:ascii="Tahoma" w:hAnsi="Tahoma" w:cs="Tahoma" w:hint="cs"/>
          <w:sz w:val="18"/>
          <w:szCs w:val="18"/>
          <w:rtl/>
        </w:rPr>
        <w:t>בבתי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הפסיכיאטריים</w:t>
      </w:r>
      <w:r>
        <w:rPr>
          <w:rFonts w:ascii="Tahoma" w:hAnsi="Tahoma" w:cs="Tahoma"/>
          <w:sz w:val="18"/>
          <w:szCs w:val="18"/>
          <w:vertAlign w:val="superscript"/>
          <w:rtl/>
        </w:rPr>
        <w:footnoteReference w:id="81"/>
      </w:r>
      <w:r w:rsidRPr="00B647EF">
        <w:rPr>
          <w:rFonts w:ascii="Tahoma" w:hAnsi="Tahoma" w:cs="Tahoma"/>
          <w:sz w:val="18"/>
          <w:szCs w:val="18"/>
          <w:rtl/>
        </w:rPr>
        <w:t xml:space="preserve">. </w:t>
      </w:r>
      <w:r w:rsidRPr="00B647EF">
        <w:rPr>
          <w:rFonts w:ascii="Tahoma" w:hAnsi="Tahoma" w:cs="Tahoma" w:hint="cs"/>
          <w:sz w:val="18"/>
          <w:szCs w:val="18"/>
          <w:rtl/>
        </w:rPr>
        <w:t>הבדיקה</w:t>
      </w:r>
      <w:r w:rsidRPr="00B647EF">
        <w:rPr>
          <w:rFonts w:ascii="Tahoma" w:hAnsi="Tahoma" w:cs="Tahoma"/>
          <w:sz w:val="18"/>
          <w:szCs w:val="18"/>
          <w:rtl/>
        </w:rPr>
        <w:t xml:space="preserve"> </w:t>
      </w:r>
      <w:r w:rsidRPr="00B647EF">
        <w:rPr>
          <w:rFonts w:ascii="Tahoma" w:hAnsi="Tahoma" w:cs="Tahoma" w:hint="cs"/>
          <w:sz w:val="18"/>
          <w:szCs w:val="18"/>
          <w:rtl/>
        </w:rPr>
        <w:t>האמבולטורית</w:t>
      </w:r>
      <w:r w:rsidRPr="00B647EF">
        <w:rPr>
          <w:rFonts w:ascii="Tahoma" w:hAnsi="Tahoma" w:cs="Tahoma"/>
          <w:sz w:val="18"/>
          <w:szCs w:val="18"/>
          <w:rtl/>
        </w:rPr>
        <w:t xml:space="preserve"> </w:t>
      </w:r>
      <w:r w:rsidRPr="00B647EF">
        <w:rPr>
          <w:rFonts w:ascii="Tahoma" w:hAnsi="Tahoma" w:cs="Tahoma" w:hint="cs"/>
          <w:sz w:val="18"/>
          <w:szCs w:val="18"/>
          <w:rtl/>
        </w:rPr>
        <w:t>מתבצעת</w:t>
      </w:r>
      <w:r w:rsidRPr="00B647EF">
        <w:rPr>
          <w:rFonts w:ascii="Tahoma" w:hAnsi="Tahoma" w:cs="Tahoma"/>
          <w:sz w:val="18"/>
          <w:szCs w:val="18"/>
          <w:rtl/>
        </w:rPr>
        <w:t xml:space="preserve"> </w:t>
      </w:r>
      <w:r w:rsidRPr="00B647EF">
        <w:rPr>
          <w:rFonts w:ascii="Tahoma" w:hAnsi="Tahoma" w:cs="Tahoma" w:hint="cs"/>
          <w:sz w:val="18"/>
          <w:szCs w:val="18"/>
          <w:rtl/>
        </w:rPr>
        <w:t>לרוב</w:t>
      </w:r>
      <w:r w:rsidRPr="00B647EF">
        <w:rPr>
          <w:rFonts w:ascii="Tahoma" w:hAnsi="Tahoma" w:cs="Tahoma"/>
          <w:sz w:val="18"/>
          <w:szCs w:val="18"/>
          <w:rtl/>
        </w:rPr>
        <w:t xml:space="preserve"> </w:t>
      </w:r>
      <w:r w:rsidRPr="00B647EF">
        <w:rPr>
          <w:rFonts w:ascii="Tahoma" w:hAnsi="Tahoma" w:cs="Tahoma" w:hint="cs"/>
          <w:sz w:val="18"/>
          <w:szCs w:val="18"/>
          <w:rtl/>
        </w:rPr>
        <w:t>במיון</w:t>
      </w:r>
      <w:r w:rsidRPr="00B647EF">
        <w:rPr>
          <w:rFonts w:ascii="Tahoma" w:hAnsi="Tahoma" w:cs="Tahoma"/>
          <w:sz w:val="18"/>
          <w:szCs w:val="18"/>
          <w:rtl/>
        </w:rPr>
        <w:t xml:space="preserve"> </w:t>
      </w:r>
      <w:r w:rsidRPr="00B647EF">
        <w:rPr>
          <w:rFonts w:ascii="Tahoma" w:hAnsi="Tahoma" w:cs="Tahoma" w:hint="cs"/>
          <w:sz w:val="18"/>
          <w:szCs w:val="18"/>
          <w:rtl/>
        </w:rPr>
        <w:t>או</w:t>
      </w:r>
      <w:r w:rsidRPr="00B647EF">
        <w:rPr>
          <w:rFonts w:ascii="Tahoma" w:hAnsi="Tahoma" w:cs="Tahoma"/>
          <w:sz w:val="18"/>
          <w:szCs w:val="18"/>
          <w:rtl/>
        </w:rPr>
        <w:t xml:space="preserve"> </w:t>
      </w:r>
      <w:r w:rsidRPr="00B647EF">
        <w:rPr>
          <w:rFonts w:ascii="Tahoma" w:hAnsi="Tahoma" w:cs="Tahoma" w:hint="cs"/>
          <w:sz w:val="18"/>
          <w:szCs w:val="18"/>
          <w:rtl/>
        </w:rPr>
        <w:t>במרפאה</w:t>
      </w:r>
      <w:r w:rsidRPr="00B647EF">
        <w:rPr>
          <w:rFonts w:ascii="Tahoma" w:hAnsi="Tahoma" w:cs="Tahoma"/>
          <w:sz w:val="18"/>
          <w:szCs w:val="18"/>
          <w:rtl/>
        </w:rPr>
        <w:t xml:space="preserve"> </w:t>
      </w:r>
      <w:r w:rsidRPr="00B647EF">
        <w:rPr>
          <w:rFonts w:ascii="Tahoma" w:hAnsi="Tahoma" w:cs="Tahoma" w:hint="cs"/>
          <w:sz w:val="18"/>
          <w:szCs w:val="18"/>
          <w:rtl/>
        </w:rPr>
        <w:t>בבית</w:t>
      </w:r>
      <w:r w:rsidRPr="00B647EF">
        <w:rPr>
          <w:rFonts w:ascii="Tahoma" w:hAnsi="Tahoma" w:cs="Tahoma"/>
          <w:sz w:val="18"/>
          <w:szCs w:val="18"/>
          <w:rtl/>
        </w:rPr>
        <w:t xml:space="preserve"> </w:t>
      </w:r>
      <w:r w:rsidRPr="00B647EF">
        <w:rPr>
          <w:rFonts w:ascii="Tahoma" w:hAnsi="Tahoma" w:cs="Tahoma" w:hint="cs"/>
          <w:sz w:val="18"/>
          <w:szCs w:val="18"/>
          <w:rtl/>
        </w:rPr>
        <w:t>חולים</w:t>
      </w:r>
      <w:r w:rsidRPr="00B647EF">
        <w:rPr>
          <w:rFonts w:ascii="Tahoma" w:hAnsi="Tahoma" w:cs="Tahoma"/>
          <w:sz w:val="18"/>
          <w:szCs w:val="18"/>
          <w:rtl/>
        </w:rPr>
        <w:t xml:space="preserve"> </w:t>
      </w:r>
      <w:r w:rsidRPr="00B647EF">
        <w:rPr>
          <w:rFonts w:ascii="Tahoma" w:hAnsi="Tahoma" w:cs="Tahoma" w:hint="cs"/>
          <w:sz w:val="18"/>
          <w:szCs w:val="18"/>
          <w:rtl/>
        </w:rPr>
        <w:t>לבריאות</w:t>
      </w:r>
      <w:r w:rsidRPr="00B647EF">
        <w:rPr>
          <w:rFonts w:ascii="Tahoma" w:hAnsi="Tahoma" w:cs="Tahoma"/>
          <w:sz w:val="18"/>
          <w:szCs w:val="18"/>
          <w:rtl/>
        </w:rPr>
        <w:t xml:space="preserve"> </w:t>
      </w:r>
      <w:r w:rsidRPr="00B647EF">
        <w:rPr>
          <w:rFonts w:ascii="Tahoma" w:hAnsi="Tahoma" w:cs="Tahoma" w:hint="cs"/>
          <w:sz w:val="18"/>
          <w:szCs w:val="18"/>
          <w:rtl/>
        </w:rPr>
        <w:t>הנפש</w:t>
      </w:r>
      <w:r w:rsidRPr="00B647EF">
        <w:rPr>
          <w:rFonts w:ascii="Tahoma" w:hAnsi="Tahoma" w:cs="Tahoma"/>
          <w:sz w:val="18"/>
          <w:szCs w:val="18"/>
          <w:rtl/>
        </w:rPr>
        <w:t xml:space="preserve"> </w:t>
      </w:r>
      <w:r w:rsidRPr="00B647EF">
        <w:rPr>
          <w:rFonts w:ascii="Tahoma" w:hAnsi="Tahoma" w:cs="Tahoma" w:hint="cs"/>
          <w:sz w:val="18"/>
          <w:szCs w:val="18"/>
          <w:rtl/>
        </w:rPr>
        <w:t>באותו</w:t>
      </w:r>
      <w:r w:rsidRPr="00B647EF">
        <w:rPr>
          <w:rFonts w:ascii="Tahoma" w:hAnsi="Tahoma" w:cs="Tahoma"/>
          <w:sz w:val="18"/>
          <w:szCs w:val="18"/>
          <w:rtl/>
        </w:rPr>
        <w:t xml:space="preserve"> </w:t>
      </w:r>
      <w:r w:rsidRPr="00B647EF">
        <w:rPr>
          <w:rFonts w:ascii="Tahoma" w:hAnsi="Tahoma" w:cs="Tahoma" w:hint="cs"/>
          <w:sz w:val="18"/>
          <w:szCs w:val="18"/>
          <w:rtl/>
        </w:rPr>
        <w:t>מחוז</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w:t>
      </w:r>
      <w:r w:rsidRPr="00B647EF">
        <w:rPr>
          <w:rFonts w:ascii="Tahoma" w:hAnsi="Tahoma" w:cs="Tahoma" w:hint="cs"/>
          <w:sz w:val="18"/>
          <w:szCs w:val="18"/>
          <w:rtl/>
        </w:rPr>
        <w:t>בית</w:t>
      </w:r>
      <w:r w:rsidRPr="00B647EF">
        <w:rPr>
          <w:rFonts w:ascii="Tahoma" w:hAnsi="Tahoma" w:cs="Tahoma"/>
          <w:sz w:val="18"/>
          <w:szCs w:val="18"/>
          <w:rtl/>
        </w:rPr>
        <w:t xml:space="preserve"> </w:t>
      </w:r>
      <w:r w:rsidRPr="00B647EF">
        <w:rPr>
          <w:rFonts w:ascii="Tahoma" w:hAnsi="Tahoma" w:cs="Tahoma" w:hint="cs"/>
          <w:sz w:val="18"/>
          <w:szCs w:val="18"/>
          <w:rtl/>
        </w:rPr>
        <w:t>המעצר</w:t>
      </w:r>
      <w:r w:rsidRPr="00B647EF">
        <w:rPr>
          <w:rFonts w:ascii="Tahoma" w:hAnsi="Tahoma" w:cs="Tahoma"/>
          <w:sz w:val="18"/>
          <w:szCs w:val="18"/>
          <w:rtl/>
        </w:rPr>
        <w:t xml:space="preserve">. </w:t>
      </w:r>
      <w:r w:rsidRPr="00B647EF">
        <w:rPr>
          <w:rFonts w:ascii="Tahoma" w:hAnsi="Tahoma" w:cs="Tahoma" w:hint="cs"/>
          <w:sz w:val="18"/>
          <w:szCs w:val="18"/>
          <w:rtl/>
        </w:rPr>
        <w:t>לשם</w:t>
      </w:r>
      <w:r w:rsidRPr="00B647EF">
        <w:rPr>
          <w:rFonts w:ascii="Tahoma" w:hAnsi="Tahoma" w:cs="Tahoma"/>
          <w:sz w:val="18"/>
          <w:szCs w:val="18"/>
          <w:rtl/>
        </w:rPr>
        <w:t xml:space="preserve"> </w:t>
      </w:r>
      <w:r w:rsidRPr="00B647EF">
        <w:rPr>
          <w:rFonts w:ascii="Tahoma" w:hAnsi="Tahoma" w:cs="Tahoma" w:hint="cs"/>
          <w:sz w:val="18"/>
          <w:szCs w:val="18"/>
          <w:rtl/>
        </w:rPr>
        <w:t>כך</w:t>
      </w:r>
      <w:r w:rsidRPr="00B647EF">
        <w:rPr>
          <w:rFonts w:ascii="Tahoma" w:hAnsi="Tahoma" w:cs="Tahoma"/>
          <w:sz w:val="18"/>
          <w:szCs w:val="18"/>
          <w:rtl/>
        </w:rPr>
        <w:t xml:space="preserve"> </w:t>
      </w:r>
      <w:r w:rsidRPr="00B647EF">
        <w:rPr>
          <w:rFonts w:ascii="Tahoma" w:hAnsi="Tahoma" w:cs="Tahoma" w:hint="cs"/>
          <w:sz w:val="18"/>
          <w:szCs w:val="18"/>
          <w:rtl/>
        </w:rPr>
        <w:t>יש</w:t>
      </w:r>
      <w:r w:rsidRPr="00B647EF">
        <w:rPr>
          <w:rFonts w:ascii="Tahoma" w:hAnsi="Tahoma" w:cs="Tahoma"/>
          <w:sz w:val="18"/>
          <w:szCs w:val="18"/>
          <w:rtl/>
        </w:rPr>
        <w:t xml:space="preserve"> </w:t>
      </w:r>
      <w:r w:rsidRPr="00B647EF">
        <w:rPr>
          <w:rFonts w:ascii="Tahoma" w:hAnsi="Tahoma" w:cs="Tahoma" w:hint="cs"/>
          <w:sz w:val="18"/>
          <w:szCs w:val="18"/>
          <w:rtl/>
        </w:rPr>
        <w:t>צורך</w:t>
      </w:r>
      <w:r w:rsidRPr="00B647EF">
        <w:rPr>
          <w:rFonts w:ascii="Tahoma" w:hAnsi="Tahoma" w:cs="Tahoma"/>
          <w:sz w:val="18"/>
          <w:szCs w:val="18"/>
          <w:rtl/>
        </w:rPr>
        <w:t xml:space="preserve"> </w:t>
      </w:r>
      <w:r w:rsidRPr="00B647EF">
        <w:rPr>
          <w:rFonts w:ascii="Tahoma" w:hAnsi="Tahoma" w:cs="Tahoma" w:hint="cs"/>
          <w:sz w:val="18"/>
          <w:szCs w:val="18"/>
          <w:rtl/>
        </w:rPr>
        <w:t>בהוצאת</w:t>
      </w:r>
      <w:r w:rsidRPr="00B647EF">
        <w:rPr>
          <w:rFonts w:ascii="Tahoma" w:hAnsi="Tahoma" w:cs="Tahoma"/>
          <w:sz w:val="18"/>
          <w:szCs w:val="18"/>
          <w:rtl/>
        </w:rPr>
        <w:t xml:space="preserve"> </w:t>
      </w:r>
      <w:r w:rsidRPr="00B647EF">
        <w:rPr>
          <w:rFonts w:ascii="Tahoma" w:hAnsi="Tahoma" w:cs="Tahoma" w:hint="cs"/>
          <w:sz w:val="18"/>
          <w:szCs w:val="18"/>
          <w:rtl/>
        </w:rPr>
        <w:t>רכב</w:t>
      </w:r>
      <w:r w:rsidRPr="00B647EF">
        <w:rPr>
          <w:rFonts w:ascii="Tahoma" w:hAnsi="Tahoma" w:cs="Tahoma"/>
          <w:sz w:val="18"/>
          <w:szCs w:val="18"/>
          <w:rtl/>
        </w:rPr>
        <w:t xml:space="preserve"> </w:t>
      </w:r>
      <w:r w:rsidRPr="00B647EF">
        <w:rPr>
          <w:rFonts w:ascii="Tahoma" w:hAnsi="Tahoma" w:cs="Tahoma" w:hint="cs"/>
          <w:sz w:val="18"/>
          <w:szCs w:val="18"/>
          <w:rtl/>
        </w:rPr>
        <w:t>להובלת</w:t>
      </w:r>
      <w:r w:rsidRPr="00B647EF">
        <w:rPr>
          <w:rFonts w:ascii="Tahoma" w:hAnsi="Tahoma" w:cs="Tahoma"/>
          <w:sz w:val="18"/>
          <w:szCs w:val="18"/>
          <w:rtl/>
        </w:rPr>
        <w:t xml:space="preserve"> </w:t>
      </w:r>
      <w:r w:rsidRPr="00B647EF">
        <w:rPr>
          <w:rFonts w:ascii="Tahoma" w:hAnsi="Tahoma" w:cs="Tahoma" w:hint="cs"/>
          <w:sz w:val="18"/>
          <w:szCs w:val="18"/>
          <w:rtl/>
        </w:rPr>
        <w:t>העצור</w:t>
      </w:r>
      <w:r w:rsidRPr="00B647EF">
        <w:rPr>
          <w:rFonts w:ascii="Tahoma" w:hAnsi="Tahoma" w:cs="Tahoma"/>
          <w:sz w:val="18"/>
          <w:szCs w:val="18"/>
          <w:rtl/>
        </w:rPr>
        <w:t xml:space="preserve">, </w:t>
      </w:r>
      <w:r w:rsidRPr="00B647EF">
        <w:rPr>
          <w:rFonts w:ascii="Tahoma" w:hAnsi="Tahoma" w:cs="Tahoma" w:hint="cs"/>
          <w:sz w:val="18"/>
          <w:szCs w:val="18"/>
          <w:rtl/>
        </w:rPr>
        <w:t>בליווי</w:t>
      </w:r>
      <w:r w:rsidRPr="00B647EF">
        <w:rPr>
          <w:rFonts w:ascii="Tahoma" w:hAnsi="Tahoma" w:cs="Tahoma"/>
          <w:sz w:val="18"/>
          <w:szCs w:val="18"/>
          <w:rtl/>
        </w:rPr>
        <w:t xml:space="preserve"> </w:t>
      </w:r>
      <w:r w:rsidRPr="00B647EF">
        <w:rPr>
          <w:rFonts w:ascii="Tahoma" w:hAnsi="Tahoma" w:cs="Tahoma" w:hint="cs"/>
          <w:sz w:val="18"/>
          <w:szCs w:val="18"/>
          <w:rtl/>
        </w:rPr>
        <w:t>זקיפים (חייל או שומר)</w:t>
      </w:r>
      <w:r w:rsidRPr="00B647EF">
        <w:rPr>
          <w:rFonts w:ascii="Tahoma" w:hAnsi="Tahoma" w:cs="Tahoma"/>
          <w:sz w:val="18"/>
          <w:szCs w:val="18"/>
          <w:vertAlign w:val="superscript"/>
          <w:rtl/>
        </w:rPr>
        <w:t xml:space="preserve"> </w:t>
      </w:r>
      <w:r w:rsidRPr="00B647EF">
        <w:rPr>
          <w:rFonts w:ascii="Tahoma" w:hAnsi="Tahoma" w:cs="Tahoma"/>
          <w:sz w:val="18"/>
          <w:szCs w:val="18"/>
          <w:rtl/>
        </w:rPr>
        <w:t>ו</w:t>
      </w:r>
      <w:r w:rsidRPr="00B647EF">
        <w:rPr>
          <w:rFonts w:ascii="Tahoma" w:hAnsi="Tahoma" w:cs="Tahoma" w:hint="cs"/>
          <w:sz w:val="18"/>
          <w:szCs w:val="18"/>
          <w:rtl/>
        </w:rPr>
        <w:t>כן ב</w:t>
      </w:r>
      <w:r w:rsidRPr="00B647EF">
        <w:rPr>
          <w:rFonts w:ascii="Tahoma" w:hAnsi="Tahoma" w:cs="Tahoma"/>
          <w:sz w:val="18"/>
          <w:szCs w:val="18"/>
          <w:rtl/>
        </w:rPr>
        <w:t>שהיית</w:t>
      </w:r>
      <w:r w:rsidRPr="00B647EF">
        <w:rPr>
          <w:rFonts w:ascii="Tahoma" w:hAnsi="Tahoma" w:cs="Tahoma" w:hint="cs"/>
          <w:sz w:val="18"/>
          <w:szCs w:val="18"/>
          <w:rtl/>
        </w:rPr>
        <w:t>ם</w:t>
      </w:r>
      <w:r w:rsidRPr="00B647EF">
        <w:rPr>
          <w:rFonts w:ascii="Tahoma" w:hAnsi="Tahoma" w:cs="Tahoma"/>
          <w:sz w:val="18"/>
          <w:szCs w:val="18"/>
          <w:rtl/>
        </w:rPr>
        <w:t xml:space="preserve"> </w:t>
      </w:r>
      <w:r w:rsidRPr="00B647EF">
        <w:rPr>
          <w:rFonts w:ascii="Tahoma" w:hAnsi="Tahoma" w:cs="Tahoma" w:hint="cs"/>
          <w:sz w:val="18"/>
          <w:szCs w:val="18"/>
          <w:rtl/>
        </w:rPr>
        <w:t>במיון בעוד הנבדק אזוק.</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מציאות</w:t>
      </w:r>
      <w:r w:rsidRPr="00B647EF">
        <w:rPr>
          <w:rFonts w:ascii="Tahoma" w:hAnsi="Tahoma" w:cs="Tahoma"/>
          <w:sz w:val="18"/>
          <w:szCs w:val="18"/>
          <w:rtl/>
        </w:rPr>
        <w:t xml:space="preserve"> זו </w:t>
      </w:r>
      <w:r w:rsidRPr="00B647EF">
        <w:rPr>
          <w:rFonts w:ascii="Tahoma" w:hAnsi="Tahoma" w:cs="Tahoma" w:hint="cs"/>
          <w:sz w:val="18"/>
          <w:szCs w:val="18"/>
          <w:rtl/>
        </w:rPr>
        <w:t>טומנת בחובה כמה</w:t>
      </w:r>
      <w:r w:rsidRPr="00B647EF">
        <w:rPr>
          <w:rFonts w:ascii="Tahoma" w:hAnsi="Tahoma" w:cs="Tahoma"/>
          <w:sz w:val="18"/>
          <w:szCs w:val="18"/>
          <w:rtl/>
        </w:rPr>
        <w:t xml:space="preserve"> </w:t>
      </w:r>
      <w:r w:rsidRPr="00B647EF">
        <w:rPr>
          <w:rFonts w:ascii="Tahoma" w:hAnsi="Tahoma" w:cs="Tahoma" w:hint="cs"/>
          <w:sz w:val="18"/>
          <w:szCs w:val="18"/>
          <w:rtl/>
        </w:rPr>
        <w:t>קשיים: עומס</w:t>
      </w:r>
      <w:r w:rsidRPr="00B647EF">
        <w:rPr>
          <w:rFonts w:ascii="Tahoma" w:hAnsi="Tahoma" w:cs="Tahoma"/>
          <w:sz w:val="18"/>
          <w:szCs w:val="18"/>
          <w:rtl/>
        </w:rPr>
        <w:t xml:space="preserve"> </w:t>
      </w:r>
      <w:r w:rsidRPr="00B647EF">
        <w:rPr>
          <w:rFonts w:ascii="Tahoma" w:hAnsi="Tahoma" w:cs="Tahoma" w:hint="cs"/>
          <w:sz w:val="18"/>
          <w:szCs w:val="18"/>
          <w:rtl/>
        </w:rPr>
        <w:t>בחדרי</w:t>
      </w:r>
      <w:r w:rsidRPr="00B647EF">
        <w:rPr>
          <w:rFonts w:ascii="Tahoma" w:hAnsi="Tahoma" w:cs="Tahoma"/>
          <w:sz w:val="18"/>
          <w:szCs w:val="18"/>
          <w:rtl/>
        </w:rPr>
        <w:t xml:space="preserve"> </w:t>
      </w:r>
      <w:r w:rsidRPr="00B647EF">
        <w:rPr>
          <w:rFonts w:ascii="Tahoma" w:hAnsi="Tahoma" w:cs="Tahoma" w:hint="cs"/>
          <w:sz w:val="18"/>
          <w:szCs w:val="18"/>
          <w:rtl/>
        </w:rPr>
        <w:t>המיון</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w:t>
      </w:r>
      <w:r w:rsidRPr="00B647EF">
        <w:rPr>
          <w:rFonts w:ascii="Tahoma" w:hAnsi="Tahoma" w:cs="Tahoma" w:hint="cs"/>
          <w:sz w:val="18"/>
          <w:szCs w:val="18"/>
          <w:rtl/>
        </w:rPr>
        <w:t>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הפסיכיאטריים;</w:t>
      </w:r>
      <w:r w:rsidRPr="00B647EF">
        <w:rPr>
          <w:rFonts w:ascii="Tahoma" w:hAnsi="Tahoma" w:cs="Tahoma"/>
          <w:sz w:val="18"/>
          <w:szCs w:val="18"/>
          <w:rtl/>
        </w:rPr>
        <w:t xml:space="preserve"> </w:t>
      </w:r>
      <w:r w:rsidRPr="00B647EF">
        <w:rPr>
          <w:rFonts w:ascii="Tahoma" w:hAnsi="Tahoma" w:cs="Tahoma" w:hint="cs"/>
          <w:sz w:val="18"/>
          <w:szCs w:val="18"/>
          <w:rtl/>
        </w:rPr>
        <w:t>אי-נוחות</w:t>
      </w:r>
      <w:r w:rsidRPr="00B647EF">
        <w:rPr>
          <w:rFonts w:ascii="Tahoma" w:hAnsi="Tahoma" w:cs="Tahoma"/>
          <w:sz w:val="18"/>
          <w:szCs w:val="18"/>
          <w:rtl/>
        </w:rPr>
        <w:t xml:space="preserve"> </w:t>
      </w:r>
      <w:r w:rsidRPr="00B647EF">
        <w:rPr>
          <w:rFonts w:ascii="Tahoma" w:hAnsi="Tahoma" w:cs="Tahoma" w:hint="cs"/>
          <w:sz w:val="18"/>
          <w:szCs w:val="18"/>
          <w:rtl/>
        </w:rPr>
        <w:t>בקרב מטופלים</w:t>
      </w:r>
      <w:r w:rsidRPr="00B647EF">
        <w:rPr>
          <w:rFonts w:ascii="Tahoma" w:hAnsi="Tahoma" w:cs="Tahoma"/>
          <w:sz w:val="18"/>
          <w:szCs w:val="18"/>
          <w:rtl/>
        </w:rPr>
        <w:t xml:space="preserve"> אחרים המגיעים לחדרי המיון, </w:t>
      </w:r>
      <w:r w:rsidRPr="00B647EF">
        <w:rPr>
          <w:rFonts w:ascii="Tahoma" w:hAnsi="Tahoma" w:cs="Tahoma" w:hint="cs"/>
          <w:sz w:val="18"/>
          <w:szCs w:val="18"/>
          <w:rtl/>
        </w:rPr>
        <w:t xml:space="preserve">בקרב </w:t>
      </w:r>
      <w:r w:rsidRPr="00B647EF">
        <w:rPr>
          <w:rFonts w:ascii="Tahoma" w:hAnsi="Tahoma" w:cs="Tahoma"/>
          <w:sz w:val="18"/>
          <w:szCs w:val="18"/>
          <w:rtl/>
        </w:rPr>
        <w:t xml:space="preserve">מלוויהם ואף </w:t>
      </w:r>
      <w:r w:rsidRPr="00B647EF">
        <w:rPr>
          <w:rFonts w:ascii="Tahoma" w:hAnsi="Tahoma" w:cs="Tahoma" w:hint="cs"/>
          <w:sz w:val="18"/>
          <w:szCs w:val="18"/>
          <w:rtl/>
        </w:rPr>
        <w:t>בקרב</w:t>
      </w:r>
      <w:r w:rsidRPr="00B647EF">
        <w:rPr>
          <w:rFonts w:ascii="Tahoma" w:hAnsi="Tahoma" w:cs="Tahoma"/>
          <w:sz w:val="18"/>
          <w:szCs w:val="18"/>
          <w:rtl/>
        </w:rPr>
        <w:t xml:space="preserve"> צוות בית החולים</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הנובעת מעצם הנוכחות</w:t>
      </w:r>
      <w:r w:rsidRPr="00B647EF">
        <w:rPr>
          <w:rFonts w:ascii="Tahoma" w:hAnsi="Tahoma" w:cs="Tahoma"/>
          <w:sz w:val="18"/>
          <w:szCs w:val="18"/>
          <w:rtl/>
        </w:rPr>
        <w:t xml:space="preserve"> של כוחות </w:t>
      </w:r>
      <w:r w:rsidRPr="00B647EF">
        <w:rPr>
          <w:rFonts w:ascii="Tahoma" w:hAnsi="Tahoma" w:cs="Tahoma" w:hint="cs"/>
          <w:sz w:val="18"/>
          <w:szCs w:val="18"/>
          <w:rtl/>
        </w:rPr>
        <w:t>ה</w:t>
      </w:r>
      <w:r w:rsidRPr="00B647EF">
        <w:rPr>
          <w:rFonts w:ascii="Tahoma" w:hAnsi="Tahoma" w:cs="Tahoma"/>
          <w:sz w:val="18"/>
          <w:szCs w:val="18"/>
          <w:rtl/>
        </w:rPr>
        <w:t xml:space="preserve">ביטחון </w:t>
      </w:r>
      <w:r w:rsidRPr="00B647EF">
        <w:rPr>
          <w:rFonts w:ascii="Tahoma" w:hAnsi="Tahoma" w:cs="Tahoma" w:hint="cs"/>
          <w:sz w:val="18"/>
          <w:szCs w:val="18"/>
          <w:rtl/>
        </w:rPr>
        <w:t xml:space="preserve">ומגילויי </w:t>
      </w:r>
      <w:r w:rsidRPr="00B647EF">
        <w:rPr>
          <w:rFonts w:ascii="Tahoma" w:hAnsi="Tahoma" w:cs="Tahoma"/>
          <w:sz w:val="18"/>
          <w:szCs w:val="18"/>
          <w:rtl/>
        </w:rPr>
        <w:t>אלימות</w:t>
      </w:r>
      <w:r w:rsidRPr="00B647EF">
        <w:rPr>
          <w:rFonts w:ascii="Tahoma" w:hAnsi="Tahoma" w:cs="Tahoma" w:hint="cs"/>
          <w:sz w:val="18"/>
          <w:szCs w:val="18"/>
          <w:rtl/>
        </w:rPr>
        <w:t xml:space="preserve"> והתנגדות שעלולים להתעורר מצד הנבדקים</w:t>
      </w:r>
      <w:r w:rsidRPr="00B647EF">
        <w:rPr>
          <w:rFonts w:ascii="Tahoma" w:hAnsi="Tahoma" w:cs="Tahoma"/>
          <w:sz w:val="18"/>
          <w:szCs w:val="18"/>
          <w:rtl/>
        </w:rPr>
        <w:t>; נוכחות של נבדקים אזוקים ו</w:t>
      </w:r>
      <w:r w:rsidRPr="00B647EF">
        <w:rPr>
          <w:rFonts w:ascii="Tahoma" w:hAnsi="Tahoma" w:cs="Tahoma" w:hint="cs"/>
          <w:sz w:val="18"/>
          <w:szCs w:val="18"/>
          <w:rtl/>
        </w:rPr>
        <w:t xml:space="preserve">של </w:t>
      </w:r>
      <w:r w:rsidRPr="00B647EF">
        <w:rPr>
          <w:rFonts w:ascii="Tahoma" w:hAnsi="Tahoma" w:cs="Tahoma"/>
          <w:sz w:val="18"/>
          <w:szCs w:val="18"/>
          <w:rtl/>
        </w:rPr>
        <w:t xml:space="preserve">זקיפים </w:t>
      </w:r>
      <w:r w:rsidRPr="00B647EF">
        <w:rPr>
          <w:rFonts w:ascii="Tahoma" w:hAnsi="Tahoma" w:cs="Tahoma" w:hint="cs"/>
          <w:sz w:val="18"/>
          <w:szCs w:val="18"/>
          <w:rtl/>
        </w:rPr>
        <w:t>עלולה</w:t>
      </w:r>
      <w:r w:rsidRPr="00B647EF">
        <w:rPr>
          <w:rFonts w:ascii="Tahoma" w:hAnsi="Tahoma" w:cs="Tahoma"/>
          <w:sz w:val="18"/>
          <w:szCs w:val="18"/>
          <w:rtl/>
        </w:rPr>
        <w:t xml:space="preserve"> </w:t>
      </w:r>
      <w:r w:rsidRPr="00B647EF">
        <w:rPr>
          <w:rFonts w:ascii="Tahoma" w:hAnsi="Tahoma" w:cs="Tahoma" w:hint="cs"/>
          <w:sz w:val="18"/>
          <w:szCs w:val="18"/>
          <w:rtl/>
        </w:rPr>
        <w:t>אף</w:t>
      </w:r>
      <w:r w:rsidRPr="00B647EF">
        <w:rPr>
          <w:rFonts w:ascii="Tahoma" w:hAnsi="Tahoma" w:cs="Tahoma"/>
          <w:sz w:val="18"/>
          <w:szCs w:val="18"/>
          <w:rtl/>
        </w:rPr>
        <w:t xml:space="preserve"> להחמיר את מצבם של המטופלים, השרויים </w:t>
      </w:r>
      <w:r w:rsidRPr="00B647EF">
        <w:rPr>
          <w:rFonts w:ascii="Tahoma" w:hAnsi="Tahoma" w:cs="Tahoma" w:hint="cs"/>
          <w:sz w:val="18"/>
          <w:szCs w:val="18"/>
          <w:rtl/>
        </w:rPr>
        <w:t>ממילא</w:t>
      </w:r>
      <w:r w:rsidRPr="00B647EF">
        <w:rPr>
          <w:rFonts w:ascii="Tahoma" w:hAnsi="Tahoma" w:cs="Tahoma"/>
          <w:sz w:val="18"/>
          <w:szCs w:val="18"/>
          <w:rtl/>
        </w:rPr>
        <w:t xml:space="preserve"> במצבים סוערים </w:t>
      </w:r>
      <w:r w:rsidRPr="00B647EF">
        <w:rPr>
          <w:rFonts w:ascii="Tahoma" w:hAnsi="Tahoma" w:cs="Tahoma" w:hint="cs"/>
          <w:sz w:val="18"/>
          <w:szCs w:val="18"/>
          <w:rtl/>
        </w:rPr>
        <w:t>ולעתים</w:t>
      </w:r>
      <w:r w:rsidRPr="00B647EF">
        <w:rPr>
          <w:rFonts w:ascii="Tahoma" w:hAnsi="Tahoma" w:cs="Tahoma"/>
          <w:sz w:val="18"/>
          <w:szCs w:val="18"/>
          <w:rtl/>
        </w:rPr>
        <w:t xml:space="preserve"> אף בחרדות</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ועלויות</w:t>
      </w:r>
      <w:r w:rsidRPr="00B647EF">
        <w:rPr>
          <w:rFonts w:ascii="Tahoma" w:hAnsi="Tahoma" w:cs="Tahoma"/>
          <w:sz w:val="18"/>
          <w:szCs w:val="18"/>
          <w:rtl/>
        </w:rPr>
        <w:t xml:space="preserve"> </w:t>
      </w:r>
      <w:r w:rsidRPr="00B647EF">
        <w:rPr>
          <w:rFonts w:ascii="Tahoma" w:hAnsi="Tahoma" w:cs="Tahoma" w:hint="cs"/>
          <w:sz w:val="18"/>
          <w:szCs w:val="18"/>
          <w:rtl/>
        </w:rPr>
        <w:t>כספיות הכרוכות ב</w:t>
      </w:r>
      <w:r w:rsidRPr="00B647EF">
        <w:rPr>
          <w:rFonts w:ascii="Tahoma" w:hAnsi="Tahoma" w:cs="Tahoma"/>
          <w:sz w:val="18"/>
          <w:szCs w:val="18"/>
          <w:rtl/>
        </w:rPr>
        <w:t>נסיעות ו</w:t>
      </w:r>
      <w:r w:rsidRPr="00B647EF">
        <w:rPr>
          <w:rFonts w:ascii="Tahoma" w:hAnsi="Tahoma" w:cs="Tahoma" w:hint="cs"/>
          <w:sz w:val="18"/>
          <w:szCs w:val="18"/>
          <w:rtl/>
        </w:rPr>
        <w:t>ב</w:t>
      </w:r>
      <w:r w:rsidRPr="00B647EF">
        <w:rPr>
          <w:rFonts w:ascii="Tahoma" w:hAnsi="Tahoma" w:cs="Tahoma"/>
          <w:sz w:val="18"/>
          <w:szCs w:val="18"/>
          <w:rtl/>
        </w:rPr>
        <w:t>אבטחה. מנתונים של שער מנשה עולה כי בשנת 2016 היו 178 בדיקות אמבולטוריות</w:t>
      </w:r>
      <w:r w:rsidRPr="00B647EF">
        <w:rPr>
          <w:rFonts w:ascii="Tahoma" w:hAnsi="Tahoma" w:cs="Tahoma" w:hint="cs"/>
          <w:sz w:val="18"/>
          <w:szCs w:val="18"/>
          <w:rtl/>
        </w:rPr>
        <w:t>,</w:t>
      </w:r>
      <w:r w:rsidRPr="00B647EF">
        <w:rPr>
          <w:rFonts w:ascii="Tahoma" w:hAnsi="Tahoma" w:cs="Tahoma"/>
          <w:sz w:val="18"/>
          <w:szCs w:val="18"/>
          <w:rtl/>
        </w:rPr>
        <w:t xml:space="preserve"> וכ</w:t>
      </w:r>
      <w:r w:rsidRPr="00B647EF">
        <w:rPr>
          <w:rFonts w:ascii="Tahoma" w:hAnsi="Tahoma" w:cs="Tahoma" w:hint="cs"/>
          <w:sz w:val="18"/>
          <w:szCs w:val="18"/>
          <w:rtl/>
        </w:rPr>
        <w:t>י כ</w:t>
      </w:r>
      <w:r w:rsidRPr="00B647EF">
        <w:rPr>
          <w:rFonts w:ascii="Tahoma" w:hAnsi="Tahoma" w:cs="Tahoma"/>
          <w:sz w:val="18"/>
          <w:szCs w:val="18"/>
          <w:rtl/>
        </w:rPr>
        <w:t>שני שליש</w:t>
      </w:r>
      <w:r w:rsidRPr="00B647EF">
        <w:rPr>
          <w:rFonts w:ascii="Tahoma" w:hAnsi="Tahoma" w:cs="Tahoma" w:hint="cs"/>
          <w:sz w:val="18"/>
          <w:szCs w:val="18"/>
          <w:rtl/>
        </w:rPr>
        <w:t>ים</w:t>
      </w:r>
      <w:r w:rsidRPr="00B647EF">
        <w:rPr>
          <w:rFonts w:ascii="Tahoma" w:hAnsi="Tahoma" w:cs="Tahoma"/>
          <w:sz w:val="18"/>
          <w:szCs w:val="18"/>
          <w:rtl/>
        </w:rPr>
        <w:t xml:space="preserve"> מ</w:t>
      </w:r>
      <w:r w:rsidRPr="00B647EF">
        <w:rPr>
          <w:rFonts w:ascii="Tahoma" w:hAnsi="Tahoma" w:cs="Tahoma" w:hint="cs"/>
          <w:sz w:val="18"/>
          <w:szCs w:val="18"/>
          <w:rtl/>
        </w:rPr>
        <w:t xml:space="preserve">ן </w:t>
      </w:r>
      <w:r w:rsidRPr="00B647EF">
        <w:rPr>
          <w:rFonts w:ascii="Tahoma" w:hAnsi="Tahoma" w:cs="Tahoma"/>
          <w:sz w:val="18"/>
          <w:szCs w:val="18"/>
          <w:rtl/>
        </w:rPr>
        <w:t>הנבדקים נדרשו גם לצו הסתכלות</w:t>
      </w:r>
      <w:r w:rsidRPr="00B647EF">
        <w:rPr>
          <w:rFonts w:ascii="Tahoma" w:hAnsi="Tahoma" w:cs="Tahoma" w:hint="cs"/>
          <w:sz w:val="18"/>
          <w:szCs w:val="18"/>
          <w:rtl/>
        </w:rPr>
        <w:t>,</w:t>
      </w:r>
      <w:r w:rsidRPr="00B647EF">
        <w:rPr>
          <w:rFonts w:ascii="Tahoma" w:hAnsi="Tahoma" w:cs="Tahoma"/>
          <w:sz w:val="18"/>
          <w:szCs w:val="18"/>
          <w:rtl/>
        </w:rPr>
        <w:t xml:space="preserve"> שבוצע בבית החולים</w:t>
      </w:r>
      <w:r w:rsidRPr="00B647EF">
        <w:rPr>
          <w:rFonts w:ascii="Tahoma" w:hAnsi="Tahoma" w:cs="Tahoma" w:hint="cs"/>
          <w:sz w:val="18"/>
          <w:szCs w:val="18"/>
          <w:rtl/>
        </w:rPr>
        <w:t>;</w:t>
      </w:r>
      <w:r w:rsidRPr="00B647EF">
        <w:rPr>
          <w:rFonts w:ascii="Tahoma" w:hAnsi="Tahoma" w:cs="Tahoma"/>
          <w:sz w:val="18"/>
          <w:szCs w:val="18"/>
          <w:rtl/>
        </w:rPr>
        <w:t xml:space="preserve"> גם</w:t>
      </w:r>
      <w:r w:rsidRPr="00B647EF">
        <w:rPr>
          <w:rFonts w:ascii="Tahoma" w:hAnsi="Tahoma" w:cs="Tahoma" w:hint="cs"/>
          <w:sz w:val="18"/>
          <w:szCs w:val="18"/>
          <w:rtl/>
        </w:rPr>
        <w:t xml:space="preserve"> </w:t>
      </w:r>
      <w:r w:rsidRPr="00B647EF">
        <w:rPr>
          <w:rFonts w:ascii="Tahoma" w:hAnsi="Tahoma" w:cs="Tahoma"/>
          <w:sz w:val="18"/>
          <w:szCs w:val="18"/>
          <w:rtl/>
        </w:rPr>
        <w:t>במחצית הראשונה של 2017</w:t>
      </w:r>
      <w:r w:rsidRPr="00B647EF">
        <w:rPr>
          <w:rFonts w:ascii="Tahoma" w:hAnsi="Tahoma" w:cs="Tahoma" w:hint="cs"/>
          <w:sz w:val="18"/>
          <w:szCs w:val="18"/>
          <w:rtl/>
        </w:rPr>
        <w:t xml:space="preserve"> נדרשו שני שלישים מן הנבדקים לצו הסתכלות</w:t>
      </w:r>
      <w:r w:rsidRPr="00B647EF">
        <w:rPr>
          <w:rFonts w:ascii="Tahoma" w:hAnsi="Tahoma" w:cs="Tahoma"/>
          <w:sz w:val="18"/>
          <w:szCs w:val="18"/>
          <w:rtl/>
        </w:rPr>
        <w:t>.</w:t>
      </w:r>
    </w:p>
    <w:p w:rsidR="00EC563F" w:rsidRPr="00B647EF" w:rsidP="00221FC3">
      <w:pPr>
        <w:spacing w:after="240" w:line="240" w:lineRule="exact"/>
        <w:ind w:right="2268"/>
        <w:jc w:val="both"/>
        <w:rPr>
          <w:rFonts w:ascii="Tahoma" w:hAnsi="Tahoma" w:cs="Tahoma"/>
          <w:sz w:val="18"/>
          <w:szCs w:val="18"/>
          <w:rtl/>
        </w:rPr>
      </w:pPr>
      <w:r w:rsidRPr="00B647EF">
        <w:rPr>
          <w:rFonts w:ascii="Tahoma" w:hAnsi="Tahoma" w:cs="Tahoma"/>
          <w:sz w:val="18"/>
          <w:szCs w:val="18"/>
          <w:rtl/>
        </w:rPr>
        <w:t xml:space="preserve">כצעד של יעילות החליטה הנהלת אברבנאל </w:t>
      </w:r>
      <w:r w:rsidRPr="00B647EF">
        <w:rPr>
          <w:rFonts w:ascii="Tahoma" w:hAnsi="Tahoma" w:cs="Tahoma" w:hint="cs"/>
          <w:sz w:val="18"/>
          <w:szCs w:val="18"/>
          <w:rtl/>
        </w:rPr>
        <w:t xml:space="preserve">לבצע </w:t>
      </w:r>
      <w:r w:rsidRPr="00B647EF">
        <w:rPr>
          <w:rFonts w:ascii="Tahoma" w:hAnsi="Tahoma" w:cs="Tahoma" w:hint="eastAsia"/>
          <w:sz w:val="18"/>
          <w:szCs w:val="18"/>
          <w:rtl/>
        </w:rPr>
        <w:t>בדיקות</w:t>
      </w:r>
      <w:r w:rsidRPr="00B647EF">
        <w:rPr>
          <w:rFonts w:ascii="Tahoma" w:hAnsi="Tahoma" w:cs="Tahoma"/>
          <w:sz w:val="18"/>
          <w:szCs w:val="18"/>
          <w:rtl/>
        </w:rPr>
        <w:t xml:space="preserve"> </w:t>
      </w:r>
      <w:r w:rsidRPr="00B647EF">
        <w:rPr>
          <w:rFonts w:ascii="Tahoma" w:hAnsi="Tahoma" w:cs="Tahoma" w:hint="eastAsia"/>
          <w:sz w:val="18"/>
          <w:szCs w:val="18"/>
          <w:rtl/>
        </w:rPr>
        <w:t>פסיכיאטריות</w:t>
      </w:r>
      <w:r w:rsidRPr="00B647EF">
        <w:rPr>
          <w:rFonts w:ascii="Tahoma" w:hAnsi="Tahoma" w:cs="Tahoma"/>
          <w:sz w:val="18"/>
          <w:szCs w:val="18"/>
          <w:rtl/>
        </w:rPr>
        <w:t xml:space="preserve"> </w:t>
      </w:r>
      <w:r w:rsidRPr="00B647EF">
        <w:rPr>
          <w:rFonts w:ascii="Tahoma" w:hAnsi="Tahoma" w:cs="Tahoma" w:hint="eastAsia"/>
          <w:sz w:val="18"/>
          <w:szCs w:val="18"/>
          <w:rtl/>
        </w:rPr>
        <w:t>אמבולטוריות</w:t>
      </w:r>
      <w:r w:rsidRPr="00B647EF">
        <w:rPr>
          <w:rFonts w:ascii="Tahoma" w:hAnsi="Tahoma" w:cs="Tahoma"/>
          <w:sz w:val="18"/>
          <w:szCs w:val="18"/>
          <w:rtl/>
        </w:rPr>
        <w:t xml:space="preserve"> </w:t>
      </w:r>
      <w:r w:rsidRPr="00B647EF">
        <w:rPr>
          <w:rFonts w:ascii="Tahoma" w:hAnsi="Tahoma" w:cs="Tahoma" w:hint="cs"/>
          <w:sz w:val="18"/>
          <w:szCs w:val="18"/>
          <w:rtl/>
        </w:rPr>
        <w:t xml:space="preserve">עוד </w:t>
      </w:r>
      <w:r w:rsidRPr="00B647EF">
        <w:rPr>
          <w:rFonts w:ascii="Tahoma" w:hAnsi="Tahoma" w:cs="Tahoma"/>
          <w:sz w:val="18"/>
          <w:szCs w:val="18"/>
          <w:rtl/>
        </w:rPr>
        <w:t>ב</w:t>
      </w:r>
      <w:r w:rsidRPr="00B647EF">
        <w:rPr>
          <w:rFonts w:ascii="Tahoma" w:hAnsi="Tahoma" w:cs="Tahoma" w:hint="cs"/>
          <w:sz w:val="18"/>
          <w:szCs w:val="18"/>
          <w:rtl/>
        </w:rPr>
        <w:t>בית המשפט. לצורך כך הוחלט</w:t>
      </w:r>
      <w:r w:rsidRPr="00B647EF">
        <w:rPr>
          <w:rFonts w:ascii="Tahoma" w:hAnsi="Tahoma" w:cs="Tahoma"/>
          <w:sz w:val="18"/>
          <w:szCs w:val="18"/>
          <w:rtl/>
        </w:rPr>
        <w:t xml:space="preserve"> להציב, ל</w:t>
      </w:r>
      <w:r w:rsidRPr="00B647EF">
        <w:rPr>
          <w:rFonts w:ascii="Tahoma" w:hAnsi="Tahoma" w:cs="Tahoma" w:hint="cs"/>
          <w:sz w:val="18"/>
          <w:szCs w:val="18"/>
          <w:rtl/>
        </w:rPr>
        <w:t>כמה</w:t>
      </w:r>
      <w:r w:rsidRPr="00B647EF">
        <w:rPr>
          <w:rFonts w:ascii="Tahoma" w:hAnsi="Tahoma" w:cs="Tahoma"/>
          <w:sz w:val="18"/>
          <w:szCs w:val="18"/>
          <w:rtl/>
        </w:rPr>
        <w:t xml:space="preserve"> שעות מדי יום, רופא פסיכיאטר באגף העצירים בבית משפט השלום בתל אביב</w:t>
      </w:r>
      <w:r>
        <w:rPr>
          <w:rStyle w:val="FootnoteReference0"/>
          <w:rFonts w:ascii="Tahoma" w:hAnsi="Tahoma" w:cs="Tahoma"/>
          <w:sz w:val="18"/>
          <w:szCs w:val="18"/>
          <w:rtl/>
        </w:rPr>
        <w:footnoteReference w:id="82"/>
      </w:r>
      <w:r w:rsidRPr="00B647EF">
        <w:rPr>
          <w:rFonts w:ascii="Tahoma" w:hAnsi="Tahoma" w:cs="Tahoma"/>
          <w:sz w:val="18"/>
          <w:szCs w:val="18"/>
          <w:rtl/>
        </w:rPr>
        <w:t xml:space="preserve">. כאשר שופט סבור שחשוד </w:t>
      </w:r>
      <w:r w:rsidRPr="00B647EF">
        <w:rPr>
          <w:rFonts w:ascii="Tahoma" w:hAnsi="Tahoma" w:cs="Tahoma" w:hint="cs"/>
          <w:sz w:val="18"/>
          <w:szCs w:val="18"/>
          <w:rtl/>
        </w:rPr>
        <w:t>זקוק</w:t>
      </w:r>
      <w:r w:rsidRPr="00B647EF">
        <w:rPr>
          <w:rFonts w:ascii="Tahoma" w:hAnsi="Tahoma" w:cs="Tahoma"/>
          <w:sz w:val="18"/>
          <w:szCs w:val="18"/>
          <w:rtl/>
        </w:rPr>
        <w:t xml:space="preserve"> </w:t>
      </w:r>
      <w:r w:rsidRPr="00B647EF">
        <w:rPr>
          <w:rFonts w:ascii="Tahoma" w:hAnsi="Tahoma" w:cs="Tahoma" w:hint="cs"/>
          <w:sz w:val="18"/>
          <w:szCs w:val="18"/>
          <w:rtl/>
        </w:rPr>
        <w:t>ל</w:t>
      </w:r>
      <w:r w:rsidRPr="00B647EF">
        <w:rPr>
          <w:rFonts w:ascii="Tahoma" w:hAnsi="Tahoma" w:cs="Tahoma"/>
          <w:sz w:val="18"/>
          <w:szCs w:val="18"/>
          <w:rtl/>
        </w:rPr>
        <w:t xml:space="preserve">הערכה פסיכיאטרית, הוא נשלח לבדיקה אמבולטורית מידית אצל הפסיכיאטר </w:t>
      </w:r>
      <w:r w:rsidRPr="00B647EF">
        <w:rPr>
          <w:rFonts w:ascii="Tahoma" w:hAnsi="Tahoma" w:cs="Tahoma" w:hint="cs"/>
          <w:sz w:val="18"/>
          <w:szCs w:val="18"/>
          <w:rtl/>
        </w:rPr>
        <w:t xml:space="preserve">שנוכח באותה </w:t>
      </w:r>
      <w:r w:rsidRPr="00B647EF">
        <w:rPr>
          <w:rFonts w:ascii="Tahoma" w:hAnsi="Tahoma" w:cs="Tahoma"/>
          <w:sz w:val="18"/>
          <w:szCs w:val="18"/>
          <w:rtl/>
        </w:rPr>
        <w:t xml:space="preserve">עת בבית המשפט. אם </w:t>
      </w:r>
      <w:r w:rsidRPr="00B647EF">
        <w:rPr>
          <w:rFonts w:ascii="Tahoma" w:hAnsi="Tahoma" w:cs="Tahoma" w:hint="cs"/>
          <w:sz w:val="18"/>
          <w:szCs w:val="18"/>
          <w:rtl/>
        </w:rPr>
        <w:t>סבור</w:t>
      </w:r>
      <w:r w:rsidRPr="00B647EF">
        <w:rPr>
          <w:rFonts w:ascii="Tahoma" w:hAnsi="Tahoma" w:cs="Tahoma"/>
          <w:sz w:val="18"/>
          <w:szCs w:val="18"/>
          <w:rtl/>
        </w:rPr>
        <w:t xml:space="preserve"> הפסיכיאטר כי יש צורך באשפוז ל</w:t>
      </w:r>
      <w:r w:rsidRPr="00B647EF">
        <w:rPr>
          <w:rFonts w:ascii="Tahoma" w:hAnsi="Tahoma" w:cs="Tahoma" w:hint="cs"/>
          <w:sz w:val="18"/>
          <w:szCs w:val="18"/>
          <w:rtl/>
        </w:rPr>
        <w:t>מטרת</w:t>
      </w:r>
      <w:r w:rsidRPr="00B647EF">
        <w:rPr>
          <w:rFonts w:ascii="Tahoma" w:hAnsi="Tahoma" w:cs="Tahoma"/>
          <w:sz w:val="18"/>
          <w:szCs w:val="18"/>
          <w:rtl/>
        </w:rPr>
        <w:t xml:space="preserve"> הסתכלות, העציר מופנה לבית החולים ל</w:t>
      </w:r>
      <w:r w:rsidRPr="00B647EF">
        <w:rPr>
          <w:rFonts w:ascii="Tahoma" w:hAnsi="Tahoma" w:cs="Tahoma" w:hint="cs"/>
          <w:sz w:val="18"/>
          <w:szCs w:val="18"/>
          <w:rtl/>
        </w:rPr>
        <w:t>צורך כך</w:t>
      </w:r>
      <w:r w:rsidRPr="00B647EF">
        <w:rPr>
          <w:rFonts w:ascii="Tahoma" w:hAnsi="Tahoma" w:cs="Tahoma"/>
          <w:sz w:val="18"/>
          <w:szCs w:val="18"/>
          <w:rtl/>
        </w:rPr>
        <w:t>. מהנתונים שמסר אברבנאל בנוגע למחצית הראשונה של 2017, עולה כי בבית המשפט נערכו 133 בדיקות</w:t>
      </w:r>
      <w:r w:rsidRPr="00B647EF">
        <w:rPr>
          <w:rFonts w:ascii="Tahoma" w:hAnsi="Tahoma" w:cs="Tahoma" w:hint="cs"/>
          <w:sz w:val="18"/>
          <w:szCs w:val="18"/>
          <w:rtl/>
        </w:rPr>
        <w:t xml:space="preserve"> אמבולטוריות,</w:t>
      </w:r>
      <w:r w:rsidRPr="00B647EF">
        <w:rPr>
          <w:rFonts w:ascii="Tahoma" w:hAnsi="Tahoma" w:cs="Tahoma"/>
          <w:sz w:val="18"/>
          <w:szCs w:val="18"/>
          <w:rtl/>
        </w:rPr>
        <w:t xml:space="preserve"> ו</w:t>
      </w:r>
      <w:r w:rsidRPr="00B647EF">
        <w:rPr>
          <w:rFonts w:ascii="Tahoma" w:hAnsi="Tahoma" w:cs="Tahoma" w:hint="cs"/>
          <w:sz w:val="18"/>
          <w:szCs w:val="18"/>
          <w:rtl/>
        </w:rPr>
        <w:t xml:space="preserve">לאחריהן </w:t>
      </w:r>
      <w:r w:rsidRPr="00B647EF">
        <w:rPr>
          <w:rFonts w:ascii="Tahoma" w:hAnsi="Tahoma" w:cs="Tahoma" w:hint="cs"/>
          <w:sz w:val="18"/>
          <w:szCs w:val="18"/>
          <w:rtl/>
        </w:rPr>
        <w:t xml:space="preserve">נשלחו </w:t>
      </w:r>
      <w:r w:rsidRPr="00B647EF">
        <w:rPr>
          <w:rFonts w:ascii="Tahoma" w:hAnsi="Tahoma" w:cs="Tahoma"/>
          <w:sz w:val="18"/>
          <w:szCs w:val="18"/>
          <w:rtl/>
        </w:rPr>
        <w:t xml:space="preserve">74 </w:t>
      </w:r>
      <w:r w:rsidRPr="00B647EF">
        <w:rPr>
          <w:rFonts w:ascii="Tahoma" w:hAnsi="Tahoma" w:cs="Tahoma" w:hint="cs"/>
          <w:sz w:val="18"/>
          <w:szCs w:val="18"/>
          <w:rtl/>
        </w:rPr>
        <w:t>נבדקים</w:t>
      </w:r>
      <w:r w:rsidRPr="00B647EF">
        <w:rPr>
          <w:rFonts w:ascii="Tahoma" w:hAnsi="Tahoma" w:cs="Tahoma"/>
          <w:sz w:val="18"/>
          <w:szCs w:val="18"/>
          <w:rtl/>
        </w:rPr>
        <w:t xml:space="preserve"> ל</w:t>
      </w:r>
      <w:r w:rsidRPr="00B647EF">
        <w:rPr>
          <w:rFonts w:ascii="Tahoma" w:hAnsi="Tahoma" w:cs="Tahoma" w:hint="cs"/>
          <w:sz w:val="18"/>
          <w:szCs w:val="18"/>
          <w:rtl/>
        </w:rPr>
        <w:t>הסתכלות ב</w:t>
      </w:r>
      <w:r w:rsidRPr="00B647EF">
        <w:rPr>
          <w:rFonts w:ascii="Tahoma" w:hAnsi="Tahoma" w:cs="Tahoma"/>
          <w:sz w:val="18"/>
          <w:szCs w:val="18"/>
          <w:rtl/>
        </w:rPr>
        <w:t>אברבנאל</w:t>
      </w:r>
      <w:r>
        <w:rPr>
          <w:rStyle w:val="FootnoteReference0"/>
          <w:rFonts w:ascii="Tahoma" w:hAnsi="Tahoma" w:cs="Tahoma"/>
          <w:sz w:val="18"/>
          <w:szCs w:val="18"/>
          <w:rtl/>
        </w:rPr>
        <w:footnoteReference w:id="83"/>
      </w:r>
      <w:r w:rsidRPr="00B647EF">
        <w:rPr>
          <w:rFonts w:ascii="Tahoma" w:hAnsi="Tahoma" w:cs="Tahoma"/>
          <w:sz w:val="18"/>
          <w:szCs w:val="18"/>
          <w:rtl/>
        </w:rPr>
        <w:t xml:space="preserve">. </w:t>
      </w:r>
      <w:r w:rsidRPr="00B647EF">
        <w:rPr>
          <w:rFonts w:ascii="Tahoma" w:hAnsi="Tahoma" w:cs="Tahoma" w:hint="cs"/>
          <w:sz w:val="18"/>
          <w:szCs w:val="18"/>
          <w:rtl/>
        </w:rPr>
        <w:t xml:space="preserve">בזכות כך נמנעה שליחתם של </w:t>
      </w:r>
      <w:r w:rsidR="00221FC3">
        <w:rPr>
          <w:rFonts w:ascii="Tahoma" w:hAnsi="Tahoma" w:cs="Tahoma"/>
          <w:sz w:val="18"/>
          <w:szCs w:val="18"/>
          <w:rtl/>
        </w:rPr>
        <w:br/>
      </w:r>
      <w:r w:rsidRPr="00B647EF">
        <w:rPr>
          <w:rFonts w:ascii="Tahoma" w:hAnsi="Tahoma" w:cs="Tahoma" w:hint="cs"/>
          <w:sz w:val="18"/>
          <w:szCs w:val="18"/>
          <w:rtl/>
        </w:rPr>
        <w:t>כ-60 עצירים</w:t>
      </w:r>
      <w:r w:rsidRPr="00B647EF">
        <w:rPr>
          <w:rFonts w:ascii="Tahoma" w:hAnsi="Tahoma" w:cs="Tahoma"/>
          <w:sz w:val="18"/>
          <w:szCs w:val="18"/>
          <w:rtl/>
        </w:rPr>
        <w:t xml:space="preserve"> למיון </w:t>
      </w:r>
      <w:r w:rsidRPr="00B647EF">
        <w:rPr>
          <w:rFonts w:ascii="Tahoma" w:hAnsi="Tahoma" w:cs="Tahoma" w:hint="cs"/>
          <w:sz w:val="18"/>
          <w:szCs w:val="18"/>
          <w:rtl/>
        </w:rPr>
        <w:t>ב</w:t>
      </w:r>
      <w:r w:rsidRPr="00B647EF">
        <w:rPr>
          <w:rFonts w:ascii="Tahoma" w:hAnsi="Tahoma" w:cs="Tahoma"/>
          <w:sz w:val="18"/>
          <w:szCs w:val="18"/>
          <w:rtl/>
        </w:rPr>
        <w:t xml:space="preserve">בתי החולים הפסיכיאטריים. </w:t>
      </w:r>
    </w:p>
    <w:p w:rsidR="00EC563F" w:rsidRPr="00B647EF" w:rsidP="00221FC3">
      <w:pPr>
        <w:pStyle w:val="RESHET"/>
        <w:rPr>
          <w:rtl/>
        </w:rPr>
      </w:pPr>
      <w:r w:rsidRPr="00B647EF">
        <w:rPr>
          <w:rFonts w:hint="cs"/>
          <w:rtl/>
        </w:rPr>
        <w:t>משרד</w:t>
      </w:r>
      <w:r w:rsidRPr="00B647EF">
        <w:rPr>
          <w:rtl/>
        </w:rPr>
        <w:t xml:space="preserve"> מבקר המדינה רואה בחיוב את היוזמה של אברבנאל</w:t>
      </w:r>
      <w:r w:rsidRPr="00B647EF">
        <w:rPr>
          <w:rFonts w:hint="cs"/>
          <w:rtl/>
        </w:rPr>
        <w:t>,</w:t>
      </w:r>
      <w:r w:rsidRPr="00B647EF">
        <w:rPr>
          <w:rtl/>
        </w:rPr>
        <w:t xml:space="preserve"> וממליץ ל</w:t>
      </w:r>
      <w:r w:rsidRPr="00B647EF">
        <w:rPr>
          <w:rFonts w:hint="cs"/>
          <w:rtl/>
        </w:rPr>
        <w:t xml:space="preserve">שאר </w:t>
      </w:r>
      <w:r w:rsidRPr="00B647EF">
        <w:rPr>
          <w:rtl/>
        </w:rPr>
        <w:t xml:space="preserve">בתי החולים, </w:t>
      </w:r>
      <w:r w:rsidRPr="00B647EF">
        <w:rPr>
          <w:rFonts w:hint="cs"/>
          <w:rtl/>
        </w:rPr>
        <w:t>ל</w:t>
      </w:r>
      <w:r w:rsidRPr="00B647EF">
        <w:rPr>
          <w:rtl/>
        </w:rPr>
        <w:t xml:space="preserve">משרד הבריאות, </w:t>
      </w:r>
      <w:r w:rsidRPr="00B647EF">
        <w:rPr>
          <w:rFonts w:hint="cs"/>
          <w:rtl/>
        </w:rPr>
        <w:t>ל</w:t>
      </w:r>
      <w:r w:rsidRPr="00B647EF">
        <w:rPr>
          <w:rtl/>
        </w:rPr>
        <w:t>שב"ס ו</w:t>
      </w:r>
      <w:r w:rsidRPr="00B647EF">
        <w:rPr>
          <w:rFonts w:hint="cs"/>
          <w:rtl/>
        </w:rPr>
        <w:t>ל</w:t>
      </w:r>
      <w:r w:rsidRPr="00B647EF">
        <w:rPr>
          <w:rtl/>
        </w:rPr>
        <w:t>משטרה לשקול לאמץ פתרון זה</w:t>
      </w:r>
      <w:r w:rsidRPr="00B647EF">
        <w:rPr>
          <w:rFonts w:hint="cs"/>
          <w:rtl/>
        </w:rPr>
        <w:t>.</w:t>
      </w:r>
    </w:p>
    <w:p w:rsidR="00EC563F" w:rsidRPr="00B647EF" w:rsidP="00221FC3">
      <w:pPr>
        <w:spacing w:before="180" w:after="240" w:line="240" w:lineRule="exact"/>
        <w:ind w:right="2268"/>
        <w:jc w:val="both"/>
        <w:rPr>
          <w:rFonts w:ascii="Tahoma" w:hAnsi="Tahoma" w:cs="Tahoma"/>
          <w:sz w:val="18"/>
          <w:szCs w:val="18"/>
          <w:rtl/>
        </w:rPr>
      </w:pPr>
      <w:r w:rsidRPr="00B647EF">
        <w:rPr>
          <w:rStyle w:val="Heading7Char"/>
          <w:rFonts w:ascii="Tahoma" w:hAnsi="Tahoma" w:cs="Tahoma" w:hint="eastAsia"/>
          <w:sz w:val="18"/>
          <w:szCs w:val="18"/>
          <w:rtl/>
        </w:rPr>
        <w:t>התמודדות</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מערכת</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בריאות</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הנפש</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עם</w:t>
      </w:r>
      <w:r w:rsidRPr="00B647EF">
        <w:rPr>
          <w:rStyle w:val="Heading7Char"/>
          <w:rFonts w:ascii="Tahoma" w:hAnsi="Tahoma" w:cs="Tahoma"/>
          <w:sz w:val="18"/>
          <w:szCs w:val="18"/>
          <w:rtl/>
        </w:rPr>
        <w:t xml:space="preserve"> הצורך לבצע </w:t>
      </w:r>
      <w:r w:rsidRPr="00B647EF">
        <w:rPr>
          <w:rStyle w:val="Heading7Char"/>
          <w:rFonts w:ascii="Tahoma" w:hAnsi="Tahoma" w:cs="Tahoma" w:hint="eastAsia"/>
          <w:sz w:val="18"/>
          <w:szCs w:val="18"/>
          <w:rtl/>
        </w:rPr>
        <w:t>צווי</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הסתכלות</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ולאבטח</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עצירים</w:t>
      </w:r>
      <w:r w:rsidRPr="00B647EF">
        <w:rPr>
          <w:rStyle w:val="Heading7Char"/>
          <w:rFonts w:ascii="Tahoma" w:hAnsi="Tahoma" w:cs="Tahoma"/>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כאשר</w:t>
      </w:r>
      <w:r w:rsidRPr="00B647EF">
        <w:rPr>
          <w:rFonts w:ascii="Tahoma" w:hAnsi="Tahoma" w:cs="Tahoma"/>
          <w:sz w:val="18"/>
          <w:szCs w:val="18"/>
          <w:rtl/>
        </w:rPr>
        <w:t xml:space="preserve"> פסיכיאטר מחליט כי נדרש צו הסתכלות באשפוז</w:t>
      </w:r>
      <w:r w:rsidRPr="00B647EF">
        <w:rPr>
          <w:rFonts w:ascii="Tahoma" w:hAnsi="Tahoma" w:cs="Tahoma" w:hint="cs"/>
          <w:sz w:val="18"/>
          <w:szCs w:val="18"/>
          <w:rtl/>
        </w:rPr>
        <w:t>,</w:t>
      </w:r>
      <w:r w:rsidRPr="00B647EF">
        <w:rPr>
          <w:rFonts w:ascii="Tahoma" w:hAnsi="Tahoma" w:cs="Tahoma"/>
          <w:sz w:val="18"/>
          <w:szCs w:val="18"/>
          <w:rtl/>
        </w:rPr>
        <w:t xml:space="preserve"> והשופט מקבל את החלטתו, יאושפזו לרוב העצירים, במחלקות הסגורות בבתי החולים</w:t>
      </w:r>
      <w:r w:rsidRPr="00B647EF">
        <w:rPr>
          <w:rFonts w:ascii="Tahoma" w:hAnsi="Tahoma" w:cs="Tahoma" w:hint="cs"/>
          <w:sz w:val="18"/>
          <w:szCs w:val="18"/>
          <w:rtl/>
        </w:rPr>
        <w:t>.</w:t>
      </w:r>
      <w:r w:rsidRPr="00B647EF">
        <w:rPr>
          <w:rFonts w:ascii="Tahoma" w:hAnsi="Tahoma" w:cs="Tahoma"/>
          <w:sz w:val="18"/>
          <w:szCs w:val="18"/>
          <w:rtl/>
        </w:rPr>
        <w:t xml:space="preserve"> בבתי החולים מזור, לב השרון ואברבנאל יש יחידות משפטיות המיועדות לאשפוז העצירים. בבתי החולים האחרים, וכן כאשר אין מקום באותן יחידות המשפטיות, הם מאושפזים יחד עם נכי נפש אחרים. אשפוז עצירים בצו הסתכלות </w:t>
      </w:r>
      <w:r w:rsidRPr="00B647EF">
        <w:rPr>
          <w:rFonts w:ascii="Tahoma" w:hAnsi="Tahoma" w:cs="Tahoma" w:hint="cs"/>
          <w:sz w:val="18"/>
          <w:szCs w:val="18"/>
          <w:rtl/>
        </w:rPr>
        <w:t xml:space="preserve">יחד </w:t>
      </w:r>
      <w:r w:rsidRPr="00B647EF">
        <w:rPr>
          <w:rFonts w:ascii="Tahoma" w:hAnsi="Tahoma" w:cs="Tahoma"/>
          <w:sz w:val="18"/>
          <w:szCs w:val="18"/>
          <w:rtl/>
        </w:rPr>
        <w:t>עם מאושפזים נכי נפש עלול ל</w:t>
      </w:r>
      <w:r w:rsidRPr="00B647EF">
        <w:rPr>
          <w:rFonts w:ascii="Tahoma" w:hAnsi="Tahoma" w:cs="Tahoma" w:hint="cs"/>
          <w:sz w:val="18"/>
          <w:szCs w:val="18"/>
          <w:rtl/>
        </w:rPr>
        <w:t>עורר קשיים דומים לאלה המתעוררים בעת ביצוע בדיקות</w:t>
      </w:r>
      <w:r w:rsidRPr="00B647EF">
        <w:rPr>
          <w:rFonts w:ascii="Tahoma" w:hAnsi="Tahoma" w:cs="Tahoma"/>
          <w:sz w:val="18"/>
          <w:szCs w:val="18"/>
          <w:rtl/>
        </w:rPr>
        <w:t xml:space="preserve"> אמבולטוריות של עצירים בחדרי המיון. </w:t>
      </w:r>
    </w:p>
    <w:p w:rsidR="00EC563F" w:rsidRPr="00221FC3" w:rsidP="00221FC3">
      <w:pPr>
        <w:pStyle w:val="RESHET"/>
        <w:rPr>
          <w:rtl/>
        </w:rPr>
      </w:pPr>
      <w:r w:rsidRPr="00221FC3">
        <w:rPr>
          <w:rFonts w:hint="cs"/>
          <w:rtl/>
        </w:rPr>
        <w:t>לפי</w:t>
      </w:r>
      <w:r w:rsidRPr="00221FC3">
        <w:rPr>
          <w:rtl/>
        </w:rPr>
        <w:t xml:space="preserve"> </w:t>
      </w:r>
      <w:r w:rsidRPr="00221FC3">
        <w:rPr>
          <w:rFonts w:hint="cs"/>
          <w:rtl/>
        </w:rPr>
        <w:t>נתוני</w:t>
      </w:r>
      <w:r w:rsidRPr="00221FC3">
        <w:rPr>
          <w:rtl/>
        </w:rPr>
        <w:t xml:space="preserve"> </w:t>
      </w:r>
      <w:r w:rsidRPr="00221FC3">
        <w:rPr>
          <w:rFonts w:hint="cs"/>
          <w:rtl/>
        </w:rPr>
        <w:t>משרד</w:t>
      </w:r>
      <w:r w:rsidRPr="00221FC3">
        <w:rPr>
          <w:rtl/>
        </w:rPr>
        <w:t xml:space="preserve"> </w:t>
      </w:r>
      <w:r w:rsidRPr="00221FC3">
        <w:rPr>
          <w:rFonts w:hint="cs"/>
          <w:rtl/>
        </w:rPr>
        <w:t>הבריאות</w:t>
      </w:r>
      <w:r w:rsidRPr="00221FC3">
        <w:rPr>
          <w:rtl/>
        </w:rPr>
        <w:t xml:space="preserve">, </w:t>
      </w:r>
      <w:r w:rsidRPr="00221FC3">
        <w:rPr>
          <w:rFonts w:hint="cs"/>
          <w:rtl/>
        </w:rPr>
        <w:t>בשנים</w:t>
      </w:r>
      <w:r w:rsidRPr="00221FC3">
        <w:rPr>
          <w:rtl/>
        </w:rPr>
        <w:t xml:space="preserve"> </w:t>
      </w:r>
      <w:r w:rsidRPr="00221FC3">
        <w:rPr>
          <w:rFonts w:hint="cs"/>
          <w:rtl/>
        </w:rPr>
        <w:t>האחרונות</w:t>
      </w:r>
      <w:r w:rsidRPr="00221FC3">
        <w:rPr>
          <w:rtl/>
        </w:rPr>
        <w:t xml:space="preserve"> </w:t>
      </w:r>
      <w:r w:rsidRPr="00221FC3">
        <w:rPr>
          <w:rFonts w:hint="cs"/>
          <w:rtl/>
        </w:rPr>
        <w:t>נצפתה</w:t>
      </w:r>
      <w:r w:rsidRPr="00221FC3">
        <w:rPr>
          <w:rtl/>
        </w:rPr>
        <w:t xml:space="preserve"> </w:t>
      </w:r>
      <w:r w:rsidRPr="00221FC3">
        <w:rPr>
          <w:rFonts w:hint="cs"/>
          <w:rtl/>
        </w:rPr>
        <w:t>עלייה</w:t>
      </w:r>
      <w:r w:rsidRPr="00221FC3">
        <w:rPr>
          <w:rtl/>
        </w:rPr>
        <w:t xml:space="preserve"> </w:t>
      </w:r>
      <w:r w:rsidRPr="00221FC3">
        <w:rPr>
          <w:rFonts w:hint="cs"/>
          <w:rtl/>
        </w:rPr>
        <w:t>של</w:t>
      </w:r>
      <w:r w:rsidRPr="00221FC3">
        <w:rPr>
          <w:rtl/>
        </w:rPr>
        <w:t xml:space="preserve"> 33% </w:t>
      </w:r>
      <w:r w:rsidRPr="00221FC3">
        <w:rPr>
          <w:rFonts w:hint="cs"/>
          <w:rtl/>
        </w:rPr>
        <w:t>במספר</w:t>
      </w:r>
      <w:r w:rsidRPr="00221FC3">
        <w:rPr>
          <w:rtl/>
        </w:rPr>
        <w:t xml:space="preserve"> </w:t>
      </w:r>
      <w:r w:rsidRPr="00221FC3">
        <w:rPr>
          <w:rFonts w:hint="cs"/>
          <w:rtl/>
        </w:rPr>
        <w:t>צווי</w:t>
      </w:r>
      <w:r w:rsidRPr="00221FC3">
        <w:rPr>
          <w:rtl/>
        </w:rPr>
        <w:t xml:space="preserve"> </w:t>
      </w:r>
      <w:r w:rsidRPr="00221FC3">
        <w:rPr>
          <w:rFonts w:hint="cs"/>
          <w:rtl/>
        </w:rPr>
        <w:t>ההסתכלות</w:t>
      </w:r>
      <w:r w:rsidRPr="00221FC3">
        <w:rPr>
          <w:rtl/>
        </w:rPr>
        <w:t xml:space="preserve">. </w:t>
      </w:r>
      <w:r w:rsidRPr="00221FC3">
        <w:rPr>
          <w:rFonts w:hint="cs"/>
          <w:rtl/>
        </w:rPr>
        <w:t>מאז</w:t>
      </w:r>
      <w:r w:rsidRPr="00221FC3">
        <w:rPr>
          <w:rtl/>
        </w:rPr>
        <w:t xml:space="preserve"> 2006 </w:t>
      </w:r>
      <w:r w:rsidRPr="00221FC3">
        <w:rPr>
          <w:rFonts w:hint="cs"/>
          <w:rtl/>
        </w:rPr>
        <w:t xml:space="preserve">ועד </w:t>
      </w:r>
      <w:r w:rsidRPr="00221FC3">
        <w:rPr>
          <w:rtl/>
        </w:rPr>
        <w:t xml:space="preserve">2016 </w:t>
      </w:r>
      <w:r w:rsidRPr="00221FC3">
        <w:rPr>
          <w:rFonts w:hint="cs"/>
          <w:rtl/>
        </w:rPr>
        <w:t>עלה מספר</w:t>
      </w:r>
      <w:r w:rsidRPr="00221FC3">
        <w:rPr>
          <w:rtl/>
        </w:rPr>
        <w:t xml:space="preserve"> </w:t>
      </w:r>
      <w:r w:rsidRPr="00221FC3">
        <w:rPr>
          <w:rFonts w:hint="cs"/>
          <w:rtl/>
        </w:rPr>
        <w:t>צווי</w:t>
      </w:r>
      <w:r w:rsidRPr="00221FC3">
        <w:rPr>
          <w:rtl/>
        </w:rPr>
        <w:t xml:space="preserve"> </w:t>
      </w:r>
      <w:r w:rsidRPr="00221FC3">
        <w:rPr>
          <w:rFonts w:hint="cs"/>
          <w:rtl/>
        </w:rPr>
        <w:t>הסתכלות</w:t>
      </w:r>
      <w:r w:rsidRPr="00221FC3">
        <w:rPr>
          <w:rtl/>
        </w:rPr>
        <w:t xml:space="preserve"> </w:t>
      </w:r>
      <w:r w:rsidRPr="00221FC3">
        <w:rPr>
          <w:rFonts w:hint="cs"/>
          <w:rtl/>
        </w:rPr>
        <w:t>מ</w:t>
      </w:r>
      <w:r w:rsidRPr="00221FC3">
        <w:rPr>
          <w:rtl/>
        </w:rPr>
        <w:t xml:space="preserve">-1,350 </w:t>
      </w:r>
      <w:r w:rsidRPr="00221FC3">
        <w:rPr>
          <w:rFonts w:hint="cs"/>
          <w:rtl/>
        </w:rPr>
        <w:t>צווים בשנה לכ</w:t>
      </w:r>
      <w:r w:rsidRPr="00221FC3">
        <w:rPr>
          <w:rtl/>
        </w:rPr>
        <w:t xml:space="preserve">-1,800 </w:t>
      </w:r>
      <w:r w:rsidRPr="00221FC3">
        <w:rPr>
          <w:rFonts w:hint="cs"/>
          <w:rtl/>
        </w:rPr>
        <w:t>צווים לכל היותר</w:t>
      </w:r>
      <w:r w:rsidRPr="00221FC3">
        <w:rPr>
          <w:rtl/>
        </w:rPr>
        <w:t xml:space="preserve">. </w:t>
      </w:r>
      <w:r w:rsidRPr="00221FC3">
        <w:rPr>
          <w:rFonts w:hint="cs"/>
          <w:rtl/>
        </w:rPr>
        <w:t xml:space="preserve">בשנת </w:t>
      </w:r>
      <w:r w:rsidRPr="00221FC3">
        <w:rPr>
          <w:rtl/>
        </w:rPr>
        <w:t>2016</w:t>
      </w:r>
      <w:r w:rsidRPr="00221FC3">
        <w:rPr>
          <w:rFonts w:hint="cs"/>
          <w:rtl/>
        </w:rPr>
        <w:t xml:space="preserve"> הפכו רק</w:t>
      </w:r>
      <w:r w:rsidRPr="00221FC3">
        <w:rPr>
          <w:rtl/>
        </w:rPr>
        <w:t xml:space="preserve"> 447 (כ-25%)</w:t>
      </w:r>
      <w:r>
        <w:rPr>
          <w:rStyle w:val="FootnoteReference0"/>
          <w:sz w:val="18"/>
          <w:rtl/>
        </w:rPr>
        <w:footnoteReference w:id="84"/>
      </w:r>
      <w:r w:rsidRPr="00221FC3">
        <w:rPr>
          <w:rFonts w:hint="cs"/>
          <w:rtl/>
        </w:rPr>
        <w:t xml:space="preserve"> מתוך</w:t>
      </w:r>
      <w:r w:rsidRPr="00221FC3">
        <w:rPr>
          <w:rtl/>
        </w:rPr>
        <w:t xml:space="preserve"> </w:t>
      </w:r>
      <w:r w:rsidRPr="00221FC3">
        <w:rPr>
          <w:rFonts w:hint="cs"/>
          <w:rtl/>
        </w:rPr>
        <w:t>צווי</w:t>
      </w:r>
      <w:r w:rsidRPr="00221FC3">
        <w:rPr>
          <w:rtl/>
        </w:rPr>
        <w:t xml:space="preserve"> </w:t>
      </w:r>
      <w:r w:rsidRPr="00221FC3">
        <w:rPr>
          <w:rFonts w:hint="cs"/>
          <w:rtl/>
        </w:rPr>
        <w:t>ההסתכלות לצווי אשפוז</w:t>
      </w:r>
      <w:r>
        <w:rPr>
          <w:rStyle w:val="FootnoteReference0"/>
          <w:sz w:val="18"/>
          <w:rtl/>
        </w:rPr>
        <w:footnoteReference w:id="85"/>
      </w:r>
      <w:r w:rsidRPr="00221FC3">
        <w:rPr>
          <w:rtl/>
        </w:rPr>
        <w:t xml:space="preserve">. </w:t>
      </w:r>
    </w:p>
    <w:p w:rsidR="00EC563F" w:rsidRPr="00B647EF" w:rsidP="00EF31EF">
      <w:pPr>
        <w:spacing w:before="180" w:line="240" w:lineRule="exact"/>
        <w:ind w:right="2268"/>
        <w:jc w:val="both"/>
        <w:rPr>
          <w:rFonts w:ascii="Tahoma" w:hAnsi="Tahoma" w:cs="Tahoma"/>
          <w:sz w:val="18"/>
          <w:szCs w:val="18"/>
          <w:rtl/>
        </w:rPr>
      </w:pPr>
      <w:r w:rsidRPr="00B647EF">
        <w:rPr>
          <w:rFonts w:ascii="Tahoma" w:hAnsi="Tahoma" w:cs="Tahoma"/>
          <w:sz w:val="18"/>
          <w:szCs w:val="18"/>
          <w:rtl/>
        </w:rPr>
        <w:t>אבטחת עצירים המאושפזים לצורך הסתכלות במרכזים לבריאות הנפש הי</w:t>
      </w:r>
      <w:r w:rsidRPr="00B647EF">
        <w:rPr>
          <w:rFonts w:ascii="Tahoma" w:hAnsi="Tahoma" w:cs="Tahoma" w:hint="cs"/>
          <w:sz w:val="18"/>
          <w:szCs w:val="18"/>
          <w:rtl/>
        </w:rPr>
        <w:t>א</w:t>
      </w:r>
      <w:r w:rsidRPr="00B647EF">
        <w:rPr>
          <w:rFonts w:ascii="Tahoma" w:hAnsi="Tahoma" w:cs="Tahoma"/>
          <w:sz w:val="18"/>
          <w:szCs w:val="18"/>
          <w:rtl/>
        </w:rPr>
        <w:t xml:space="preserve"> מ</w:t>
      </w:r>
      <w:r w:rsidRPr="00B647EF">
        <w:rPr>
          <w:rFonts w:ascii="Tahoma" w:hAnsi="Tahoma" w:cs="Tahoma" w:hint="cs"/>
          <w:sz w:val="18"/>
          <w:szCs w:val="18"/>
          <w:rtl/>
        </w:rPr>
        <w:t>שימה</w:t>
      </w:r>
      <w:r w:rsidRPr="00B647EF">
        <w:rPr>
          <w:rFonts w:ascii="Tahoma" w:hAnsi="Tahoma" w:cs="Tahoma"/>
          <w:sz w:val="18"/>
          <w:szCs w:val="18"/>
          <w:rtl/>
        </w:rPr>
        <w:t xml:space="preserve"> מורכבת ורגישה. לפי </w:t>
      </w:r>
      <w:r w:rsidRPr="00B647EF">
        <w:rPr>
          <w:rFonts w:ascii="Tahoma" w:hAnsi="Tahoma" w:cs="Tahoma" w:hint="cs"/>
          <w:sz w:val="18"/>
          <w:szCs w:val="18"/>
          <w:rtl/>
        </w:rPr>
        <w:t>חוק הטיפול</w:t>
      </w:r>
      <w:r w:rsidRPr="00B647EF">
        <w:rPr>
          <w:rFonts w:ascii="Tahoma" w:hAnsi="Tahoma" w:cs="Tahoma"/>
          <w:sz w:val="18"/>
          <w:szCs w:val="18"/>
          <w:rtl/>
        </w:rPr>
        <w:t xml:space="preserve"> ופקודת בתי הסוהר [נוסח חדש], </w:t>
      </w:r>
      <w:r w:rsidRPr="00B647EF">
        <w:rPr>
          <w:rFonts w:ascii="Tahoma" w:hAnsi="Tahoma" w:cs="Tahoma" w:hint="cs"/>
          <w:sz w:val="18"/>
          <w:szCs w:val="18"/>
          <w:rtl/>
        </w:rPr>
        <w:t>התשל</w:t>
      </w:r>
      <w:r w:rsidRPr="00B647EF">
        <w:rPr>
          <w:rFonts w:ascii="Tahoma" w:hAnsi="Tahoma" w:cs="Tahoma"/>
          <w:sz w:val="18"/>
          <w:szCs w:val="18"/>
          <w:rtl/>
        </w:rPr>
        <w:t>"ב</w:t>
      </w:r>
      <w:r w:rsidRPr="00B647EF">
        <w:rPr>
          <w:rFonts w:ascii="Tahoma" w:hAnsi="Tahoma" w:cs="Tahoma"/>
          <w:sz w:val="18"/>
          <w:szCs w:val="18"/>
          <w:rtl/>
        </w:rPr>
        <w:t xml:space="preserve"> 1971 על בתי החולים להשתמש בכל </w:t>
      </w:r>
      <w:r w:rsidRPr="00B647EF">
        <w:rPr>
          <w:rFonts w:ascii="Tahoma" w:hAnsi="Tahoma" w:cs="Tahoma" w:hint="cs"/>
          <w:sz w:val="18"/>
          <w:szCs w:val="18"/>
          <w:rtl/>
        </w:rPr>
        <w:t>ה</w:t>
      </w:r>
      <w:r w:rsidRPr="00B647EF">
        <w:rPr>
          <w:rFonts w:ascii="Tahoma" w:hAnsi="Tahoma" w:cs="Tahoma"/>
          <w:sz w:val="18"/>
          <w:szCs w:val="18"/>
          <w:rtl/>
        </w:rPr>
        <w:t>אמצעי</w:t>
      </w:r>
      <w:r w:rsidRPr="00B647EF">
        <w:rPr>
          <w:rFonts w:ascii="Tahoma" w:hAnsi="Tahoma" w:cs="Tahoma" w:hint="cs"/>
          <w:sz w:val="18"/>
          <w:szCs w:val="18"/>
          <w:rtl/>
        </w:rPr>
        <w:t>ם</w:t>
      </w:r>
      <w:r w:rsidRPr="00B647EF">
        <w:rPr>
          <w:rFonts w:ascii="Tahoma" w:hAnsi="Tahoma" w:cs="Tahoma"/>
          <w:sz w:val="18"/>
          <w:szCs w:val="18"/>
          <w:rtl/>
        </w:rPr>
        <w:t xml:space="preserve"> הדרוש</w:t>
      </w:r>
      <w:r w:rsidRPr="00B647EF">
        <w:rPr>
          <w:rFonts w:ascii="Tahoma" w:hAnsi="Tahoma" w:cs="Tahoma" w:hint="cs"/>
          <w:sz w:val="18"/>
          <w:szCs w:val="18"/>
          <w:rtl/>
        </w:rPr>
        <w:t>ים</w:t>
      </w:r>
      <w:r w:rsidRPr="00B647EF">
        <w:rPr>
          <w:rFonts w:ascii="Tahoma" w:hAnsi="Tahoma" w:cs="Tahoma"/>
          <w:sz w:val="18"/>
          <w:szCs w:val="18"/>
          <w:rtl/>
        </w:rPr>
        <w:t xml:space="preserve"> למניעת בריחתו של עצור.</w:t>
      </w:r>
      <w:r w:rsidRPr="0037080E" w:rsidR="0037080E">
        <w:rPr>
          <w:rFonts w:cs="Tahoma"/>
          <w:noProof/>
          <w:sz w:val="17"/>
          <w:szCs w:val="17"/>
          <w:rtl/>
        </w:rPr>
        <w:t xml:space="preserve"> </w:t>
      </w:r>
      <w:r w:rsidRPr="0012789B" w:rsidR="0037080E">
        <w:rPr>
          <w:rFonts w:cs="Tahoma"/>
          <w:noProof/>
          <w:sz w:val="17"/>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7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942621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19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אבטחת</w:t>
                            </w:r>
                            <w:r w:rsidRPr="00EF31EF">
                              <w:rPr>
                                <w:rFonts w:cs="Tahoma"/>
                                <w:color w:val="0B5294"/>
                                <w:spacing w:val="-4"/>
                                <w:sz w:val="24"/>
                                <w:szCs w:val="24"/>
                                <w:rtl/>
                              </w:rPr>
                              <w:t xml:space="preserve"> </w:t>
                            </w:r>
                            <w:r w:rsidRPr="00EF31EF">
                              <w:rPr>
                                <w:rFonts w:cs="Tahoma" w:hint="eastAsia"/>
                                <w:color w:val="0B5294"/>
                                <w:spacing w:val="-4"/>
                                <w:sz w:val="24"/>
                                <w:szCs w:val="24"/>
                                <w:rtl/>
                              </w:rPr>
                              <w:t>עצירים</w:t>
                            </w:r>
                            <w:r w:rsidRPr="00EF31EF">
                              <w:rPr>
                                <w:rFonts w:cs="Tahoma"/>
                                <w:color w:val="0B5294"/>
                                <w:spacing w:val="-4"/>
                                <w:sz w:val="24"/>
                                <w:szCs w:val="24"/>
                                <w:rtl/>
                              </w:rPr>
                              <w:t xml:space="preserve"> </w:t>
                            </w:r>
                            <w:r w:rsidRPr="00EF31EF">
                              <w:rPr>
                                <w:rFonts w:cs="Tahoma" w:hint="eastAsia"/>
                                <w:color w:val="0B5294"/>
                                <w:spacing w:val="-4"/>
                                <w:sz w:val="24"/>
                                <w:szCs w:val="24"/>
                                <w:rtl/>
                              </w:rPr>
                              <w:t>המאושפזים</w:t>
                            </w:r>
                            <w:r w:rsidRPr="00EF31EF">
                              <w:rPr>
                                <w:rFonts w:cs="Tahoma"/>
                                <w:color w:val="0B5294"/>
                                <w:spacing w:val="-4"/>
                                <w:sz w:val="24"/>
                                <w:szCs w:val="24"/>
                                <w:rtl/>
                              </w:rPr>
                              <w:t xml:space="preserve"> </w:t>
                            </w:r>
                            <w:r w:rsidRPr="00EF31EF">
                              <w:rPr>
                                <w:rFonts w:cs="Tahoma" w:hint="eastAsia"/>
                                <w:color w:val="0B5294"/>
                                <w:spacing w:val="-4"/>
                                <w:sz w:val="24"/>
                                <w:szCs w:val="24"/>
                                <w:rtl/>
                              </w:rPr>
                              <w:t>לצורך</w:t>
                            </w:r>
                            <w:r w:rsidRPr="00EF31EF">
                              <w:rPr>
                                <w:rFonts w:cs="Tahoma"/>
                                <w:color w:val="0B5294"/>
                                <w:spacing w:val="-4"/>
                                <w:sz w:val="24"/>
                                <w:szCs w:val="24"/>
                                <w:rtl/>
                              </w:rPr>
                              <w:t xml:space="preserve"> </w:t>
                            </w:r>
                            <w:r w:rsidRPr="00EF31EF">
                              <w:rPr>
                                <w:rFonts w:cs="Tahoma" w:hint="eastAsia"/>
                                <w:color w:val="0B5294"/>
                                <w:spacing w:val="-4"/>
                                <w:sz w:val="24"/>
                                <w:szCs w:val="24"/>
                                <w:rtl/>
                              </w:rPr>
                              <w:t>הסתכלות</w:t>
                            </w:r>
                            <w:r w:rsidRPr="00EF31EF">
                              <w:rPr>
                                <w:rFonts w:cs="Tahoma"/>
                                <w:color w:val="0B5294"/>
                                <w:spacing w:val="-4"/>
                                <w:sz w:val="24"/>
                                <w:szCs w:val="24"/>
                                <w:rtl/>
                              </w:rPr>
                              <w:t xml:space="preserve"> </w:t>
                            </w:r>
                            <w:r w:rsidRPr="00EF31EF">
                              <w:rPr>
                                <w:rFonts w:cs="Tahoma" w:hint="eastAsia"/>
                                <w:color w:val="0B5294"/>
                                <w:spacing w:val="-4"/>
                                <w:sz w:val="24"/>
                                <w:szCs w:val="24"/>
                                <w:rtl/>
                              </w:rPr>
                              <w:t>היא</w:t>
                            </w:r>
                            <w:r w:rsidRPr="00EF31EF">
                              <w:rPr>
                                <w:rFonts w:cs="Tahoma"/>
                                <w:color w:val="0B5294"/>
                                <w:spacing w:val="-4"/>
                                <w:sz w:val="24"/>
                                <w:szCs w:val="24"/>
                                <w:rtl/>
                              </w:rPr>
                              <w:t xml:space="preserve"> </w:t>
                            </w:r>
                            <w:r w:rsidRPr="00EF31EF">
                              <w:rPr>
                                <w:rFonts w:cs="Tahoma" w:hint="eastAsia"/>
                                <w:color w:val="0B5294"/>
                                <w:spacing w:val="-4"/>
                                <w:sz w:val="24"/>
                                <w:szCs w:val="24"/>
                                <w:rtl/>
                              </w:rPr>
                              <w:t>משימה</w:t>
                            </w:r>
                            <w:r w:rsidRPr="00EF31EF">
                              <w:rPr>
                                <w:rFonts w:cs="Tahoma"/>
                                <w:color w:val="0B5294"/>
                                <w:spacing w:val="-4"/>
                                <w:sz w:val="24"/>
                                <w:szCs w:val="24"/>
                                <w:rtl/>
                              </w:rPr>
                              <w:t xml:space="preserve"> </w:t>
                            </w:r>
                            <w:r w:rsidRPr="00EF31EF">
                              <w:rPr>
                                <w:rFonts w:cs="Tahoma" w:hint="eastAsia"/>
                                <w:color w:val="0B5294"/>
                                <w:spacing w:val="-4"/>
                                <w:sz w:val="24"/>
                                <w:szCs w:val="24"/>
                                <w:rtl/>
                              </w:rPr>
                              <w:t>מורכבת</w:t>
                            </w:r>
                            <w:r w:rsidRPr="00EF31EF">
                              <w:rPr>
                                <w:rFonts w:cs="Tahoma"/>
                                <w:color w:val="0B5294"/>
                                <w:spacing w:val="-4"/>
                                <w:sz w:val="24"/>
                                <w:szCs w:val="24"/>
                                <w:rtl/>
                              </w:rPr>
                              <w:t xml:space="preserve"> </w:t>
                            </w:r>
                            <w:r w:rsidRPr="00EF31EF">
                              <w:rPr>
                                <w:rFonts w:cs="Tahoma" w:hint="eastAsia"/>
                                <w:color w:val="0B5294"/>
                                <w:spacing w:val="-4"/>
                                <w:sz w:val="24"/>
                                <w:szCs w:val="24"/>
                                <w:rtl/>
                              </w:rPr>
                              <w:t>ורגישה</w:t>
                            </w:r>
                            <w:r w:rsidRPr="00EF31EF">
                              <w:rPr>
                                <w:rFonts w:cs="Tahoma"/>
                                <w:color w:val="0B5294"/>
                                <w:spacing w:val="-4"/>
                                <w:sz w:val="24"/>
                                <w:szCs w:val="24"/>
                                <w:rtl/>
                              </w:rPr>
                              <w:t xml:space="preserve"> </w:t>
                            </w:r>
                            <w:r w:rsidRPr="00EF31EF">
                              <w:rPr>
                                <w:rFonts w:cs="Tahoma" w:hint="eastAsia"/>
                                <w:color w:val="0B5294"/>
                                <w:spacing w:val="-4"/>
                                <w:sz w:val="24"/>
                                <w:szCs w:val="24"/>
                                <w:rtl/>
                              </w:rPr>
                              <w:t>הטומנת</w:t>
                            </w:r>
                            <w:r w:rsidRPr="00EF31EF">
                              <w:rPr>
                                <w:rFonts w:cs="Tahoma"/>
                                <w:color w:val="0B5294"/>
                                <w:spacing w:val="-4"/>
                                <w:sz w:val="24"/>
                                <w:szCs w:val="24"/>
                                <w:rtl/>
                              </w:rPr>
                              <w:t xml:space="preserve"> </w:t>
                            </w:r>
                            <w:r w:rsidRPr="00EF31EF">
                              <w:rPr>
                                <w:rFonts w:cs="Tahoma" w:hint="eastAsia"/>
                                <w:color w:val="0B5294"/>
                                <w:spacing w:val="-4"/>
                                <w:sz w:val="24"/>
                                <w:szCs w:val="24"/>
                                <w:rtl/>
                              </w:rPr>
                              <w:t>בחובה</w:t>
                            </w:r>
                            <w:r w:rsidRPr="00EF31EF">
                              <w:rPr>
                                <w:rFonts w:cs="Tahoma"/>
                                <w:color w:val="0B5294"/>
                                <w:spacing w:val="-4"/>
                                <w:sz w:val="24"/>
                                <w:szCs w:val="24"/>
                                <w:rtl/>
                              </w:rPr>
                              <w:t xml:space="preserve"> </w:t>
                            </w:r>
                            <w:r w:rsidRPr="00EF31EF">
                              <w:rPr>
                                <w:rFonts w:cs="Tahoma" w:hint="eastAsia"/>
                                <w:color w:val="0B5294"/>
                                <w:spacing w:val="-4"/>
                                <w:sz w:val="24"/>
                                <w:szCs w:val="24"/>
                                <w:rtl/>
                              </w:rPr>
                              <w:t>מתח</w:t>
                            </w:r>
                            <w:r w:rsidRPr="00EF31EF">
                              <w:rPr>
                                <w:rFonts w:cs="Tahoma"/>
                                <w:color w:val="0B5294"/>
                                <w:spacing w:val="-4"/>
                                <w:sz w:val="24"/>
                                <w:szCs w:val="24"/>
                                <w:rtl/>
                              </w:rPr>
                              <w:t xml:space="preserve"> </w:t>
                            </w:r>
                            <w:r w:rsidRPr="00EF31EF">
                              <w:rPr>
                                <w:rFonts w:cs="Tahoma" w:hint="eastAsia"/>
                                <w:color w:val="0B5294"/>
                                <w:spacing w:val="-4"/>
                                <w:sz w:val="24"/>
                                <w:szCs w:val="24"/>
                                <w:rtl/>
                              </w:rPr>
                              <w:t>מובנה</w:t>
                            </w:r>
                            <w:r w:rsidRPr="00EF31EF">
                              <w:rPr>
                                <w:rFonts w:cs="Tahoma"/>
                                <w:color w:val="0B5294"/>
                                <w:spacing w:val="-4"/>
                                <w:sz w:val="24"/>
                                <w:szCs w:val="24"/>
                                <w:rtl/>
                              </w:rPr>
                              <w:t xml:space="preserve"> </w:t>
                            </w:r>
                            <w:r w:rsidRPr="00EF31EF">
                              <w:rPr>
                                <w:rFonts w:cs="Tahoma" w:hint="eastAsia"/>
                                <w:color w:val="0B5294"/>
                                <w:spacing w:val="-4"/>
                                <w:sz w:val="24"/>
                                <w:szCs w:val="24"/>
                                <w:rtl/>
                              </w:rPr>
                              <w:t>בין</w:t>
                            </w:r>
                            <w:r w:rsidRPr="00EF31EF">
                              <w:rPr>
                                <w:rFonts w:cs="Tahoma"/>
                                <w:color w:val="0B5294"/>
                                <w:spacing w:val="-4"/>
                                <w:sz w:val="24"/>
                                <w:szCs w:val="24"/>
                                <w:rtl/>
                              </w:rPr>
                              <w:t xml:space="preserve"> </w:t>
                            </w:r>
                            <w:r w:rsidRPr="00EF31EF">
                              <w:rPr>
                                <w:rFonts w:cs="Tahoma" w:hint="eastAsia"/>
                                <w:color w:val="0B5294"/>
                                <w:spacing w:val="-4"/>
                                <w:sz w:val="24"/>
                                <w:szCs w:val="24"/>
                                <w:rtl/>
                              </w:rPr>
                              <w:t>גורמי</w:t>
                            </w:r>
                            <w:r w:rsidRPr="00EF31EF">
                              <w:rPr>
                                <w:rFonts w:cs="Tahoma"/>
                                <w:color w:val="0B5294"/>
                                <w:spacing w:val="-4"/>
                                <w:sz w:val="24"/>
                                <w:szCs w:val="24"/>
                                <w:rtl/>
                              </w:rPr>
                              <w:t xml:space="preserve"> </w:t>
                            </w:r>
                            <w:r w:rsidRPr="00EF31EF">
                              <w:rPr>
                                <w:rFonts w:cs="Tahoma" w:hint="eastAsia"/>
                                <w:color w:val="0B5294"/>
                                <w:spacing w:val="-4"/>
                                <w:sz w:val="24"/>
                                <w:szCs w:val="24"/>
                                <w:rtl/>
                              </w:rPr>
                              <w:t>מערכת</w:t>
                            </w:r>
                            <w:r w:rsidRPr="00EF31EF">
                              <w:rPr>
                                <w:rFonts w:cs="Tahoma"/>
                                <w:color w:val="0B5294"/>
                                <w:spacing w:val="-4"/>
                                <w:sz w:val="24"/>
                                <w:szCs w:val="24"/>
                                <w:rtl/>
                              </w:rPr>
                              <w:t xml:space="preserve"> </w:t>
                            </w:r>
                            <w:r w:rsidRPr="00EF31EF">
                              <w:rPr>
                                <w:rFonts w:cs="Tahoma" w:hint="eastAsia"/>
                                <w:color w:val="0B5294"/>
                                <w:spacing w:val="-4"/>
                                <w:sz w:val="24"/>
                                <w:szCs w:val="24"/>
                                <w:rtl/>
                              </w:rPr>
                              <w:t>הבריאות</w:t>
                            </w:r>
                            <w:r w:rsidRPr="00EF31EF">
                              <w:rPr>
                                <w:rFonts w:cs="Tahoma"/>
                                <w:color w:val="0B5294"/>
                                <w:spacing w:val="-4"/>
                                <w:sz w:val="24"/>
                                <w:szCs w:val="24"/>
                                <w:rtl/>
                              </w:rPr>
                              <w:t xml:space="preserve"> </w:t>
                            </w:r>
                            <w:r w:rsidRPr="00EF31EF">
                              <w:rPr>
                                <w:rFonts w:cs="Tahoma" w:hint="eastAsia"/>
                                <w:color w:val="0B5294"/>
                                <w:spacing w:val="-4"/>
                                <w:sz w:val="24"/>
                                <w:szCs w:val="24"/>
                                <w:rtl/>
                              </w:rPr>
                              <w:t>לגורמים</w:t>
                            </w:r>
                            <w:r w:rsidRPr="00EF31EF">
                              <w:rPr>
                                <w:rFonts w:cs="Tahoma"/>
                                <w:color w:val="0B5294"/>
                                <w:spacing w:val="-4"/>
                                <w:sz w:val="24"/>
                                <w:szCs w:val="24"/>
                                <w:rtl/>
                              </w:rPr>
                              <w:t xml:space="preserve"> </w:t>
                            </w:r>
                            <w:r w:rsidRPr="00EF31EF">
                              <w:rPr>
                                <w:rFonts w:cs="Tahoma" w:hint="eastAsia"/>
                                <w:color w:val="0B5294"/>
                                <w:spacing w:val="-4"/>
                                <w:sz w:val="24"/>
                                <w:szCs w:val="24"/>
                                <w:rtl/>
                              </w:rPr>
                              <w:t>הביטחוניים</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3288905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3524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56755"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אבטחת</w:t>
                      </w:r>
                      <w:r w:rsidRPr="00EF31EF">
                        <w:rPr>
                          <w:rFonts w:cs="Tahoma"/>
                          <w:color w:val="0B5294"/>
                          <w:spacing w:val="-4"/>
                          <w:sz w:val="24"/>
                          <w:szCs w:val="24"/>
                          <w:rtl/>
                        </w:rPr>
                        <w:t xml:space="preserve"> </w:t>
                      </w:r>
                      <w:r w:rsidRPr="00EF31EF">
                        <w:rPr>
                          <w:rFonts w:cs="Tahoma" w:hint="eastAsia"/>
                          <w:color w:val="0B5294"/>
                          <w:spacing w:val="-4"/>
                          <w:sz w:val="24"/>
                          <w:szCs w:val="24"/>
                          <w:rtl/>
                        </w:rPr>
                        <w:t>עצירים</w:t>
                      </w:r>
                      <w:r w:rsidRPr="00EF31EF">
                        <w:rPr>
                          <w:rFonts w:cs="Tahoma"/>
                          <w:color w:val="0B5294"/>
                          <w:spacing w:val="-4"/>
                          <w:sz w:val="24"/>
                          <w:szCs w:val="24"/>
                          <w:rtl/>
                        </w:rPr>
                        <w:t xml:space="preserve"> </w:t>
                      </w:r>
                      <w:r w:rsidRPr="00EF31EF">
                        <w:rPr>
                          <w:rFonts w:cs="Tahoma" w:hint="eastAsia"/>
                          <w:color w:val="0B5294"/>
                          <w:spacing w:val="-4"/>
                          <w:sz w:val="24"/>
                          <w:szCs w:val="24"/>
                          <w:rtl/>
                        </w:rPr>
                        <w:t>המאושפזים</w:t>
                      </w:r>
                      <w:r w:rsidRPr="00EF31EF">
                        <w:rPr>
                          <w:rFonts w:cs="Tahoma"/>
                          <w:color w:val="0B5294"/>
                          <w:spacing w:val="-4"/>
                          <w:sz w:val="24"/>
                          <w:szCs w:val="24"/>
                          <w:rtl/>
                        </w:rPr>
                        <w:t xml:space="preserve"> </w:t>
                      </w:r>
                      <w:r w:rsidRPr="00EF31EF">
                        <w:rPr>
                          <w:rFonts w:cs="Tahoma" w:hint="eastAsia"/>
                          <w:color w:val="0B5294"/>
                          <w:spacing w:val="-4"/>
                          <w:sz w:val="24"/>
                          <w:szCs w:val="24"/>
                          <w:rtl/>
                        </w:rPr>
                        <w:t>לצורך</w:t>
                      </w:r>
                      <w:r w:rsidRPr="00EF31EF">
                        <w:rPr>
                          <w:rFonts w:cs="Tahoma"/>
                          <w:color w:val="0B5294"/>
                          <w:spacing w:val="-4"/>
                          <w:sz w:val="24"/>
                          <w:szCs w:val="24"/>
                          <w:rtl/>
                        </w:rPr>
                        <w:t xml:space="preserve"> </w:t>
                      </w:r>
                      <w:r w:rsidRPr="00EF31EF">
                        <w:rPr>
                          <w:rFonts w:cs="Tahoma" w:hint="eastAsia"/>
                          <w:color w:val="0B5294"/>
                          <w:spacing w:val="-4"/>
                          <w:sz w:val="24"/>
                          <w:szCs w:val="24"/>
                          <w:rtl/>
                        </w:rPr>
                        <w:t>הסתכלות</w:t>
                      </w:r>
                      <w:r w:rsidRPr="00EF31EF">
                        <w:rPr>
                          <w:rFonts w:cs="Tahoma"/>
                          <w:color w:val="0B5294"/>
                          <w:spacing w:val="-4"/>
                          <w:sz w:val="24"/>
                          <w:szCs w:val="24"/>
                          <w:rtl/>
                        </w:rPr>
                        <w:t xml:space="preserve"> </w:t>
                      </w:r>
                      <w:r w:rsidRPr="00EF31EF">
                        <w:rPr>
                          <w:rFonts w:cs="Tahoma" w:hint="eastAsia"/>
                          <w:color w:val="0B5294"/>
                          <w:spacing w:val="-4"/>
                          <w:sz w:val="24"/>
                          <w:szCs w:val="24"/>
                          <w:rtl/>
                        </w:rPr>
                        <w:t>היא</w:t>
                      </w:r>
                      <w:r w:rsidRPr="00EF31EF">
                        <w:rPr>
                          <w:rFonts w:cs="Tahoma"/>
                          <w:color w:val="0B5294"/>
                          <w:spacing w:val="-4"/>
                          <w:sz w:val="24"/>
                          <w:szCs w:val="24"/>
                          <w:rtl/>
                        </w:rPr>
                        <w:t xml:space="preserve"> </w:t>
                      </w:r>
                      <w:r w:rsidRPr="00EF31EF">
                        <w:rPr>
                          <w:rFonts w:cs="Tahoma" w:hint="eastAsia"/>
                          <w:color w:val="0B5294"/>
                          <w:spacing w:val="-4"/>
                          <w:sz w:val="24"/>
                          <w:szCs w:val="24"/>
                          <w:rtl/>
                        </w:rPr>
                        <w:t>משימה</w:t>
                      </w:r>
                      <w:r w:rsidRPr="00EF31EF">
                        <w:rPr>
                          <w:rFonts w:cs="Tahoma"/>
                          <w:color w:val="0B5294"/>
                          <w:spacing w:val="-4"/>
                          <w:sz w:val="24"/>
                          <w:szCs w:val="24"/>
                          <w:rtl/>
                        </w:rPr>
                        <w:t xml:space="preserve"> </w:t>
                      </w:r>
                      <w:r w:rsidRPr="00EF31EF">
                        <w:rPr>
                          <w:rFonts w:cs="Tahoma" w:hint="eastAsia"/>
                          <w:color w:val="0B5294"/>
                          <w:spacing w:val="-4"/>
                          <w:sz w:val="24"/>
                          <w:szCs w:val="24"/>
                          <w:rtl/>
                        </w:rPr>
                        <w:t>מורכבת</w:t>
                      </w:r>
                      <w:r w:rsidRPr="00EF31EF">
                        <w:rPr>
                          <w:rFonts w:cs="Tahoma"/>
                          <w:color w:val="0B5294"/>
                          <w:spacing w:val="-4"/>
                          <w:sz w:val="24"/>
                          <w:szCs w:val="24"/>
                          <w:rtl/>
                        </w:rPr>
                        <w:t xml:space="preserve"> </w:t>
                      </w:r>
                      <w:r w:rsidRPr="00EF31EF">
                        <w:rPr>
                          <w:rFonts w:cs="Tahoma" w:hint="eastAsia"/>
                          <w:color w:val="0B5294"/>
                          <w:spacing w:val="-4"/>
                          <w:sz w:val="24"/>
                          <w:szCs w:val="24"/>
                          <w:rtl/>
                        </w:rPr>
                        <w:t>ורגישה</w:t>
                      </w:r>
                      <w:r w:rsidRPr="00EF31EF">
                        <w:rPr>
                          <w:rFonts w:cs="Tahoma"/>
                          <w:color w:val="0B5294"/>
                          <w:spacing w:val="-4"/>
                          <w:sz w:val="24"/>
                          <w:szCs w:val="24"/>
                          <w:rtl/>
                        </w:rPr>
                        <w:t xml:space="preserve"> </w:t>
                      </w:r>
                      <w:r w:rsidRPr="00EF31EF">
                        <w:rPr>
                          <w:rFonts w:cs="Tahoma" w:hint="eastAsia"/>
                          <w:color w:val="0B5294"/>
                          <w:spacing w:val="-4"/>
                          <w:sz w:val="24"/>
                          <w:szCs w:val="24"/>
                          <w:rtl/>
                        </w:rPr>
                        <w:t>הטומנת</w:t>
                      </w:r>
                      <w:r w:rsidRPr="00EF31EF">
                        <w:rPr>
                          <w:rFonts w:cs="Tahoma"/>
                          <w:color w:val="0B5294"/>
                          <w:spacing w:val="-4"/>
                          <w:sz w:val="24"/>
                          <w:szCs w:val="24"/>
                          <w:rtl/>
                        </w:rPr>
                        <w:t xml:space="preserve"> </w:t>
                      </w:r>
                      <w:r w:rsidRPr="00EF31EF">
                        <w:rPr>
                          <w:rFonts w:cs="Tahoma" w:hint="eastAsia"/>
                          <w:color w:val="0B5294"/>
                          <w:spacing w:val="-4"/>
                          <w:sz w:val="24"/>
                          <w:szCs w:val="24"/>
                          <w:rtl/>
                        </w:rPr>
                        <w:t>בחובה</w:t>
                      </w:r>
                      <w:r w:rsidRPr="00EF31EF">
                        <w:rPr>
                          <w:rFonts w:cs="Tahoma"/>
                          <w:color w:val="0B5294"/>
                          <w:spacing w:val="-4"/>
                          <w:sz w:val="24"/>
                          <w:szCs w:val="24"/>
                          <w:rtl/>
                        </w:rPr>
                        <w:t xml:space="preserve"> </w:t>
                      </w:r>
                      <w:r w:rsidRPr="00EF31EF">
                        <w:rPr>
                          <w:rFonts w:cs="Tahoma" w:hint="eastAsia"/>
                          <w:color w:val="0B5294"/>
                          <w:spacing w:val="-4"/>
                          <w:sz w:val="24"/>
                          <w:szCs w:val="24"/>
                          <w:rtl/>
                        </w:rPr>
                        <w:t>מתח</w:t>
                      </w:r>
                      <w:r w:rsidRPr="00EF31EF">
                        <w:rPr>
                          <w:rFonts w:cs="Tahoma"/>
                          <w:color w:val="0B5294"/>
                          <w:spacing w:val="-4"/>
                          <w:sz w:val="24"/>
                          <w:szCs w:val="24"/>
                          <w:rtl/>
                        </w:rPr>
                        <w:t xml:space="preserve"> </w:t>
                      </w:r>
                      <w:r w:rsidRPr="00EF31EF">
                        <w:rPr>
                          <w:rFonts w:cs="Tahoma" w:hint="eastAsia"/>
                          <w:color w:val="0B5294"/>
                          <w:spacing w:val="-4"/>
                          <w:sz w:val="24"/>
                          <w:szCs w:val="24"/>
                          <w:rtl/>
                        </w:rPr>
                        <w:t>מובנה</w:t>
                      </w:r>
                      <w:r w:rsidRPr="00EF31EF">
                        <w:rPr>
                          <w:rFonts w:cs="Tahoma"/>
                          <w:color w:val="0B5294"/>
                          <w:spacing w:val="-4"/>
                          <w:sz w:val="24"/>
                          <w:szCs w:val="24"/>
                          <w:rtl/>
                        </w:rPr>
                        <w:t xml:space="preserve"> </w:t>
                      </w:r>
                      <w:r w:rsidRPr="00EF31EF">
                        <w:rPr>
                          <w:rFonts w:cs="Tahoma" w:hint="eastAsia"/>
                          <w:color w:val="0B5294"/>
                          <w:spacing w:val="-4"/>
                          <w:sz w:val="24"/>
                          <w:szCs w:val="24"/>
                          <w:rtl/>
                        </w:rPr>
                        <w:t>בין</w:t>
                      </w:r>
                      <w:r w:rsidRPr="00EF31EF">
                        <w:rPr>
                          <w:rFonts w:cs="Tahoma"/>
                          <w:color w:val="0B5294"/>
                          <w:spacing w:val="-4"/>
                          <w:sz w:val="24"/>
                          <w:szCs w:val="24"/>
                          <w:rtl/>
                        </w:rPr>
                        <w:t xml:space="preserve"> </w:t>
                      </w:r>
                      <w:r w:rsidRPr="00EF31EF">
                        <w:rPr>
                          <w:rFonts w:cs="Tahoma" w:hint="eastAsia"/>
                          <w:color w:val="0B5294"/>
                          <w:spacing w:val="-4"/>
                          <w:sz w:val="24"/>
                          <w:szCs w:val="24"/>
                          <w:rtl/>
                        </w:rPr>
                        <w:t>גורמי</w:t>
                      </w:r>
                      <w:r w:rsidRPr="00EF31EF">
                        <w:rPr>
                          <w:rFonts w:cs="Tahoma"/>
                          <w:color w:val="0B5294"/>
                          <w:spacing w:val="-4"/>
                          <w:sz w:val="24"/>
                          <w:szCs w:val="24"/>
                          <w:rtl/>
                        </w:rPr>
                        <w:t xml:space="preserve"> </w:t>
                      </w:r>
                      <w:r w:rsidRPr="00EF31EF">
                        <w:rPr>
                          <w:rFonts w:cs="Tahoma" w:hint="eastAsia"/>
                          <w:color w:val="0B5294"/>
                          <w:spacing w:val="-4"/>
                          <w:sz w:val="24"/>
                          <w:szCs w:val="24"/>
                          <w:rtl/>
                        </w:rPr>
                        <w:t>מערכת</w:t>
                      </w:r>
                      <w:r w:rsidRPr="00EF31EF">
                        <w:rPr>
                          <w:rFonts w:cs="Tahoma"/>
                          <w:color w:val="0B5294"/>
                          <w:spacing w:val="-4"/>
                          <w:sz w:val="24"/>
                          <w:szCs w:val="24"/>
                          <w:rtl/>
                        </w:rPr>
                        <w:t xml:space="preserve"> </w:t>
                      </w:r>
                      <w:r w:rsidRPr="00EF31EF">
                        <w:rPr>
                          <w:rFonts w:cs="Tahoma" w:hint="eastAsia"/>
                          <w:color w:val="0B5294"/>
                          <w:spacing w:val="-4"/>
                          <w:sz w:val="24"/>
                          <w:szCs w:val="24"/>
                          <w:rtl/>
                        </w:rPr>
                        <w:t>הבריאות</w:t>
                      </w:r>
                      <w:r w:rsidRPr="00EF31EF">
                        <w:rPr>
                          <w:rFonts w:cs="Tahoma"/>
                          <w:color w:val="0B5294"/>
                          <w:spacing w:val="-4"/>
                          <w:sz w:val="24"/>
                          <w:szCs w:val="24"/>
                          <w:rtl/>
                        </w:rPr>
                        <w:t xml:space="preserve"> </w:t>
                      </w:r>
                      <w:r w:rsidRPr="00EF31EF">
                        <w:rPr>
                          <w:rFonts w:cs="Tahoma" w:hint="eastAsia"/>
                          <w:color w:val="0B5294"/>
                          <w:spacing w:val="-4"/>
                          <w:sz w:val="24"/>
                          <w:szCs w:val="24"/>
                          <w:rtl/>
                        </w:rPr>
                        <w:t>לגורמים</w:t>
                      </w:r>
                      <w:r w:rsidRPr="00EF31EF">
                        <w:rPr>
                          <w:rFonts w:cs="Tahoma"/>
                          <w:color w:val="0B5294"/>
                          <w:spacing w:val="-4"/>
                          <w:sz w:val="24"/>
                          <w:szCs w:val="24"/>
                          <w:rtl/>
                        </w:rPr>
                        <w:t xml:space="preserve"> </w:t>
                      </w:r>
                      <w:r w:rsidRPr="00EF31EF">
                        <w:rPr>
                          <w:rFonts w:cs="Tahoma" w:hint="eastAsia"/>
                          <w:color w:val="0B5294"/>
                          <w:spacing w:val="-4"/>
                          <w:sz w:val="24"/>
                          <w:szCs w:val="24"/>
                          <w:rtl/>
                        </w:rPr>
                        <w:t>הביטחוניים</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72159"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221FC3">
      <w:pPr>
        <w:spacing w:after="240" w:line="240" w:lineRule="exact"/>
        <w:ind w:right="2268"/>
        <w:jc w:val="both"/>
        <w:rPr>
          <w:rFonts w:ascii="Tahoma" w:hAnsi="Tahoma" w:cs="Tahoma"/>
          <w:sz w:val="18"/>
          <w:szCs w:val="18"/>
          <w:rtl/>
        </w:rPr>
      </w:pPr>
      <w:r w:rsidRPr="00B647EF">
        <w:rPr>
          <w:rFonts w:ascii="Tahoma" w:hAnsi="Tahoma" w:cs="Tahoma" w:hint="cs"/>
          <w:sz w:val="18"/>
          <w:szCs w:val="18"/>
          <w:rtl/>
        </w:rPr>
        <w:t>משימה זו טומנת בחובה מתח מובנה:</w:t>
      </w:r>
      <w:r w:rsidRPr="00B647EF">
        <w:rPr>
          <w:rFonts w:ascii="Tahoma" w:hAnsi="Tahoma" w:cs="Tahoma"/>
          <w:sz w:val="18"/>
          <w:szCs w:val="18"/>
          <w:rtl/>
        </w:rPr>
        <w:t xml:space="preserve"> בתי החולים הפסיכיאטריים הם בראש </w:t>
      </w:r>
      <w:r w:rsidRPr="00B647EF">
        <w:rPr>
          <w:rFonts w:ascii="Tahoma" w:hAnsi="Tahoma" w:cs="Tahoma" w:hint="cs"/>
          <w:sz w:val="18"/>
          <w:szCs w:val="18"/>
          <w:rtl/>
        </w:rPr>
        <w:t>וב</w:t>
      </w:r>
      <w:r w:rsidRPr="00B647EF">
        <w:rPr>
          <w:rFonts w:ascii="Tahoma" w:hAnsi="Tahoma" w:cs="Tahoma"/>
          <w:sz w:val="18"/>
          <w:szCs w:val="18"/>
          <w:rtl/>
        </w:rPr>
        <w:t>ראשונה מקום המיועד לטיפול ב</w:t>
      </w:r>
      <w:r w:rsidRPr="00B647EF">
        <w:rPr>
          <w:rFonts w:ascii="Tahoma" w:hAnsi="Tahoma" w:cs="Tahoma" w:hint="cs"/>
          <w:sz w:val="18"/>
          <w:szCs w:val="18"/>
          <w:rtl/>
        </w:rPr>
        <w:t>חולים,</w:t>
      </w:r>
      <w:r w:rsidRPr="00B647EF">
        <w:rPr>
          <w:rFonts w:ascii="Tahoma" w:hAnsi="Tahoma" w:cs="Tahoma"/>
          <w:sz w:val="18"/>
          <w:szCs w:val="18"/>
          <w:rtl/>
        </w:rPr>
        <w:t xml:space="preserve"> </w:t>
      </w:r>
      <w:r w:rsidRPr="00B647EF">
        <w:rPr>
          <w:rFonts w:ascii="Tahoma" w:hAnsi="Tahoma" w:cs="Tahoma" w:hint="cs"/>
          <w:sz w:val="18"/>
          <w:szCs w:val="18"/>
          <w:rtl/>
        </w:rPr>
        <w:t>ו</w:t>
      </w:r>
      <w:r w:rsidRPr="00B647EF">
        <w:rPr>
          <w:rFonts w:ascii="Tahoma" w:hAnsi="Tahoma" w:cs="Tahoma"/>
          <w:sz w:val="18"/>
          <w:szCs w:val="18"/>
          <w:rtl/>
        </w:rPr>
        <w:t>הם אינם בית כלא או בית מעצר</w:t>
      </w:r>
      <w:r w:rsidRPr="00B647EF">
        <w:rPr>
          <w:rFonts w:ascii="Tahoma" w:hAnsi="Tahoma" w:cs="Tahoma" w:hint="cs"/>
          <w:sz w:val="18"/>
          <w:szCs w:val="18"/>
          <w:rtl/>
        </w:rPr>
        <w:t xml:space="preserve">, אינם אמורים להיות מאובטחים כמותם ואינם משמשים חלק ממערכת הענישה. </w:t>
      </w:r>
      <w:r w:rsidRPr="00B647EF">
        <w:rPr>
          <w:rFonts w:ascii="Tahoma" w:hAnsi="Tahoma" w:cs="Tahoma"/>
          <w:sz w:val="18"/>
          <w:szCs w:val="18"/>
          <w:rtl/>
        </w:rPr>
        <w:t>לפי התפיסה המקצועית של המערך הפסיכיאטרי, הסתכלות הי</w:t>
      </w:r>
      <w:r w:rsidRPr="00B647EF">
        <w:rPr>
          <w:rFonts w:ascii="Tahoma" w:hAnsi="Tahoma" w:cs="Tahoma" w:hint="cs"/>
          <w:sz w:val="18"/>
          <w:szCs w:val="18"/>
          <w:rtl/>
        </w:rPr>
        <w:t>א</w:t>
      </w:r>
      <w:r w:rsidRPr="00B647EF">
        <w:rPr>
          <w:rFonts w:ascii="Tahoma" w:hAnsi="Tahoma" w:cs="Tahoma"/>
          <w:sz w:val="18"/>
          <w:szCs w:val="18"/>
          <w:rtl/>
        </w:rPr>
        <w:t xml:space="preserve"> בדיקה פסיכיאטרית הנעשית באשפוז כדי לאפשר תצפית בהתנהגותו הטבעית של הנבדק; לעומת זאת, מבחינת המערך הביטחוני - שב"ס או משטרה</w:t>
      </w:r>
      <w:r w:rsidRPr="00B647EF">
        <w:rPr>
          <w:rFonts w:ascii="Tahoma" w:hAnsi="Tahoma" w:cs="Tahoma" w:hint="cs"/>
          <w:sz w:val="18"/>
          <w:szCs w:val="18"/>
          <w:rtl/>
        </w:rPr>
        <w:t xml:space="preserve"> -</w:t>
      </w:r>
      <w:r w:rsidRPr="00B647EF">
        <w:rPr>
          <w:rFonts w:ascii="Tahoma" w:hAnsi="Tahoma" w:cs="Tahoma"/>
          <w:sz w:val="18"/>
          <w:szCs w:val="18"/>
          <w:rtl/>
        </w:rPr>
        <w:t xml:space="preserve"> חובתו הראשונה היא לשמור </w:t>
      </w:r>
      <w:r w:rsidRPr="00B647EF">
        <w:rPr>
          <w:rFonts w:ascii="Tahoma" w:hAnsi="Tahoma" w:cs="Tahoma" w:hint="cs"/>
          <w:sz w:val="18"/>
          <w:szCs w:val="18"/>
          <w:rtl/>
        </w:rPr>
        <w:t>ש</w:t>
      </w:r>
      <w:r w:rsidRPr="00B647EF">
        <w:rPr>
          <w:rFonts w:ascii="Tahoma" w:hAnsi="Tahoma" w:cs="Tahoma"/>
          <w:sz w:val="18"/>
          <w:szCs w:val="18"/>
          <w:rtl/>
        </w:rPr>
        <w:t>העצור לא יברח ולא יתקוף אחרים במחלקה; לשם כך בדרך</w:t>
      </w:r>
      <w:r w:rsidRPr="00B647EF">
        <w:rPr>
          <w:rFonts w:ascii="Tahoma" w:hAnsi="Tahoma" w:cs="Tahoma" w:hint="cs"/>
          <w:sz w:val="18"/>
          <w:szCs w:val="18"/>
          <w:rtl/>
        </w:rPr>
        <w:t xml:space="preserve"> כלל</w:t>
      </w:r>
      <w:r w:rsidRPr="00B647EF">
        <w:rPr>
          <w:rFonts w:ascii="Tahoma" w:hAnsi="Tahoma" w:cs="Tahoma"/>
          <w:sz w:val="18"/>
          <w:szCs w:val="18"/>
          <w:rtl/>
        </w:rPr>
        <w:t xml:space="preserve"> </w:t>
      </w:r>
      <w:r w:rsidRPr="00B647EF">
        <w:rPr>
          <w:rFonts w:ascii="Tahoma" w:hAnsi="Tahoma" w:cs="Tahoma" w:hint="cs"/>
          <w:sz w:val="18"/>
          <w:szCs w:val="18"/>
          <w:rtl/>
        </w:rPr>
        <w:t>ילוּוה</w:t>
      </w:r>
      <w:r w:rsidRPr="00B647EF">
        <w:rPr>
          <w:rFonts w:ascii="Tahoma" w:hAnsi="Tahoma" w:cs="Tahoma"/>
          <w:sz w:val="18"/>
          <w:szCs w:val="18"/>
          <w:rtl/>
        </w:rPr>
        <w:t xml:space="preserve"> העציר בזקיפים</w:t>
      </w:r>
      <w:r w:rsidRPr="00B647EF">
        <w:rPr>
          <w:rFonts w:ascii="Tahoma" w:hAnsi="Tahoma" w:cs="Tahoma" w:hint="cs"/>
          <w:sz w:val="18"/>
          <w:szCs w:val="18"/>
          <w:rtl/>
        </w:rPr>
        <w:t>,</w:t>
      </w:r>
      <w:r w:rsidRPr="00B647EF">
        <w:rPr>
          <w:rFonts w:ascii="Tahoma" w:hAnsi="Tahoma" w:cs="Tahoma"/>
          <w:sz w:val="18"/>
          <w:szCs w:val="18"/>
          <w:rtl/>
        </w:rPr>
        <w:t xml:space="preserve"> ואף </w:t>
      </w:r>
      <w:r w:rsidRPr="00B647EF">
        <w:rPr>
          <w:rFonts w:ascii="Tahoma" w:hAnsi="Tahoma" w:cs="Tahoma" w:hint="cs"/>
          <w:sz w:val="18"/>
          <w:szCs w:val="18"/>
          <w:rtl/>
        </w:rPr>
        <w:t xml:space="preserve">יהיה </w:t>
      </w:r>
      <w:r w:rsidRPr="00B647EF">
        <w:rPr>
          <w:rFonts w:ascii="Tahoma" w:hAnsi="Tahoma" w:cs="Tahoma"/>
          <w:sz w:val="18"/>
          <w:szCs w:val="18"/>
          <w:rtl/>
        </w:rPr>
        <w:t xml:space="preserve">אזוק בחלק מהזמן - במצב זה הוא אינו </w:t>
      </w:r>
      <w:r w:rsidRPr="00B647EF">
        <w:rPr>
          <w:rFonts w:ascii="Tahoma" w:hAnsi="Tahoma" w:cs="Tahoma" w:hint="cs"/>
          <w:sz w:val="18"/>
          <w:szCs w:val="18"/>
          <w:rtl/>
        </w:rPr>
        <w:t>נתון</w:t>
      </w:r>
      <w:r w:rsidRPr="00B647EF">
        <w:rPr>
          <w:rFonts w:ascii="Tahoma" w:hAnsi="Tahoma" w:cs="Tahoma"/>
          <w:sz w:val="18"/>
          <w:szCs w:val="18"/>
          <w:rtl/>
        </w:rPr>
        <w:t xml:space="preserve"> ב"התנהגות טבעית" כנדרש לצורך הבדיקה הפסיכיאטרית. </w:t>
      </w:r>
    </w:p>
    <w:p w:rsidR="00EC563F" w:rsidRPr="00221FC3" w:rsidP="00221FC3">
      <w:pPr>
        <w:pStyle w:val="RESHET"/>
        <w:rPr>
          <w:rtl/>
        </w:rPr>
      </w:pPr>
      <w:r w:rsidRPr="00221FC3">
        <w:rPr>
          <w:rFonts w:hint="cs"/>
          <w:rtl/>
        </w:rPr>
        <w:t>למרות</w:t>
      </w:r>
      <w:r w:rsidRPr="00221FC3">
        <w:rPr>
          <w:rtl/>
        </w:rPr>
        <w:t xml:space="preserve"> </w:t>
      </w:r>
      <w:r w:rsidRPr="00221FC3">
        <w:rPr>
          <w:rFonts w:hint="cs"/>
          <w:rtl/>
        </w:rPr>
        <w:t>המתח</w:t>
      </w:r>
      <w:r w:rsidRPr="00221FC3">
        <w:rPr>
          <w:rtl/>
        </w:rPr>
        <w:t xml:space="preserve"> </w:t>
      </w:r>
      <w:r w:rsidRPr="00221FC3">
        <w:rPr>
          <w:rFonts w:hint="cs"/>
          <w:rtl/>
        </w:rPr>
        <w:t>המובנה שתואר, טרם</w:t>
      </w:r>
      <w:r w:rsidRPr="00221FC3">
        <w:rPr>
          <w:rtl/>
        </w:rPr>
        <w:t xml:space="preserve"> </w:t>
      </w:r>
      <w:r w:rsidRPr="00221FC3">
        <w:rPr>
          <w:rFonts w:hint="cs"/>
          <w:rtl/>
        </w:rPr>
        <w:t>נקבעה</w:t>
      </w:r>
      <w:r w:rsidRPr="00221FC3">
        <w:rPr>
          <w:rtl/>
        </w:rPr>
        <w:t xml:space="preserve"> </w:t>
      </w:r>
      <w:r w:rsidRPr="00221FC3">
        <w:rPr>
          <w:rFonts w:hint="cs"/>
          <w:rtl/>
        </w:rPr>
        <w:t>הסדרה בין</w:t>
      </w:r>
      <w:r w:rsidRPr="00221FC3">
        <w:rPr>
          <w:rtl/>
        </w:rPr>
        <w:t xml:space="preserve"> </w:t>
      </w:r>
      <w:r w:rsidRPr="00221FC3">
        <w:rPr>
          <w:rFonts w:hint="cs"/>
          <w:rtl/>
        </w:rPr>
        <w:t>גורמי</w:t>
      </w:r>
      <w:r w:rsidRPr="00221FC3">
        <w:rPr>
          <w:rtl/>
        </w:rPr>
        <w:t xml:space="preserve"> </w:t>
      </w:r>
      <w:r w:rsidRPr="00221FC3">
        <w:rPr>
          <w:rFonts w:hint="cs"/>
          <w:rtl/>
        </w:rPr>
        <w:t>מערכת</w:t>
      </w:r>
      <w:r w:rsidRPr="00221FC3">
        <w:rPr>
          <w:rtl/>
        </w:rPr>
        <w:t xml:space="preserve"> </w:t>
      </w:r>
      <w:r w:rsidRPr="00221FC3">
        <w:rPr>
          <w:rFonts w:hint="cs"/>
          <w:rtl/>
        </w:rPr>
        <w:t>הבריאות</w:t>
      </w:r>
      <w:r w:rsidRPr="00221FC3">
        <w:rPr>
          <w:rtl/>
        </w:rPr>
        <w:t xml:space="preserve"> </w:t>
      </w:r>
      <w:r w:rsidRPr="00221FC3">
        <w:rPr>
          <w:rFonts w:hint="cs"/>
          <w:rtl/>
        </w:rPr>
        <w:t>לגורמים</w:t>
      </w:r>
      <w:r w:rsidRPr="00221FC3">
        <w:rPr>
          <w:rtl/>
        </w:rPr>
        <w:t xml:space="preserve"> </w:t>
      </w:r>
      <w:r w:rsidRPr="00221FC3">
        <w:rPr>
          <w:rFonts w:hint="cs"/>
          <w:rtl/>
        </w:rPr>
        <w:t>הביטחוניים</w:t>
      </w:r>
      <w:r w:rsidRPr="00221FC3">
        <w:rPr>
          <w:rtl/>
        </w:rPr>
        <w:t xml:space="preserve"> </w:t>
      </w:r>
      <w:r w:rsidRPr="00221FC3">
        <w:rPr>
          <w:rFonts w:hint="cs"/>
          <w:rtl/>
        </w:rPr>
        <w:t>בעניין</w:t>
      </w:r>
      <w:r w:rsidRPr="00221FC3">
        <w:rPr>
          <w:rtl/>
        </w:rPr>
        <w:t xml:space="preserve"> </w:t>
      </w:r>
      <w:r w:rsidRPr="00221FC3">
        <w:rPr>
          <w:rFonts w:hint="cs"/>
          <w:rtl/>
        </w:rPr>
        <w:t>זה</w:t>
      </w:r>
      <w:r w:rsidRPr="00221FC3">
        <w:rPr>
          <w:rtl/>
        </w:rPr>
        <w:t xml:space="preserve">. </w:t>
      </w:r>
      <w:r w:rsidRPr="00221FC3">
        <w:rPr>
          <w:rFonts w:hint="cs"/>
          <w:rtl/>
        </w:rPr>
        <w:t>כמו כן</w:t>
      </w:r>
      <w:r w:rsidRPr="00221FC3">
        <w:rPr>
          <w:rtl/>
        </w:rPr>
        <w:t xml:space="preserve"> </w:t>
      </w:r>
      <w:r w:rsidRPr="00221FC3">
        <w:rPr>
          <w:rFonts w:hint="cs"/>
          <w:rtl/>
        </w:rPr>
        <w:t>עולה</w:t>
      </w:r>
      <w:r w:rsidRPr="00221FC3">
        <w:rPr>
          <w:rtl/>
        </w:rPr>
        <w:t xml:space="preserve"> </w:t>
      </w:r>
      <w:r w:rsidRPr="00221FC3">
        <w:rPr>
          <w:rFonts w:hint="cs"/>
          <w:rtl/>
        </w:rPr>
        <w:t>שאין</w:t>
      </w:r>
      <w:r w:rsidRPr="00221FC3">
        <w:rPr>
          <w:rtl/>
        </w:rPr>
        <w:t xml:space="preserve"> </w:t>
      </w:r>
      <w:r w:rsidRPr="00221FC3">
        <w:rPr>
          <w:rFonts w:hint="cs"/>
          <w:rtl/>
        </w:rPr>
        <w:t>אחידות</w:t>
      </w:r>
      <w:r w:rsidRPr="00221FC3">
        <w:rPr>
          <w:rtl/>
        </w:rPr>
        <w:t xml:space="preserve"> </w:t>
      </w:r>
      <w:r w:rsidRPr="00221FC3">
        <w:rPr>
          <w:rFonts w:hint="cs"/>
          <w:rtl/>
        </w:rPr>
        <w:t>בין</w:t>
      </w:r>
      <w:r w:rsidRPr="00221FC3">
        <w:rPr>
          <w:rtl/>
        </w:rPr>
        <w:t xml:space="preserve"> </w:t>
      </w:r>
      <w:r w:rsidRPr="00221FC3">
        <w:rPr>
          <w:rFonts w:hint="cs"/>
          <w:rtl/>
        </w:rPr>
        <w:t>דרישות</w:t>
      </w:r>
      <w:r w:rsidRPr="00221FC3">
        <w:rPr>
          <w:rtl/>
        </w:rPr>
        <w:t xml:space="preserve"> </w:t>
      </w:r>
      <w:r w:rsidRPr="00221FC3">
        <w:rPr>
          <w:rFonts w:hint="cs"/>
          <w:rtl/>
        </w:rPr>
        <w:t>השב</w:t>
      </w:r>
      <w:r w:rsidRPr="00221FC3">
        <w:rPr>
          <w:rtl/>
        </w:rPr>
        <w:t xml:space="preserve">"ס </w:t>
      </w:r>
      <w:r w:rsidRPr="00221FC3">
        <w:rPr>
          <w:rFonts w:hint="cs"/>
          <w:rtl/>
        </w:rPr>
        <w:t>לדרישות</w:t>
      </w:r>
      <w:r w:rsidRPr="00221FC3">
        <w:rPr>
          <w:rtl/>
        </w:rPr>
        <w:t xml:space="preserve"> </w:t>
      </w:r>
      <w:r w:rsidRPr="00221FC3">
        <w:rPr>
          <w:rFonts w:hint="cs"/>
          <w:rtl/>
        </w:rPr>
        <w:t>המשטרה</w:t>
      </w:r>
      <w:r w:rsidRPr="00221FC3">
        <w:rPr>
          <w:rtl/>
        </w:rPr>
        <w:t xml:space="preserve"> </w:t>
      </w:r>
      <w:r w:rsidRPr="00221FC3">
        <w:rPr>
          <w:rFonts w:hint="cs"/>
          <w:rtl/>
        </w:rPr>
        <w:t>בנושא,</w:t>
      </w:r>
      <w:r w:rsidRPr="00221FC3">
        <w:rPr>
          <w:rtl/>
        </w:rPr>
        <w:t xml:space="preserve"> </w:t>
      </w:r>
      <w:r w:rsidRPr="00221FC3">
        <w:rPr>
          <w:rFonts w:hint="cs"/>
          <w:rtl/>
        </w:rPr>
        <w:t>למשל</w:t>
      </w:r>
      <w:r w:rsidRPr="00221FC3">
        <w:rPr>
          <w:rtl/>
        </w:rPr>
        <w:t xml:space="preserve">: </w:t>
      </w:r>
      <w:r w:rsidRPr="00221FC3">
        <w:rPr>
          <w:rFonts w:hint="cs"/>
          <w:rtl/>
        </w:rPr>
        <w:t>בשב</w:t>
      </w:r>
      <w:r w:rsidRPr="00221FC3">
        <w:rPr>
          <w:rtl/>
        </w:rPr>
        <w:t>"ס</w:t>
      </w:r>
      <w:r w:rsidRPr="00221FC3">
        <w:rPr>
          <w:rFonts w:hint="cs"/>
          <w:rtl/>
        </w:rPr>
        <w:t xml:space="preserve"> נדרשים</w:t>
      </w:r>
      <w:r w:rsidRPr="00221FC3">
        <w:rPr>
          <w:rtl/>
        </w:rPr>
        <w:t xml:space="preserve"> </w:t>
      </w:r>
      <w:r w:rsidRPr="00221FC3">
        <w:rPr>
          <w:rFonts w:hint="cs"/>
          <w:rtl/>
        </w:rPr>
        <w:t>לרוב שלושה</w:t>
      </w:r>
      <w:r w:rsidRPr="00221FC3">
        <w:rPr>
          <w:rtl/>
        </w:rPr>
        <w:t xml:space="preserve"> </w:t>
      </w:r>
      <w:r w:rsidRPr="00221FC3">
        <w:rPr>
          <w:rFonts w:hint="cs"/>
          <w:rtl/>
        </w:rPr>
        <w:t>זקיפים</w:t>
      </w:r>
      <w:r w:rsidRPr="00221FC3">
        <w:rPr>
          <w:rtl/>
        </w:rPr>
        <w:t xml:space="preserve"> </w:t>
      </w:r>
      <w:r w:rsidRPr="00221FC3">
        <w:rPr>
          <w:rFonts w:hint="cs"/>
          <w:rtl/>
        </w:rPr>
        <w:t>כשנשלח</w:t>
      </w:r>
      <w:r w:rsidRPr="00221FC3">
        <w:rPr>
          <w:rtl/>
        </w:rPr>
        <w:t xml:space="preserve"> </w:t>
      </w:r>
      <w:r w:rsidRPr="00221FC3">
        <w:rPr>
          <w:rFonts w:hint="cs"/>
          <w:rtl/>
        </w:rPr>
        <w:t>עציר</w:t>
      </w:r>
      <w:r w:rsidRPr="00221FC3">
        <w:rPr>
          <w:rtl/>
        </w:rPr>
        <w:t xml:space="preserve"> </w:t>
      </w:r>
      <w:r w:rsidRPr="00221FC3">
        <w:rPr>
          <w:rFonts w:hint="cs"/>
          <w:rtl/>
        </w:rPr>
        <w:t>להסתכלות,</w:t>
      </w:r>
      <w:r w:rsidRPr="00221FC3">
        <w:rPr>
          <w:rtl/>
        </w:rPr>
        <w:t xml:space="preserve"> </w:t>
      </w:r>
      <w:r w:rsidRPr="00221FC3">
        <w:rPr>
          <w:rFonts w:hint="cs"/>
          <w:rtl/>
        </w:rPr>
        <w:t>ואילו</w:t>
      </w:r>
      <w:r w:rsidRPr="00221FC3">
        <w:rPr>
          <w:rtl/>
        </w:rPr>
        <w:t xml:space="preserve"> </w:t>
      </w:r>
      <w:r w:rsidRPr="00221FC3">
        <w:rPr>
          <w:rFonts w:hint="cs"/>
          <w:rtl/>
        </w:rPr>
        <w:t>במשטרה</w:t>
      </w:r>
      <w:r w:rsidRPr="00221FC3">
        <w:rPr>
          <w:rtl/>
        </w:rPr>
        <w:t xml:space="preserve"> </w:t>
      </w:r>
      <w:r w:rsidRPr="00221FC3">
        <w:rPr>
          <w:rFonts w:hint="cs"/>
          <w:rtl/>
        </w:rPr>
        <w:t>זקיף</w:t>
      </w:r>
      <w:r w:rsidRPr="00221FC3">
        <w:rPr>
          <w:rtl/>
        </w:rPr>
        <w:t xml:space="preserve"> </w:t>
      </w:r>
      <w:r w:rsidRPr="00221FC3">
        <w:rPr>
          <w:rFonts w:hint="cs"/>
          <w:rtl/>
        </w:rPr>
        <w:t>אחד</w:t>
      </w:r>
      <w:r w:rsidRPr="00221FC3">
        <w:rPr>
          <w:rtl/>
        </w:rPr>
        <w:t xml:space="preserve"> </w:t>
      </w:r>
      <w:r w:rsidRPr="00221FC3">
        <w:rPr>
          <w:rFonts w:hint="cs"/>
          <w:rtl/>
        </w:rPr>
        <w:t>או</w:t>
      </w:r>
      <w:r w:rsidRPr="00221FC3">
        <w:rPr>
          <w:rtl/>
        </w:rPr>
        <w:t xml:space="preserve"> </w:t>
      </w:r>
      <w:r w:rsidRPr="00221FC3">
        <w:rPr>
          <w:rFonts w:hint="cs"/>
          <w:rtl/>
        </w:rPr>
        <w:t>כלל</w:t>
      </w:r>
      <w:r w:rsidRPr="00221FC3">
        <w:rPr>
          <w:rtl/>
        </w:rPr>
        <w:t xml:space="preserve"> </w:t>
      </w:r>
      <w:r w:rsidRPr="00221FC3">
        <w:rPr>
          <w:rFonts w:hint="cs"/>
          <w:rtl/>
        </w:rPr>
        <w:t>לא</w:t>
      </w:r>
      <w:r w:rsidRPr="00221FC3">
        <w:rPr>
          <w:rtl/>
        </w:rPr>
        <w:t xml:space="preserve">, </w:t>
      </w:r>
      <w:r w:rsidRPr="00221FC3">
        <w:rPr>
          <w:rFonts w:hint="cs"/>
          <w:rtl/>
        </w:rPr>
        <w:t>תלוי</w:t>
      </w:r>
      <w:r w:rsidRPr="00221FC3">
        <w:rPr>
          <w:rtl/>
        </w:rPr>
        <w:t xml:space="preserve"> </w:t>
      </w:r>
      <w:r w:rsidRPr="00221FC3">
        <w:rPr>
          <w:rFonts w:hint="cs"/>
          <w:rtl/>
        </w:rPr>
        <w:t xml:space="preserve">במסוכנות העציר. גם לגבי </w:t>
      </w:r>
      <w:r w:rsidRPr="00221FC3">
        <w:rPr>
          <w:rFonts w:hint="cs"/>
          <w:rtl/>
        </w:rPr>
        <w:t>האיזוק</w:t>
      </w:r>
      <w:r w:rsidRPr="00221FC3">
        <w:rPr>
          <w:rFonts w:hint="cs"/>
          <w:rtl/>
        </w:rPr>
        <w:t xml:space="preserve"> הדברים אינם אחידים:</w:t>
      </w:r>
      <w:r w:rsidRPr="00221FC3">
        <w:rPr>
          <w:rtl/>
        </w:rPr>
        <w:t xml:space="preserve"> </w:t>
      </w:r>
      <w:r w:rsidRPr="00221FC3">
        <w:rPr>
          <w:rFonts w:hint="cs"/>
          <w:rtl/>
        </w:rPr>
        <w:t>השב</w:t>
      </w:r>
      <w:r w:rsidRPr="00221FC3">
        <w:rPr>
          <w:rtl/>
        </w:rPr>
        <w:t xml:space="preserve">"ס </w:t>
      </w:r>
      <w:r w:rsidRPr="00221FC3">
        <w:rPr>
          <w:rFonts w:hint="cs"/>
          <w:rtl/>
        </w:rPr>
        <w:t>דורש</w:t>
      </w:r>
      <w:r w:rsidRPr="00221FC3">
        <w:rPr>
          <w:rtl/>
        </w:rPr>
        <w:t xml:space="preserve"> </w:t>
      </w:r>
      <w:r w:rsidRPr="00221FC3">
        <w:rPr>
          <w:rFonts w:hint="cs"/>
          <w:rtl/>
        </w:rPr>
        <w:t>שימוש</w:t>
      </w:r>
      <w:r w:rsidRPr="00221FC3">
        <w:rPr>
          <w:rtl/>
        </w:rPr>
        <w:t xml:space="preserve"> </w:t>
      </w:r>
      <w:r w:rsidRPr="00221FC3">
        <w:rPr>
          <w:rFonts w:hint="cs"/>
          <w:rtl/>
        </w:rPr>
        <w:t>תכוף יותר</w:t>
      </w:r>
      <w:r w:rsidRPr="00221FC3">
        <w:rPr>
          <w:rtl/>
        </w:rPr>
        <w:t xml:space="preserve"> </w:t>
      </w:r>
      <w:r w:rsidRPr="00221FC3">
        <w:rPr>
          <w:rFonts w:hint="cs"/>
          <w:rtl/>
        </w:rPr>
        <w:t>באזיקים בהשוואה למשטרה, ובעקבות כך</w:t>
      </w:r>
      <w:r w:rsidRPr="00221FC3">
        <w:rPr>
          <w:rtl/>
        </w:rPr>
        <w:t xml:space="preserve"> </w:t>
      </w:r>
      <w:r w:rsidRPr="00221FC3">
        <w:rPr>
          <w:rFonts w:hint="cs"/>
          <w:rtl/>
        </w:rPr>
        <w:t>גם כל אחד מבתי החולים</w:t>
      </w:r>
      <w:r w:rsidRPr="00221FC3">
        <w:rPr>
          <w:rtl/>
        </w:rPr>
        <w:t xml:space="preserve"> </w:t>
      </w:r>
      <w:r w:rsidRPr="00221FC3">
        <w:rPr>
          <w:rFonts w:hint="cs"/>
          <w:rtl/>
        </w:rPr>
        <w:t>נוהג</w:t>
      </w:r>
      <w:r w:rsidRPr="00221FC3">
        <w:rPr>
          <w:rtl/>
        </w:rPr>
        <w:t xml:space="preserve"> </w:t>
      </w:r>
      <w:r w:rsidRPr="00221FC3">
        <w:rPr>
          <w:rFonts w:hint="cs"/>
          <w:rtl/>
        </w:rPr>
        <w:t>על</w:t>
      </w:r>
      <w:r w:rsidRPr="00221FC3">
        <w:rPr>
          <w:rtl/>
        </w:rPr>
        <w:t xml:space="preserve"> </w:t>
      </w:r>
      <w:r w:rsidRPr="00221FC3">
        <w:rPr>
          <w:rFonts w:hint="cs"/>
          <w:rtl/>
        </w:rPr>
        <w:t>פי</w:t>
      </w:r>
      <w:r w:rsidRPr="00221FC3">
        <w:rPr>
          <w:rtl/>
        </w:rPr>
        <w:t xml:space="preserve"> </w:t>
      </w:r>
      <w:r w:rsidRPr="00221FC3">
        <w:rPr>
          <w:rFonts w:hint="cs"/>
          <w:rtl/>
        </w:rPr>
        <w:t>שיקול</w:t>
      </w:r>
      <w:r w:rsidRPr="00221FC3">
        <w:rPr>
          <w:rtl/>
        </w:rPr>
        <w:t xml:space="preserve"> </w:t>
      </w:r>
      <w:r w:rsidRPr="00221FC3">
        <w:rPr>
          <w:rFonts w:hint="cs"/>
          <w:rtl/>
        </w:rPr>
        <w:t>דעתו</w:t>
      </w:r>
      <w:r w:rsidRPr="00221FC3">
        <w:rPr>
          <w:rtl/>
        </w:rPr>
        <w:t xml:space="preserve">: </w:t>
      </w:r>
      <w:r w:rsidRPr="00221FC3">
        <w:rPr>
          <w:rFonts w:hint="cs"/>
          <w:rtl/>
        </w:rPr>
        <w:t>יש</w:t>
      </w:r>
      <w:r w:rsidRPr="00221FC3">
        <w:rPr>
          <w:rtl/>
        </w:rPr>
        <w:t xml:space="preserve"> </w:t>
      </w:r>
      <w:r w:rsidRPr="00221FC3">
        <w:rPr>
          <w:rFonts w:hint="cs"/>
          <w:rtl/>
        </w:rPr>
        <w:t>כאלו</w:t>
      </w:r>
      <w:r w:rsidRPr="00221FC3">
        <w:rPr>
          <w:rtl/>
        </w:rPr>
        <w:t xml:space="preserve"> </w:t>
      </w:r>
      <w:r w:rsidRPr="00221FC3">
        <w:rPr>
          <w:rFonts w:hint="cs"/>
          <w:rtl/>
        </w:rPr>
        <w:t>המסרבים</w:t>
      </w:r>
      <w:r w:rsidRPr="00221FC3">
        <w:rPr>
          <w:rtl/>
        </w:rPr>
        <w:t xml:space="preserve"> </w:t>
      </w:r>
      <w:r w:rsidRPr="00221FC3">
        <w:rPr>
          <w:rFonts w:hint="cs"/>
          <w:rtl/>
        </w:rPr>
        <w:t>לערוך</w:t>
      </w:r>
      <w:r w:rsidRPr="00221FC3">
        <w:rPr>
          <w:rtl/>
        </w:rPr>
        <w:t xml:space="preserve"> </w:t>
      </w:r>
      <w:r w:rsidRPr="00221FC3">
        <w:rPr>
          <w:rFonts w:hint="cs"/>
          <w:rtl/>
        </w:rPr>
        <w:t>בדיקה</w:t>
      </w:r>
      <w:r w:rsidRPr="00221FC3">
        <w:rPr>
          <w:rtl/>
        </w:rPr>
        <w:t xml:space="preserve"> </w:t>
      </w:r>
      <w:r w:rsidRPr="00221FC3">
        <w:rPr>
          <w:rFonts w:hint="cs"/>
          <w:rtl/>
        </w:rPr>
        <w:t>בתנאי</w:t>
      </w:r>
      <w:r w:rsidRPr="00221FC3">
        <w:rPr>
          <w:rtl/>
        </w:rPr>
        <w:t xml:space="preserve"> </w:t>
      </w:r>
      <w:r w:rsidRPr="00221FC3">
        <w:rPr>
          <w:rFonts w:hint="cs"/>
          <w:rtl/>
        </w:rPr>
        <w:t>כבילה</w:t>
      </w:r>
      <w:r w:rsidRPr="00221FC3">
        <w:rPr>
          <w:rtl/>
        </w:rPr>
        <w:t xml:space="preserve"> </w:t>
      </w:r>
      <w:r w:rsidRPr="00221FC3">
        <w:rPr>
          <w:rFonts w:hint="cs"/>
          <w:rtl/>
        </w:rPr>
        <w:t>ומעדיפים</w:t>
      </w:r>
      <w:r w:rsidRPr="00221FC3">
        <w:rPr>
          <w:rtl/>
        </w:rPr>
        <w:t xml:space="preserve"> </w:t>
      </w:r>
      <w:r w:rsidRPr="00221FC3">
        <w:rPr>
          <w:rFonts w:hint="cs"/>
          <w:rtl/>
        </w:rPr>
        <w:t>לשפר</w:t>
      </w:r>
      <w:r w:rsidRPr="00221FC3">
        <w:rPr>
          <w:rtl/>
        </w:rPr>
        <w:t xml:space="preserve"> </w:t>
      </w:r>
      <w:r w:rsidRPr="00221FC3">
        <w:rPr>
          <w:rFonts w:hint="cs"/>
          <w:rtl/>
        </w:rPr>
        <w:t>את</w:t>
      </w:r>
      <w:r w:rsidRPr="00221FC3">
        <w:rPr>
          <w:rtl/>
        </w:rPr>
        <w:t xml:space="preserve"> </w:t>
      </w:r>
      <w:r w:rsidRPr="00221FC3">
        <w:rPr>
          <w:rFonts w:hint="cs"/>
          <w:rtl/>
        </w:rPr>
        <w:t>אמצעי האבטחה הקיימים במחלקה</w:t>
      </w:r>
      <w:r w:rsidRPr="00221FC3">
        <w:rPr>
          <w:rtl/>
        </w:rPr>
        <w:t xml:space="preserve">, </w:t>
      </w:r>
      <w:r w:rsidRPr="00221FC3">
        <w:rPr>
          <w:rFonts w:hint="cs"/>
          <w:rtl/>
        </w:rPr>
        <w:t>אחרים</w:t>
      </w:r>
      <w:r w:rsidRPr="00221FC3">
        <w:rPr>
          <w:rtl/>
        </w:rPr>
        <w:t xml:space="preserve"> </w:t>
      </w:r>
      <w:r w:rsidRPr="00221FC3">
        <w:rPr>
          <w:rFonts w:hint="cs"/>
          <w:rtl/>
        </w:rPr>
        <w:t>מסרבים</w:t>
      </w:r>
      <w:r w:rsidRPr="00221FC3">
        <w:rPr>
          <w:rtl/>
        </w:rPr>
        <w:t xml:space="preserve"> </w:t>
      </w:r>
      <w:r w:rsidRPr="00221FC3">
        <w:rPr>
          <w:rFonts w:hint="cs"/>
          <w:rtl/>
        </w:rPr>
        <w:t>לבדיקה</w:t>
      </w:r>
      <w:r w:rsidRPr="00221FC3">
        <w:rPr>
          <w:rtl/>
        </w:rPr>
        <w:t xml:space="preserve"> </w:t>
      </w:r>
      <w:r w:rsidRPr="00221FC3">
        <w:rPr>
          <w:rFonts w:hint="cs"/>
          <w:rtl/>
        </w:rPr>
        <w:t>בתנאי</w:t>
      </w:r>
      <w:r w:rsidRPr="00221FC3">
        <w:rPr>
          <w:rtl/>
        </w:rPr>
        <w:t xml:space="preserve"> </w:t>
      </w:r>
      <w:r w:rsidRPr="00221FC3">
        <w:rPr>
          <w:rFonts w:hint="cs"/>
          <w:rtl/>
        </w:rPr>
        <w:t>כבילה</w:t>
      </w:r>
      <w:r w:rsidRPr="00221FC3">
        <w:rPr>
          <w:rtl/>
        </w:rPr>
        <w:t xml:space="preserve"> </w:t>
      </w:r>
      <w:r w:rsidRPr="00221FC3">
        <w:rPr>
          <w:rFonts w:hint="cs"/>
          <w:rtl/>
        </w:rPr>
        <w:t>אך</w:t>
      </w:r>
      <w:r w:rsidRPr="00221FC3">
        <w:rPr>
          <w:rtl/>
        </w:rPr>
        <w:t xml:space="preserve"> </w:t>
      </w:r>
      <w:r w:rsidRPr="00221FC3">
        <w:rPr>
          <w:rFonts w:hint="cs"/>
          <w:rtl/>
        </w:rPr>
        <w:t>אינם</w:t>
      </w:r>
      <w:r w:rsidRPr="00221FC3">
        <w:rPr>
          <w:rtl/>
        </w:rPr>
        <w:t xml:space="preserve"> </w:t>
      </w:r>
      <w:r w:rsidRPr="00221FC3">
        <w:rPr>
          <w:rFonts w:hint="cs"/>
          <w:rtl/>
        </w:rPr>
        <w:t>משפרים</w:t>
      </w:r>
      <w:r w:rsidRPr="00221FC3">
        <w:rPr>
          <w:rtl/>
        </w:rPr>
        <w:t xml:space="preserve"> </w:t>
      </w:r>
      <w:r w:rsidRPr="00221FC3">
        <w:rPr>
          <w:rFonts w:hint="cs"/>
          <w:rtl/>
        </w:rPr>
        <w:t>את</w:t>
      </w:r>
      <w:r w:rsidRPr="00221FC3">
        <w:rPr>
          <w:rtl/>
        </w:rPr>
        <w:t xml:space="preserve"> </w:t>
      </w:r>
      <w:r w:rsidRPr="00221FC3">
        <w:rPr>
          <w:rFonts w:hint="cs"/>
          <w:rtl/>
        </w:rPr>
        <w:t>אמצעי האבטחה,</w:t>
      </w:r>
      <w:r w:rsidRPr="00221FC3">
        <w:rPr>
          <w:rtl/>
        </w:rPr>
        <w:t xml:space="preserve"> </w:t>
      </w:r>
      <w:r w:rsidRPr="00221FC3">
        <w:rPr>
          <w:rFonts w:hint="cs"/>
          <w:rtl/>
        </w:rPr>
        <w:t>ויש</w:t>
      </w:r>
      <w:r w:rsidRPr="00221FC3">
        <w:rPr>
          <w:rtl/>
        </w:rPr>
        <w:t xml:space="preserve"> </w:t>
      </w:r>
      <w:r w:rsidRPr="00221FC3">
        <w:rPr>
          <w:rFonts w:hint="cs"/>
          <w:rtl/>
        </w:rPr>
        <w:t>כאלה שאינם</w:t>
      </w:r>
      <w:r w:rsidRPr="00221FC3">
        <w:rPr>
          <w:rtl/>
        </w:rPr>
        <w:t xml:space="preserve"> </w:t>
      </w:r>
      <w:r w:rsidRPr="00221FC3">
        <w:rPr>
          <w:rFonts w:hint="cs"/>
          <w:rtl/>
        </w:rPr>
        <w:t>מאפשרים</w:t>
      </w:r>
      <w:r w:rsidRPr="00221FC3">
        <w:rPr>
          <w:rtl/>
        </w:rPr>
        <w:t xml:space="preserve"> </w:t>
      </w:r>
      <w:r w:rsidRPr="00221FC3">
        <w:rPr>
          <w:rFonts w:hint="cs"/>
          <w:rtl/>
        </w:rPr>
        <w:t>שום</w:t>
      </w:r>
      <w:r w:rsidRPr="00221FC3">
        <w:rPr>
          <w:rtl/>
        </w:rPr>
        <w:t xml:space="preserve"> </w:t>
      </w:r>
      <w:r w:rsidRPr="00221FC3">
        <w:rPr>
          <w:rFonts w:hint="cs"/>
          <w:rtl/>
        </w:rPr>
        <w:t>נוכחות</w:t>
      </w:r>
      <w:r w:rsidRPr="00221FC3">
        <w:rPr>
          <w:rtl/>
        </w:rPr>
        <w:t xml:space="preserve"> </w:t>
      </w:r>
      <w:r w:rsidRPr="00221FC3">
        <w:rPr>
          <w:rFonts w:hint="cs"/>
          <w:rtl/>
        </w:rPr>
        <w:t>של</w:t>
      </w:r>
      <w:r w:rsidRPr="00221FC3">
        <w:rPr>
          <w:rtl/>
        </w:rPr>
        <w:t xml:space="preserve"> </w:t>
      </w:r>
      <w:r w:rsidRPr="00221FC3">
        <w:rPr>
          <w:rFonts w:hint="cs"/>
          <w:rtl/>
        </w:rPr>
        <w:t>גורמי</w:t>
      </w:r>
      <w:r w:rsidRPr="00221FC3">
        <w:rPr>
          <w:rtl/>
        </w:rPr>
        <w:t xml:space="preserve"> </w:t>
      </w:r>
      <w:r w:rsidRPr="00221FC3">
        <w:rPr>
          <w:rFonts w:hint="cs"/>
          <w:rtl/>
        </w:rPr>
        <w:t>ביטחון</w:t>
      </w:r>
      <w:r w:rsidRPr="00221FC3">
        <w:rPr>
          <w:rtl/>
        </w:rPr>
        <w:t xml:space="preserve"> </w:t>
      </w:r>
      <w:r w:rsidRPr="00221FC3">
        <w:rPr>
          <w:rFonts w:hint="cs"/>
          <w:rtl/>
        </w:rPr>
        <w:t>במחלקה</w:t>
      </w:r>
      <w:r>
        <w:rPr>
          <w:rStyle w:val="FootnoteReference0"/>
          <w:sz w:val="18"/>
          <w:rtl/>
        </w:rPr>
        <w:footnoteReference w:id="86"/>
      </w:r>
      <w:r w:rsidRPr="00221FC3">
        <w:rPr>
          <w:rtl/>
        </w:rPr>
        <w:t>.</w:t>
      </w:r>
    </w:p>
    <w:p w:rsidR="00EC563F" w:rsidRPr="00B647EF" w:rsidP="00221FC3">
      <w:pPr>
        <w:spacing w:before="180" w:after="240" w:line="240" w:lineRule="exact"/>
        <w:ind w:right="2268"/>
        <w:jc w:val="both"/>
        <w:rPr>
          <w:rFonts w:ascii="Tahoma" w:hAnsi="Tahoma" w:cs="Tahoma"/>
          <w:sz w:val="18"/>
          <w:szCs w:val="18"/>
          <w:rtl/>
        </w:rPr>
      </w:pPr>
      <w:r w:rsidRPr="00B647EF">
        <w:rPr>
          <w:rStyle w:val="Heading7Char"/>
          <w:rFonts w:ascii="Tahoma" w:hAnsi="Tahoma" w:cs="Tahoma" w:hint="cs"/>
          <w:sz w:val="18"/>
          <w:szCs w:val="18"/>
          <w:rtl/>
        </w:rPr>
        <w:t>יוזמה</w:t>
      </w:r>
      <w:r w:rsidRPr="00B647EF">
        <w:rPr>
          <w:rStyle w:val="Heading7Char"/>
          <w:rFonts w:ascii="Tahoma" w:hAnsi="Tahoma" w:cs="Tahoma"/>
          <w:sz w:val="18"/>
          <w:szCs w:val="18"/>
          <w:rtl/>
        </w:rPr>
        <w:t xml:space="preserve"> </w:t>
      </w:r>
      <w:r w:rsidRPr="00B647EF">
        <w:rPr>
          <w:rStyle w:val="Heading7Char"/>
          <w:rFonts w:ascii="Tahoma" w:hAnsi="Tahoma" w:cs="Tahoma" w:hint="cs"/>
          <w:sz w:val="18"/>
          <w:szCs w:val="18"/>
          <w:rtl/>
        </w:rPr>
        <w:t>להתייעלות</w:t>
      </w:r>
      <w:r w:rsidRPr="00B647EF">
        <w:rPr>
          <w:rStyle w:val="Heading7Char"/>
          <w:rFonts w:ascii="Tahoma" w:hAnsi="Tahoma" w:cs="Tahoma"/>
          <w:sz w:val="18"/>
          <w:szCs w:val="18"/>
          <w:rtl/>
        </w:rPr>
        <w:t xml:space="preserve"> </w:t>
      </w:r>
      <w:r w:rsidRPr="00B647EF">
        <w:rPr>
          <w:rStyle w:val="Heading7Char"/>
          <w:rFonts w:ascii="Tahoma" w:hAnsi="Tahoma" w:cs="Tahoma" w:hint="cs"/>
          <w:sz w:val="18"/>
          <w:szCs w:val="18"/>
          <w:rtl/>
        </w:rPr>
        <w:t>בבאר</w:t>
      </w:r>
      <w:r w:rsidRPr="00B647EF">
        <w:rPr>
          <w:rStyle w:val="Heading7Char"/>
          <w:rFonts w:ascii="Tahoma" w:hAnsi="Tahoma" w:cs="Tahoma"/>
          <w:sz w:val="18"/>
          <w:szCs w:val="18"/>
          <w:rtl/>
        </w:rPr>
        <w:t xml:space="preserve"> </w:t>
      </w:r>
      <w:r w:rsidRPr="00B647EF">
        <w:rPr>
          <w:rStyle w:val="Heading7Char"/>
          <w:rFonts w:ascii="Tahoma" w:hAnsi="Tahoma" w:cs="Tahoma" w:hint="cs"/>
          <w:sz w:val="18"/>
          <w:szCs w:val="18"/>
          <w:rtl/>
        </w:rPr>
        <w:t>יעקב</w:t>
      </w:r>
      <w:r w:rsidRPr="00B647EF">
        <w:rPr>
          <w:rStyle w:val="Heading7Char"/>
          <w:rFonts w:ascii="Tahoma" w:hAnsi="Tahoma" w:cs="Tahoma"/>
          <w:sz w:val="18"/>
          <w:szCs w:val="18"/>
          <w:rtl/>
        </w:rPr>
        <w:t xml:space="preserve"> ובשער מנשה:</w:t>
      </w:r>
      <w:r w:rsidRPr="00B647EF">
        <w:rPr>
          <w:rFonts w:ascii="Tahoma" w:hAnsi="Tahoma" w:cs="Tahoma"/>
          <w:sz w:val="18"/>
          <w:szCs w:val="18"/>
          <w:rtl/>
        </w:rPr>
        <w:t xml:space="preserve"> יוזמה ייחודית פותחה בב</w:t>
      </w:r>
      <w:r w:rsidRPr="00B647EF">
        <w:rPr>
          <w:rFonts w:ascii="Tahoma" w:hAnsi="Tahoma" w:cs="Tahoma" w:hint="cs"/>
          <w:sz w:val="18"/>
          <w:szCs w:val="18"/>
          <w:rtl/>
        </w:rPr>
        <w:t>תי</w:t>
      </w:r>
      <w:r w:rsidRPr="00B647EF">
        <w:rPr>
          <w:rFonts w:ascii="Tahoma" w:hAnsi="Tahoma" w:cs="Tahoma"/>
          <w:sz w:val="18"/>
          <w:szCs w:val="18"/>
          <w:rtl/>
        </w:rPr>
        <w:t xml:space="preserve"> החולים באר יעקב</w:t>
      </w:r>
      <w:r w:rsidRPr="00B647EF">
        <w:rPr>
          <w:rFonts w:ascii="Tahoma" w:hAnsi="Tahoma" w:cs="Tahoma" w:hint="cs"/>
          <w:sz w:val="18"/>
          <w:szCs w:val="18"/>
          <w:rtl/>
        </w:rPr>
        <w:t xml:space="preserve"> ושער מנשה.</w:t>
      </w:r>
      <w:r w:rsidRPr="00B647EF">
        <w:rPr>
          <w:rFonts w:ascii="Tahoma" w:hAnsi="Tahoma" w:cs="Tahoma"/>
          <w:sz w:val="18"/>
          <w:szCs w:val="18"/>
          <w:rtl/>
        </w:rPr>
        <w:t xml:space="preserve"> מנהל</w:t>
      </w:r>
      <w:r w:rsidRPr="00B647EF">
        <w:rPr>
          <w:rFonts w:ascii="Tahoma" w:hAnsi="Tahoma" w:cs="Tahoma" w:hint="cs"/>
          <w:sz w:val="18"/>
          <w:szCs w:val="18"/>
          <w:rtl/>
        </w:rPr>
        <w:t>י</w:t>
      </w:r>
      <w:r w:rsidRPr="00B647EF">
        <w:rPr>
          <w:rFonts w:ascii="Tahoma" w:hAnsi="Tahoma" w:cs="Tahoma"/>
          <w:sz w:val="18"/>
          <w:szCs w:val="18"/>
          <w:rtl/>
        </w:rPr>
        <w:t xml:space="preserve"> </w:t>
      </w:r>
      <w:r w:rsidRPr="00B647EF">
        <w:rPr>
          <w:rFonts w:ascii="Tahoma" w:hAnsi="Tahoma" w:cs="Tahoma" w:hint="cs"/>
          <w:sz w:val="18"/>
          <w:szCs w:val="18"/>
          <w:rtl/>
        </w:rPr>
        <w:t>בתי</w:t>
      </w:r>
      <w:r w:rsidRPr="00B647EF">
        <w:rPr>
          <w:rFonts w:ascii="Tahoma" w:hAnsi="Tahoma" w:cs="Tahoma"/>
          <w:sz w:val="18"/>
          <w:szCs w:val="18"/>
          <w:rtl/>
        </w:rPr>
        <w:t xml:space="preserve"> החולים פתח</w:t>
      </w:r>
      <w:r w:rsidRPr="00B647EF">
        <w:rPr>
          <w:rFonts w:ascii="Tahoma" w:hAnsi="Tahoma" w:cs="Tahoma" w:hint="cs"/>
          <w:sz w:val="18"/>
          <w:szCs w:val="18"/>
          <w:rtl/>
        </w:rPr>
        <w:t>ו</w:t>
      </w:r>
      <w:r w:rsidRPr="00B647EF">
        <w:rPr>
          <w:rFonts w:ascii="Tahoma" w:hAnsi="Tahoma" w:cs="Tahoma"/>
          <w:sz w:val="18"/>
          <w:szCs w:val="18"/>
          <w:rtl/>
        </w:rPr>
        <w:t xml:space="preserve"> יחידה אמבולטורית להסתכלויות, שבה עצור מגיע להסתכלות פעם-פעמיים בלבד, לשעות אחדות, ללא צורך באשפוז מלא במחלקות בית החולים. לטענת מנהל ב</w:t>
      </w:r>
      <w:r w:rsidRPr="00B647EF">
        <w:rPr>
          <w:rFonts w:ascii="Tahoma" w:hAnsi="Tahoma" w:cs="Tahoma" w:hint="cs"/>
          <w:sz w:val="18"/>
          <w:szCs w:val="18"/>
          <w:rtl/>
        </w:rPr>
        <w:t>אר יעקב</w:t>
      </w:r>
      <w:r w:rsidRPr="00B647EF">
        <w:rPr>
          <w:rFonts w:ascii="Tahoma" w:hAnsi="Tahoma" w:cs="Tahoma"/>
          <w:sz w:val="18"/>
          <w:szCs w:val="18"/>
          <w:rtl/>
        </w:rPr>
        <w:t xml:space="preserve">, </w:t>
      </w:r>
      <w:r w:rsidRPr="00B647EF">
        <w:rPr>
          <w:rFonts w:ascii="Tahoma" w:hAnsi="Tahoma" w:cs="Tahoma" w:hint="cs"/>
          <w:sz w:val="18"/>
          <w:szCs w:val="18"/>
          <w:rtl/>
        </w:rPr>
        <w:t>די בכך כדי</w:t>
      </w:r>
      <w:r w:rsidRPr="00B647EF">
        <w:rPr>
          <w:rFonts w:ascii="Tahoma" w:hAnsi="Tahoma" w:cs="Tahoma"/>
          <w:sz w:val="18"/>
          <w:szCs w:val="18"/>
          <w:rtl/>
        </w:rPr>
        <w:t xml:space="preserve"> </w:t>
      </w:r>
      <w:r w:rsidRPr="00B647EF">
        <w:rPr>
          <w:rFonts w:ascii="Tahoma" w:hAnsi="Tahoma" w:cs="Tahoma" w:hint="cs"/>
          <w:sz w:val="18"/>
          <w:szCs w:val="18"/>
          <w:rtl/>
        </w:rPr>
        <w:t>לתת</w:t>
      </w:r>
      <w:r w:rsidRPr="00B647EF">
        <w:rPr>
          <w:rFonts w:ascii="Tahoma" w:hAnsi="Tahoma" w:cs="Tahoma"/>
          <w:sz w:val="18"/>
          <w:szCs w:val="18"/>
          <w:rtl/>
        </w:rPr>
        <w:t xml:space="preserve"> חוות דעת; אם יש צורך </w:t>
      </w:r>
      <w:r w:rsidRPr="00B647EF">
        <w:rPr>
          <w:rFonts w:ascii="Tahoma" w:hAnsi="Tahoma" w:cs="Tahoma" w:hint="cs"/>
          <w:sz w:val="18"/>
          <w:szCs w:val="18"/>
          <w:rtl/>
        </w:rPr>
        <w:t>בהסתכלות ממושכת יותר</w:t>
      </w:r>
      <w:r w:rsidRPr="00B647EF">
        <w:rPr>
          <w:rFonts w:ascii="Tahoma" w:hAnsi="Tahoma" w:cs="Tahoma"/>
          <w:sz w:val="18"/>
          <w:szCs w:val="18"/>
          <w:rtl/>
        </w:rPr>
        <w:t xml:space="preserve">, ניתן לאשפז את העצור </w:t>
      </w:r>
      <w:r w:rsidRPr="00B647EF">
        <w:rPr>
          <w:rFonts w:ascii="Tahoma" w:hAnsi="Tahoma" w:cs="Tahoma" w:hint="cs"/>
          <w:sz w:val="18"/>
          <w:szCs w:val="18"/>
          <w:rtl/>
        </w:rPr>
        <w:t>לצורך כך</w:t>
      </w:r>
      <w:r w:rsidRPr="00B647EF">
        <w:rPr>
          <w:rFonts w:ascii="Tahoma" w:hAnsi="Tahoma" w:cs="Tahoma"/>
          <w:sz w:val="18"/>
          <w:szCs w:val="18"/>
          <w:rtl/>
        </w:rPr>
        <w:t xml:space="preserve"> באחת ממחלקות בית החולים.</w:t>
      </w:r>
    </w:p>
    <w:p w:rsidR="00EC563F" w:rsidRPr="00B647EF" w:rsidP="00221FC3">
      <w:pPr>
        <w:pStyle w:val="RESHET"/>
        <w:rPr>
          <w:rtl/>
        </w:rPr>
      </w:pPr>
      <w:r w:rsidRPr="00B647EF">
        <w:rPr>
          <w:rFonts w:hint="cs"/>
          <w:rtl/>
        </w:rPr>
        <w:t xml:space="preserve">בשנת </w:t>
      </w:r>
      <w:r w:rsidRPr="00B647EF">
        <w:rPr>
          <w:rtl/>
        </w:rPr>
        <w:t xml:space="preserve">2015 החלו משרד הבריאות, שב"ס ומשטרת ישראל בכתיבת נוהל אחוד המסדיר </w:t>
      </w:r>
      <w:r w:rsidRPr="00B647EF">
        <w:rPr>
          <w:rFonts w:hint="cs"/>
          <w:rtl/>
        </w:rPr>
        <w:t>את אבטחת ה</w:t>
      </w:r>
      <w:r w:rsidRPr="00B647EF">
        <w:rPr>
          <w:rtl/>
        </w:rPr>
        <w:t>נבדקים</w:t>
      </w:r>
      <w:r w:rsidRPr="00B647EF">
        <w:rPr>
          <w:rFonts w:hint="cs"/>
          <w:rtl/>
        </w:rPr>
        <w:t xml:space="preserve"> (ליווי</w:t>
      </w:r>
      <w:r w:rsidRPr="00B647EF">
        <w:rPr>
          <w:rtl/>
        </w:rPr>
        <w:t xml:space="preserve"> </w:t>
      </w:r>
      <w:r w:rsidRPr="00B647EF">
        <w:rPr>
          <w:rFonts w:hint="cs"/>
          <w:rtl/>
        </w:rPr>
        <w:t>ואיזוק</w:t>
      </w:r>
      <w:r w:rsidRPr="00B647EF">
        <w:rPr>
          <w:rFonts w:hint="cs"/>
          <w:rtl/>
        </w:rPr>
        <w:t>)</w:t>
      </w:r>
      <w:r w:rsidRPr="00B647EF">
        <w:rPr>
          <w:rtl/>
        </w:rPr>
        <w:t>, אך כתיבתו הופסקה ב</w:t>
      </w:r>
      <w:r w:rsidRPr="00B647EF">
        <w:rPr>
          <w:rFonts w:hint="cs"/>
          <w:rtl/>
        </w:rPr>
        <w:t>ראשית</w:t>
      </w:r>
      <w:r w:rsidRPr="00B647EF">
        <w:rPr>
          <w:rtl/>
        </w:rPr>
        <w:t xml:space="preserve"> 2016 בשל </w:t>
      </w:r>
      <w:r w:rsidRPr="00B647EF">
        <w:rPr>
          <w:rFonts w:hint="cs"/>
          <w:rtl/>
        </w:rPr>
        <w:t>חילוקי דעות</w:t>
      </w:r>
      <w:r w:rsidRPr="00B647EF">
        <w:rPr>
          <w:rtl/>
        </w:rPr>
        <w:t xml:space="preserve"> </w:t>
      </w:r>
      <w:r w:rsidRPr="00B647EF">
        <w:rPr>
          <w:rFonts w:hint="cs"/>
          <w:rtl/>
        </w:rPr>
        <w:t>בקרב</w:t>
      </w:r>
      <w:r w:rsidRPr="00B647EF">
        <w:rPr>
          <w:rtl/>
        </w:rPr>
        <w:t xml:space="preserve"> הגורמים. </w:t>
      </w:r>
    </w:p>
    <w:p w:rsidR="00EC563F" w:rsidRPr="00B647EF" w:rsidP="00221FC3">
      <w:pPr>
        <w:spacing w:after="240" w:line="240" w:lineRule="exact"/>
        <w:ind w:right="2268"/>
        <w:jc w:val="both"/>
        <w:rPr>
          <w:rFonts w:ascii="Tahoma" w:hAnsi="Tahoma" w:cs="Tahoma"/>
          <w:sz w:val="18"/>
          <w:szCs w:val="18"/>
        </w:rPr>
      </w:pP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הבריאות</w:t>
      </w:r>
      <w:r w:rsidRPr="00B647EF">
        <w:rPr>
          <w:rFonts w:ascii="Tahoma" w:hAnsi="Tahoma" w:cs="Tahoma"/>
          <w:sz w:val="18"/>
          <w:szCs w:val="18"/>
          <w:rtl/>
        </w:rPr>
        <w:t xml:space="preserve"> </w:t>
      </w:r>
      <w:r w:rsidRPr="00B647EF">
        <w:rPr>
          <w:rFonts w:ascii="Tahoma" w:hAnsi="Tahoma" w:cs="Tahoma" w:hint="cs"/>
          <w:sz w:val="18"/>
          <w:szCs w:val="18"/>
          <w:rtl/>
        </w:rPr>
        <w:t>הציע</w:t>
      </w:r>
      <w:r w:rsidRPr="00B647EF">
        <w:rPr>
          <w:rFonts w:ascii="Tahoma" w:hAnsi="Tahoma" w:cs="Tahoma"/>
          <w:sz w:val="18"/>
          <w:szCs w:val="18"/>
          <w:rtl/>
        </w:rPr>
        <w:t xml:space="preserve"> </w:t>
      </w:r>
      <w:r w:rsidRPr="00B647EF">
        <w:rPr>
          <w:rFonts w:ascii="Tahoma" w:hAnsi="Tahoma" w:cs="Tahoma" w:hint="cs"/>
          <w:sz w:val="18"/>
          <w:szCs w:val="18"/>
          <w:rtl/>
        </w:rPr>
        <w:t>כמה</w:t>
      </w:r>
      <w:r w:rsidRPr="00B647EF">
        <w:rPr>
          <w:rFonts w:ascii="Tahoma" w:hAnsi="Tahoma" w:cs="Tahoma"/>
          <w:sz w:val="18"/>
          <w:szCs w:val="18"/>
          <w:rtl/>
        </w:rPr>
        <w:t xml:space="preserve"> </w:t>
      </w:r>
      <w:r w:rsidRPr="00B647EF">
        <w:rPr>
          <w:rFonts w:ascii="Tahoma" w:hAnsi="Tahoma" w:cs="Tahoma" w:hint="cs"/>
          <w:sz w:val="18"/>
          <w:szCs w:val="18"/>
          <w:rtl/>
        </w:rPr>
        <w:t>פתרונות לבעיית</w:t>
      </w:r>
      <w:r w:rsidRPr="00B647EF">
        <w:rPr>
          <w:rFonts w:ascii="Tahoma" w:hAnsi="Tahoma" w:cs="Tahoma"/>
          <w:sz w:val="18"/>
          <w:szCs w:val="18"/>
          <w:rtl/>
        </w:rPr>
        <w:t xml:space="preserve"> </w:t>
      </w:r>
      <w:r w:rsidRPr="00B647EF">
        <w:rPr>
          <w:rFonts w:ascii="Tahoma" w:hAnsi="Tahoma" w:cs="Tahoma" w:hint="cs"/>
          <w:sz w:val="18"/>
          <w:szCs w:val="18"/>
          <w:rtl/>
        </w:rPr>
        <w:t>סוגיית האבטחה</w:t>
      </w:r>
      <w:r w:rsidRPr="00B647EF">
        <w:rPr>
          <w:rFonts w:ascii="Tahoma" w:hAnsi="Tahoma" w:cs="Tahoma"/>
          <w:sz w:val="18"/>
          <w:szCs w:val="18"/>
          <w:rtl/>
        </w:rPr>
        <w:t>:</w:t>
      </w:r>
      <w:r w:rsidRPr="00B647EF">
        <w:rPr>
          <w:rStyle w:val="Heading7Char"/>
          <w:rFonts w:ascii="Tahoma" w:hAnsi="Tahoma" w:cs="Tahoma" w:hint="cs"/>
          <w:sz w:val="18"/>
          <w:szCs w:val="18"/>
          <w:rtl/>
        </w:rPr>
        <w:t xml:space="preserve"> </w:t>
      </w:r>
      <w:r w:rsidR="00221FC3">
        <w:rPr>
          <w:rStyle w:val="Heading7Char"/>
          <w:rFonts w:ascii="Tahoma" w:hAnsi="Tahoma" w:cs="Tahoma" w:hint="cs"/>
          <w:sz w:val="18"/>
          <w:szCs w:val="18"/>
          <w:rtl/>
        </w:rPr>
        <w:t xml:space="preserve"> </w:t>
      </w:r>
      <w:r w:rsidRPr="00B647EF">
        <w:rPr>
          <w:rFonts w:ascii="Tahoma" w:hAnsi="Tahoma" w:cs="Tahoma" w:hint="cs"/>
          <w:sz w:val="18"/>
          <w:szCs w:val="18"/>
          <w:rtl/>
        </w:rPr>
        <w:t xml:space="preserve">(א) </w:t>
      </w:r>
      <w:r w:rsidRPr="00B647EF">
        <w:rPr>
          <w:rFonts w:ascii="Tahoma" w:hAnsi="Tahoma" w:cs="Tahoma" w:hint="eastAsia"/>
          <w:sz w:val="18"/>
          <w:szCs w:val="18"/>
          <w:rtl/>
        </w:rPr>
        <w:t>הקמת</w:t>
      </w:r>
      <w:r w:rsidRPr="00B647EF">
        <w:rPr>
          <w:rFonts w:ascii="Tahoma" w:hAnsi="Tahoma" w:cs="Tahoma"/>
          <w:sz w:val="18"/>
          <w:szCs w:val="18"/>
          <w:rtl/>
        </w:rPr>
        <w:t xml:space="preserve"> </w:t>
      </w:r>
      <w:r w:rsidRPr="00B647EF">
        <w:rPr>
          <w:rFonts w:ascii="Tahoma" w:hAnsi="Tahoma" w:cs="Tahoma" w:hint="eastAsia"/>
          <w:sz w:val="18"/>
          <w:szCs w:val="18"/>
          <w:rtl/>
        </w:rPr>
        <w:t>מחלקות</w:t>
      </w:r>
      <w:r w:rsidRPr="00B647EF">
        <w:rPr>
          <w:rFonts w:ascii="Tahoma" w:hAnsi="Tahoma" w:cs="Tahoma"/>
          <w:sz w:val="18"/>
          <w:szCs w:val="18"/>
          <w:rtl/>
        </w:rPr>
        <w:t xml:space="preserve"> </w:t>
      </w:r>
      <w:r w:rsidRPr="00B647EF">
        <w:rPr>
          <w:rFonts w:ascii="Tahoma" w:hAnsi="Tahoma" w:cs="Tahoma" w:hint="eastAsia"/>
          <w:sz w:val="18"/>
          <w:szCs w:val="18"/>
          <w:rtl/>
        </w:rPr>
        <w:t>ברמת</w:t>
      </w:r>
      <w:r w:rsidRPr="00B647EF">
        <w:rPr>
          <w:rFonts w:ascii="Tahoma" w:hAnsi="Tahoma" w:cs="Tahoma"/>
          <w:sz w:val="18"/>
          <w:szCs w:val="18"/>
          <w:rtl/>
        </w:rPr>
        <w:t xml:space="preserve"> </w:t>
      </w:r>
      <w:r w:rsidRPr="00B647EF">
        <w:rPr>
          <w:rFonts w:ascii="Tahoma" w:hAnsi="Tahoma" w:cs="Tahoma" w:hint="eastAsia"/>
          <w:sz w:val="18"/>
          <w:szCs w:val="18"/>
          <w:rtl/>
        </w:rPr>
        <w:t>ביטחון</w:t>
      </w:r>
      <w:r w:rsidRPr="00B647EF">
        <w:rPr>
          <w:rFonts w:ascii="Tahoma" w:hAnsi="Tahoma" w:cs="Tahoma"/>
          <w:sz w:val="18"/>
          <w:szCs w:val="18"/>
          <w:rtl/>
        </w:rPr>
        <w:t xml:space="preserve"> </w:t>
      </w:r>
      <w:r w:rsidRPr="00B647EF">
        <w:rPr>
          <w:rFonts w:ascii="Tahoma" w:hAnsi="Tahoma" w:cs="Tahoma" w:hint="eastAsia"/>
          <w:sz w:val="18"/>
          <w:szCs w:val="18"/>
          <w:rtl/>
        </w:rPr>
        <w:t>מוגבר</w:t>
      </w:r>
      <w:r w:rsidRPr="00B647EF">
        <w:rPr>
          <w:rFonts w:ascii="Tahoma" w:hAnsi="Tahoma" w:cs="Tahoma"/>
          <w:sz w:val="18"/>
          <w:szCs w:val="18"/>
          <w:rtl/>
        </w:rPr>
        <w:t xml:space="preserve">: </w:t>
      </w:r>
      <w:r w:rsidRPr="00B647EF">
        <w:rPr>
          <w:rFonts w:ascii="Tahoma" w:hAnsi="Tahoma" w:cs="Tahoma" w:hint="cs"/>
          <w:sz w:val="18"/>
          <w:szCs w:val="18"/>
          <w:rtl/>
        </w:rPr>
        <w:t>מחלקות אלה יפעלו ברמת</w:t>
      </w:r>
      <w:r w:rsidRPr="00B647EF">
        <w:rPr>
          <w:rFonts w:ascii="Tahoma" w:hAnsi="Tahoma" w:cs="Tahoma"/>
          <w:sz w:val="18"/>
          <w:szCs w:val="18"/>
          <w:rtl/>
        </w:rPr>
        <w:t xml:space="preserve"> </w:t>
      </w:r>
      <w:r w:rsidRPr="00B647EF">
        <w:rPr>
          <w:rFonts w:ascii="Tahoma" w:hAnsi="Tahoma" w:cs="Tahoma" w:hint="cs"/>
          <w:sz w:val="18"/>
          <w:szCs w:val="18"/>
          <w:rtl/>
        </w:rPr>
        <w:t>ביניים</w:t>
      </w:r>
      <w:r w:rsidRPr="00B647EF">
        <w:rPr>
          <w:rFonts w:ascii="Tahoma" w:hAnsi="Tahoma" w:cs="Tahoma"/>
          <w:sz w:val="18"/>
          <w:szCs w:val="18"/>
          <w:rtl/>
        </w:rPr>
        <w:t xml:space="preserve"> </w:t>
      </w:r>
      <w:r w:rsidRPr="00B647EF">
        <w:rPr>
          <w:rFonts w:ascii="Tahoma" w:hAnsi="Tahoma" w:cs="Tahoma" w:hint="cs"/>
          <w:sz w:val="18"/>
          <w:szCs w:val="18"/>
          <w:rtl/>
        </w:rPr>
        <w:t>שבין</w:t>
      </w:r>
      <w:r w:rsidRPr="00B647EF">
        <w:rPr>
          <w:rFonts w:ascii="Tahoma" w:hAnsi="Tahoma" w:cs="Tahoma"/>
          <w:sz w:val="18"/>
          <w:szCs w:val="18"/>
          <w:rtl/>
        </w:rPr>
        <w:t xml:space="preserve"> </w:t>
      </w:r>
      <w:r w:rsidRPr="00B647EF">
        <w:rPr>
          <w:rFonts w:ascii="Tahoma" w:hAnsi="Tahoma" w:cs="Tahoma" w:hint="cs"/>
          <w:sz w:val="18"/>
          <w:szCs w:val="18"/>
          <w:rtl/>
        </w:rPr>
        <w:t>רמת</w:t>
      </w:r>
      <w:r w:rsidRPr="00B647EF">
        <w:rPr>
          <w:rFonts w:ascii="Tahoma" w:hAnsi="Tahoma" w:cs="Tahoma"/>
          <w:sz w:val="18"/>
          <w:szCs w:val="18"/>
          <w:rtl/>
        </w:rPr>
        <w:t xml:space="preserve"> </w:t>
      </w:r>
      <w:r w:rsidRPr="00B647EF">
        <w:rPr>
          <w:rFonts w:ascii="Tahoma" w:hAnsi="Tahoma" w:cs="Tahoma" w:hint="cs"/>
          <w:sz w:val="18"/>
          <w:szCs w:val="18"/>
          <w:rtl/>
        </w:rPr>
        <w:t>האבטחה</w:t>
      </w:r>
      <w:r w:rsidRPr="00B647EF">
        <w:rPr>
          <w:rFonts w:ascii="Tahoma" w:hAnsi="Tahoma" w:cs="Tahoma"/>
          <w:sz w:val="18"/>
          <w:szCs w:val="18"/>
          <w:rtl/>
        </w:rPr>
        <w:t xml:space="preserve"> </w:t>
      </w:r>
      <w:r w:rsidRPr="00B647EF">
        <w:rPr>
          <w:rFonts w:ascii="Tahoma" w:hAnsi="Tahoma" w:cs="Tahoma" w:hint="cs"/>
          <w:sz w:val="18"/>
          <w:szCs w:val="18"/>
          <w:rtl/>
        </w:rPr>
        <w:t>במחלקה</w:t>
      </w:r>
      <w:r w:rsidRPr="00B647EF">
        <w:rPr>
          <w:rFonts w:ascii="Tahoma" w:hAnsi="Tahoma" w:cs="Tahoma"/>
          <w:sz w:val="18"/>
          <w:szCs w:val="18"/>
          <w:rtl/>
        </w:rPr>
        <w:t xml:space="preserve"> </w:t>
      </w:r>
      <w:r w:rsidRPr="00B647EF">
        <w:rPr>
          <w:rFonts w:ascii="Tahoma" w:hAnsi="Tahoma" w:cs="Tahoma" w:hint="cs"/>
          <w:sz w:val="18"/>
          <w:szCs w:val="18"/>
          <w:rtl/>
        </w:rPr>
        <w:t>סגורה, לבין</w:t>
      </w:r>
      <w:r w:rsidRPr="00B647EF">
        <w:rPr>
          <w:rFonts w:ascii="Tahoma" w:hAnsi="Tahoma" w:cs="Tahoma"/>
          <w:sz w:val="18"/>
          <w:szCs w:val="18"/>
          <w:rtl/>
        </w:rPr>
        <w:t xml:space="preserve"> </w:t>
      </w:r>
      <w:r w:rsidRPr="00B647EF">
        <w:rPr>
          <w:rFonts w:ascii="Tahoma" w:hAnsi="Tahoma" w:cs="Tahoma" w:hint="cs"/>
          <w:sz w:val="18"/>
          <w:szCs w:val="18"/>
          <w:rtl/>
        </w:rPr>
        <w:t>רמת</w:t>
      </w:r>
      <w:r w:rsidRPr="00B647EF">
        <w:rPr>
          <w:rFonts w:ascii="Tahoma" w:hAnsi="Tahoma" w:cs="Tahoma"/>
          <w:sz w:val="18"/>
          <w:szCs w:val="18"/>
          <w:rtl/>
        </w:rPr>
        <w:t xml:space="preserve"> </w:t>
      </w:r>
      <w:r w:rsidRPr="00B647EF">
        <w:rPr>
          <w:rFonts w:ascii="Tahoma" w:hAnsi="Tahoma" w:cs="Tahoma" w:hint="cs"/>
          <w:sz w:val="18"/>
          <w:szCs w:val="18"/>
          <w:rtl/>
        </w:rPr>
        <w:t>האבטחה</w:t>
      </w:r>
      <w:r w:rsidRPr="00B647EF">
        <w:rPr>
          <w:rFonts w:ascii="Tahoma" w:hAnsi="Tahoma" w:cs="Tahoma"/>
          <w:sz w:val="18"/>
          <w:szCs w:val="18"/>
          <w:rtl/>
        </w:rPr>
        <w:t xml:space="preserve"> </w:t>
      </w:r>
      <w:r w:rsidRPr="00B647EF">
        <w:rPr>
          <w:rFonts w:ascii="Tahoma" w:hAnsi="Tahoma" w:cs="Tahoma" w:hint="cs"/>
          <w:sz w:val="18"/>
          <w:szCs w:val="18"/>
          <w:rtl/>
        </w:rPr>
        <w:t>הגבוהה</w:t>
      </w:r>
      <w:r w:rsidRPr="00B647EF">
        <w:rPr>
          <w:rFonts w:ascii="Tahoma" w:hAnsi="Tahoma" w:cs="Tahoma"/>
          <w:sz w:val="18"/>
          <w:szCs w:val="18"/>
          <w:rtl/>
        </w:rPr>
        <w:t xml:space="preserve"> </w:t>
      </w:r>
      <w:r w:rsidRPr="00B647EF">
        <w:rPr>
          <w:rFonts w:ascii="Tahoma" w:hAnsi="Tahoma" w:cs="Tahoma" w:hint="cs"/>
          <w:sz w:val="18"/>
          <w:szCs w:val="18"/>
          <w:rtl/>
        </w:rPr>
        <w:t>שבחטיבה</w:t>
      </w:r>
      <w:r w:rsidRPr="00B647EF">
        <w:rPr>
          <w:rFonts w:ascii="Tahoma" w:hAnsi="Tahoma" w:cs="Tahoma"/>
          <w:sz w:val="18"/>
          <w:szCs w:val="18"/>
          <w:rtl/>
        </w:rPr>
        <w:t xml:space="preserve"> </w:t>
      </w:r>
      <w:r w:rsidRPr="00B647EF">
        <w:rPr>
          <w:rFonts w:ascii="Tahoma" w:hAnsi="Tahoma" w:cs="Tahoma" w:hint="cs"/>
          <w:sz w:val="18"/>
          <w:szCs w:val="18"/>
          <w:rtl/>
        </w:rPr>
        <w:t>לביטחון</w:t>
      </w:r>
      <w:r w:rsidRPr="00B647EF">
        <w:rPr>
          <w:rFonts w:ascii="Tahoma" w:hAnsi="Tahoma" w:cs="Tahoma"/>
          <w:sz w:val="18"/>
          <w:szCs w:val="18"/>
          <w:rtl/>
        </w:rPr>
        <w:t xml:space="preserve"> </w:t>
      </w:r>
      <w:r w:rsidRPr="00B647EF">
        <w:rPr>
          <w:rFonts w:ascii="Tahoma" w:hAnsi="Tahoma" w:cs="Tahoma" w:hint="cs"/>
          <w:sz w:val="18"/>
          <w:szCs w:val="18"/>
          <w:rtl/>
        </w:rPr>
        <w:t>מרבי</w:t>
      </w:r>
      <w:r w:rsidRPr="00B647EF">
        <w:rPr>
          <w:rFonts w:ascii="Tahoma" w:hAnsi="Tahoma" w:cs="Tahoma"/>
          <w:sz w:val="18"/>
          <w:szCs w:val="18"/>
          <w:rtl/>
        </w:rPr>
        <w:t xml:space="preserve"> </w:t>
      </w:r>
      <w:r w:rsidRPr="00B647EF">
        <w:rPr>
          <w:rFonts w:ascii="Tahoma" w:hAnsi="Tahoma" w:cs="Tahoma" w:hint="cs"/>
          <w:sz w:val="18"/>
          <w:szCs w:val="18"/>
          <w:rtl/>
        </w:rPr>
        <w:t>בשער</w:t>
      </w:r>
      <w:r w:rsidRPr="00B647EF">
        <w:rPr>
          <w:rFonts w:ascii="Tahoma" w:hAnsi="Tahoma" w:cs="Tahoma"/>
          <w:sz w:val="18"/>
          <w:szCs w:val="18"/>
          <w:rtl/>
        </w:rPr>
        <w:t xml:space="preserve"> </w:t>
      </w:r>
      <w:r w:rsidRPr="00B647EF">
        <w:rPr>
          <w:rFonts w:ascii="Tahoma" w:hAnsi="Tahoma" w:cs="Tahoma" w:hint="cs"/>
          <w:sz w:val="18"/>
          <w:szCs w:val="18"/>
          <w:rtl/>
        </w:rPr>
        <w:t>מנשה</w:t>
      </w:r>
      <w:r w:rsidRPr="00B647EF">
        <w:rPr>
          <w:rFonts w:ascii="Tahoma" w:hAnsi="Tahoma" w:cs="Tahoma"/>
          <w:sz w:val="18"/>
          <w:szCs w:val="18"/>
          <w:rtl/>
        </w:rPr>
        <w:t xml:space="preserve"> (להלן </w:t>
      </w:r>
      <w:r w:rsidRPr="00B647EF">
        <w:rPr>
          <w:rFonts w:ascii="Tahoma" w:hAnsi="Tahoma" w:cs="Tahoma" w:hint="cs"/>
          <w:sz w:val="18"/>
          <w:szCs w:val="18"/>
          <w:rtl/>
        </w:rPr>
        <w:t>גם</w:t>
      </w:r>
      <w:r w:rsidRPr="00B647EF">
        <w:rPr>
          <w:rFonts w:ascii="Tahoma" w:hAnsi="Tahoma" w:cs="Tahoma"/>
          <w:sz w:val="18"/>
          <w:szCs w:val="18"/>
          <w:rtl/>
        </w:rPr>
        <w:t xml:space="preserve"> </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החטיבה</w:t>
      </w:r>
      <w:r w:rsidRPr="00B647EF">
        <w:rPr>
          <w:rFonts w:ascii="Tahoma" w:hAnsi="Tahoma" w:cs="Tahoma"/>
          <w:sz w:val="18"/>
          <w:szCs w:val="18"/>
          <w:rtl/>
        </w:rPr>
        <w:t>)</w:t>
      </w:r>
      <w:r>
        <w:rPr>
          <w:rStyle w:val="FootnoteReference0"/>
          <w:rFonts w:ascii="Tahoma" w:hAnsi="Tahoma" w:cs="Tahoma"/>
          <w:sz w:val="18"/>
          <w:szCs w:val="18"/>
          <w:rtl/>
        </w:rPr>
        <w:footnoteReference w:id="87"/>
      </w:r>
      <w:r w:rsidRPr="00B647EF">
        <w:rPr>
          <w:rFonts w:ascii="Tahoma" w:hAnsi="Tahoma" w:cs="Tahoma" w:hint="cs"/>
          <w:sz w:val="18"/>
          <w:szCs w:val="18"/>
          <w:rtl/>
        </w:rPr>
        <w:t>.</w:t>
      </w:r>
      <w:r w:rsidRPr="00B647EF">
        <w:rPr>
          <w:rFonts w:ascii="Tahoma" w:hAnsi="Tahoma" w:cs="Tahoma"/>
          <w:sz w:val="18"/>
          <w:szCs w:val="18"/>
          <w:rtl/>
        </w:rPr>
        <w:t xml:space="preserve"> בשנת 2012 הורה </w:t>
      </w:r>
      <w:r w:rsidRPr="00B647EF">
        <w:rPr>
          <w:rFonts w:ascii="Tahoma" w:hAnsi="Tahoma" w:cs="Tahoma" w:hint="cs"/>
          <w:sz w:val="18"/>
          <w:szCs w:val="18"/>
          <w:rtl/>
        </w:rPr>
        <w:t xml:space="preserve">מנכ"ל משרד הבריאות דאז, </w:t>
      </w:r>
      <w:r w:rsidRPr="00B647EF">
        <w:rPr>
          <w:rFonts w:ascii="Tahoma" w:hAnsi="Tahoma" w:cs="Tahoma"/>
          <w:sz w:val="18"/>
          <w:szCs w:val="18"/>
          <w:rtl/>
        </w:rPr>
        <w:t xml:space="preserve">פרופ' </w:t>
      </w:r>
      <w:r w:rsidRPr="00B647EF">
        <w:rPr>
          <w:rFonts w:ascii="Tahoma" w:hAnsi="Tahoma" w:cs="Tahoma" w:hint="cs"/>
          <w:sz w:val="18"/>
          <w:szCs w:val="18"/>
          <w:rtl/>
        </w:rPr>
        <w:t xml:space="preserve">רוני </w:t>
      </w:r>
      <w:r w:rsidRPr="00B647EF">
        <w:rPr>
          <w:rFonts w:ascii="Tahoma" w:hAnsi="Tahoma" w:cs="Tahoma"/>
          <w:sz w:val="18"/>
          <w:szCs w:val="18"/>
          <w:rtl/>
        </w:rPr>
        <w:t>גמזו</w:t>
      </w:r>
      <w:r w:rsidRPr="00B647EF">
        <w:rPr>
          <w:rFonts w:ascii="Tahoma" w:hAnsi="Tahoma" w:cs="Tahoma" w:hint="cs"/>
          <w:sz w:val="18"/>
          <w:szCs w:val="18"/>
          <w:rtl/>
        </w:rPr>
        <w:t xml:space="preserve"> </w:t>
      </w:r>
      <w:r w:rsidRPr="00B647EF">
        <w:rPr>
          <w:rFonts w:ascii="Tahoma" w:hAnsi="Tahoma" w:cs="Tahoma"/>
          <w:sz w:val="18"/>
          <w:szCs w:val="18"/>
          <w:rtl/>
        </w:rPr>
        <w:t>להקים מערך אבטחה</w:t>
      </w:r>
      <w:r w:rsidRPr="00B647EF">
        <w:rPr>
          <w:rFonts w:ascii="Tahoma" w:hAnsi="Tahoma" w:cs="Tahoma" w:hint="cs"/>
          <w:sz w:val="18"/>
          <w:szCs w:val="18"/>
          <w:rtl/>
        </w:rPr>
        <w:t xml:space="preserve"> מחוזי</w:t>
      </w:r>
      <w:r w:rsidRPr="00B647EF">
        <w:rPr>
          <w:rFonts w:ascii="Tahoma" w:hAnsi="Tahoma" w:cs="Tahoma"/>
          <w:sz w:val="18"/>
          <w:szCs w:val="18"/>
          <w:rtl/>
        </w:rPr>
        <w:t xml:space="preserve"> ברמת ביניים, אשר יספק מענה לצווי ההסתכלות, יקל על המחלקות שקולטות עצירים, ויאפשר טיפול מיטבי בחולים אלימים. היחידות תוכננו לקום בבאר יעקב, </w:t>
      </w:r>
      <w:r w:rsidRPr="00B647EF">
        <w:rPr>
          <w:rFonts w:ascii="Tahoma" w:hAnsi="Tahoma" w:cs="Tahoma" w:hint="cs"/>
          <w:sz w:val="18"/>
          <w:szCs w:val="18"/>
          <w:rtl/>
        </w:rPr>
        <w:t>ב</w:t>
      </w:r>
      <w:r w:rsidRPr="00B647EF">
        <w:rPr>
          <w:rFonts w:ascii="Tahoma" w:hAnsi="Tahoma" w:cs="Tahoma"/>
          <w:sz w:val="18"/>
          <w:szCs w:val="18"/>
          <w:rtl/>
        </w:rPr>
        <w:t>כפר שאול ו</w:t>
      </w:r>
      <w:r w:rsidRPr="00B647EF">
        <w:rPr>
          <w:rFonts w:ascii="Tahoma" w:hAnsi="Tahoma" w:cs="Tahoma" w:hint="cs"/>
          <w:sz w:val="18"/>
          <w:szCs w:val="18"/>
          <w:rtl/>
        </w:rPr>
        <w:t>ב</w:t>
      </w:r>
      <w:r w:rsidRPr="00B647EF">
        <w:rPr>
          <w:rFonts w:ascii="Tahoma" w:hAnsi="Tahoma" w:cs="Tahoma"/>
          <w:sz w:val="18"/>
          <w:szCs w:val="18"/>
          <w:rtl/>
        </w:rPr>
        <w:t xml:space="preserve">באר שבע. אולם, בעת סיום הביקורת, </w:t>
      </w:r>
      <w:r w:rsidRPr="00B647EF">
        <w:rPr>
          <w:rFonts w:ascii="Tahoma" w:hAnsi="Tahoma" w:cs="Tahoma" w:hint="cs"/>
          <w:sz w:val="18"/>
          <w:szCs w:val="18"/>
          <w:rtl/>
        </w:rPr>
        <w:t>אוקטובר 2017</w:t>
      </w:r>
      <w:r w:rsidRPr="00B647EF">
        <w:rPr>
          <w:rFonts w:ascii="Tahoma" w:hAnsi="Tahoma" w:cs="Tahoma"/>
          <w:sz w:val="18"/>
          <w:szCs w:val="18"/>
          <w:rtl/>
        </w:rPr>
        <w:t>, רק בכפר שאול נפתחה יחידה כזו</w:t>
      </w:r>
      <w:r w:rsidRPr="00B647EF">
        <w:rPr>
          <w:rFonts w:ascii="Tahoma" w:hAnsi="Tahoma" w:cs="Tahoma" w:hint="cs"/>
          <w:sz w:val="18"/>
          <w:szCs w:val="18"/>
          <w:rtl/>
        </w:rPr>
        <w:t>,</w:t>
      </w:r>
      <w:r w:rsidRPr="00B647EF">
        <w:rPr>
          <w:rFonts w:ascii="Tahoma" w:hAnsi="Tahoma" w:cs="Tahoma"/>
          <w:sz w:val="18"/>
          <w:szCs w:val="18"/>
          <w:rtl/>
        </w:rPr>
        <w:t xml:space="preserve"> ו</w:t>
      </w:r>
      <w:r w:rsidRPr="00B647EF">
        <w:rPr>
          <w:rFonts w:ascii="Tahoma" w:hAnsi="Tahoma" w:cs="Tahoma" w:hint="cs"/>
          <w:sz w:val="18"/>
          <w:szCs w:val="18"/>
          <w:rtl/>
        </w:rPr>
        <w:t xml:space="preserve">בה </w:t>
      </w:r>
      <w:r w:rsidRPr="00B647EF">
        <w:rPr>
          <w:rFonts w:ascii="Tahoma" w:hAnsi="Tahoma" w:cs="Tahoma"/>
          <w:sz w:val="18"/>
          <w:szCs w:val="18"/>
          <w:rtl/>
        </w:rPr>
        <w:t xml:space="preserve">שמונה מיטות המיועדות לגברים בלבד. בבאר שבע ובבאר יעקב </w:t>
      </w:r>
      <w:r w:rsidRPr="00B647EF">
        <w:rPr>
          <w:rFonts w:ascii="Tahoma" w:hAnsi="Tahoma" w:cs="Tahoma" w:hint="cs"/>
          <w:sz w:val="18"/>
          <w:szCs w:val="18"/>
          <w:rtl/>
        </w:rPr>
        <w:t xml:space="preserve">נמצאות </w:t>
      </w:r>
      <w:r w:rsidRPr="00B647EF">
        <w:rPr>
          <w:rFonts w:ascii="Tahoma" w:hAnsi="Tahoma" w:cs="Tahoma"/>
          <w:sz w:val="18"/>
          <w:szCs w:val="18"/>
          <w:rtl/>
        </w:rPr>
        <w:t>היחידות בשלבי</w:t>
      </w:r>
      <w:r w:rsidRPr="00B647EF">
        <w:rPr>
          <w:rFonts w:ascii="Tahoma" w:hAnsi="Tahoma" w:cs="Tahoma" w:hint="cs"/>
          <w:sz w:val="18"/>
          <w:szCs w:val="18"/>
          <w:rtl/>
        </w:rPr>
        <w:t xml:space="preserve"> תכנון</w:t>
      </w:r>
      <w:r w:rsidRPr="00B647EF">
        <w:rPr>
          <w:rFonts w:ascii="Tahoma" w:hAnsi="Tahoma" w:cs="Tahoma"/>
          <w:sz w:val="18"/>
          <w:szCs w:val="18"/>
          <w:rtl/>
        </w:rPr>
        <w:t xml:space="preserve"> ראשוניים</w:t>
      </w:r>
      <w:r w:rsidRPr="00B647EF">
        <w:rPr>
          <w:rFonts w:ascii="Tahoma" w:hAnsi="Tahoma" w:cs="Tahoma" w:hint="cs"/>
          <w:sz w:val="18"/>
          <w:szCs w:val="18"/>
          <w:rtl/>
        </w:rPr>
        <w:t xml:space="preserve">; </w:t>
      </w:r>
      <w:r w:rsidR="00221FC3">
        <w:rPr>
          <w:rFonts w:ascii="Tahoma" w:hAnsi="Tahoma" w:cs="Tahoma" w:hint="cs"/>
          <w:sz w:val="18"/>
          <w:szCs w:val="18"/>
          <w:rtl/>
        </w:rPr>
        <w:t xml:space="preserve"> </w:t>
      </w:r>
      <w:r w:rsidRPr="00B647EF">
        <w:rPr>
          <w:rFonts w:ascii="Tahoma" w:hAnsi="Tahoma" w:cs="Tahoma" w:hint="cs"/>
          <w:sz w:val="18"/>
          <w:szCs w:val="18"/>
          <w:rtl/>
        </w:rPr>
        <w:t>(ב) הקמת</w:t>
      </w:r>
      <w:r w:rsidRPr="00B647EF">
        <w:rPr>
          <w:rFonts w:ascii="Tahoma" w:hAnsi="Tahoma" w:cs="Tahoma"/>
          <w:sz w:val="18"/>
          <w:szCs w:val="18"/>
          <w:rtl/>
        </w:rPr>
        <w:t xml:space="preserve"> </w:t>
      </w:r>
      <w:r w:rsidRPr="00B647EF">
        <w:rPr>
          <w:rFonts w:ascii="Tahoma" w:hAnsi="Tahoma" w:cs="Tahoma" w:hint="cs"/>
          <w:sz w:val="18"/>
          <w:szCs w:val="18"/>
          <w:rtl/>
        </w:rPr>
        <w:t>יחידה</w:t>
      </w:r>
      <w:r w:rsidRPr="00B647EF">
        <w:rPr>
          <w:rFonts w:ascii="Tahoma" w:hAnsi="Tahoma" w:cs="Tahoma"/>
          <w:sz w:val="18"/>
          <w:szCs w:val="18"/>
          <w:rtl/>
        </w:rPr>
        <w:t xml:space="preserve"> </w:t>
      </w:r>
      <w:r w:rsidRPr="00B647EF">
        <w:rPr>
          <w:rFonts w:ascii="Tahoma" w:hAnsi="Tahoma" w:cs="Tahoma" w:hint="cs"/>
          <w:sz w:val="18"/>
          <w:szCs w:val="18"/>
          <w:rtl/>
        </w:rPr>
        <w:t>בתוך</w:t>
      </w:r>
      <w:r w:rsidRPr="00B647EF">
        <w:rPr>
          <w:rFonts w:ascii="Tahoma" w:hAnsi="Tahoma" w:cs="Tahoma"/>
          <w:sz w:val="18"/>
          <w:szCs w:val="18"/>
          <w:rtl/>
        </w:rPr>
        <w:t xml:space="preserve"> </w:t>
      </w:r>
      <w:r w:rsidRPr="00B647EF">
        <w:rPr>
          <w:rFonts w:ascii="Tahoma" w:hAnsi="Tahoma" w:cs="Tahoma" w:hint="cs"/>
          <w:sz w:val="18"/>
          <w:szCs w:val="18"/>
          <w:rtl/>
        </w:rPr>
        <w:t>חטיבת</w:t>
      </w:r>
      <w:r w:rsidRPr="00B647EF">
        <w:rPr>
          <w:rFonts w:ascii="Tahoma" w:hAnsi="Tahoma" w:cs="Tahoma"/>
          <w:sz w:val="18"/>
          <w:szCs w:val="18"/>
          <w:rtl/>
        </w:rPr>
        <w:t xml:space="preserve"> </w:t>
      </w:r>
      <w:r w:rsidRPr="00B647EF">
        <w:rPr>
          <w:rFonts w:ascii="Tahoma" w:hAnsi="Tahoma" w:cs="Tahoma" w:hint="cs"/>
          <w:sz w:val="18"/>
          <w:szCs w:val="18"/>
          <w:rtl/>
        </w:rPr>
        <w:t>ביטחון</w:t>
      </w:r>
      <w:r w:rsidRPr="00B647EF">
        <w:rPr>
          <w:rFonts w:ascii="Tahoma" w:hAnsi="Tahoma" w:cs="Tahoma"/>
          <w:sz w:val="18"/>
          <w:szCs w:val="18"/>
          <w:rtl/>
        </w:rPr>
        <w:t xml:space="preserve"> </w:t>
      </w:r>
      <w:r w:rsidRPr="00B647EF">
        <w:rPr>
          <w:rFonts w:ascii="Tahoma" w:hAnsi="Tahoma" w:cs="Tahoma" w:hint="cs"/>
          <w:sz w:val="18"/>
          <w:szCs w:val="18"/>
          <w:rtl/>
        </w:rPr>
        <w:t>מרבי</w:t>
      </w:r>
      <w:r w:rsidRPr="00B647EF">
        <w:rPr>
          <w:rFonts w:ascii="Tahoma" w:hAnsi="Tahoma" w:cs="Tahoma"/>
          <w:sz w:val="18"/>
          <w:szCs w:val="18"/>
          <w:rtl/>
        </w:rPr>
        <w:t xml:space="preserve"> </w:t>
      </w:r>
      <w:r w:rsidRPr="00B647EF">
        <w:rPr>
          <w:rFonts w:ascii="Tahoma" w:hAnsi="Tahoma" w:cs="Tahoma" w:hint="cs"/>
          <w:sz w:val="18"/>
          <w:szCs w:val="18"/>
          <w:rtl/>
        </w:rPr>
        <w:t>שבשער מנשה</w:t>
      </w:r>
      <w:r w:rsidRPr="00B647EF">
        <w:rPr>
          <w:rFonts w:ascii="Tahoma" w:hAnsi="Tahoma" w:cs="Tahoma"/>
          <w:sz w:val="18"/>
          <w:szCs w:val="18"/>
          <w:rtl/>
        </w:rPr>
        <w:t xml:space="preserve"> </w:t>
      </w:r>
      <w:r w:rsidRPr="00B647EF">
        <w:rPr>
          <w:rFonts w:ascii="Tahoma" w:hAnsi="Tahoma" w:cs="Tahoma" w:hint="cs"/>
          <w:sz w:val="18"/>
          <w:szCs w:val="18"/>
          <w:rtl/>
        </w:rPr>
        <w:t>שתיועד</w:t>
      </w:r>
      <w:r w:rsidRPr="00B647EF">
        <w:rPr>
          <w:rFonts w:ascii="Tahoma" w:hAnsi="Tahoma" w:cs="Tahoma"/>
          <w:sz w:val="18"/>
          <w:szCs w:val="18"/>
          <w:rtl/>
        </w:rPr>
        <w:t xml:space="preserve"> </w:t>
      </w:r>
      <w:r w:rsidRPr="00B647EF">
        <w:rPr>
          <w:rFonts w:ascii="Tahoma" w:hAnsi="Tahoma" w:cs="Tahoma" w:hint="cs"/>
          <w:sz w:val="18"/>
          <w:szCs w:val="18"/>
          <w:rtl/>
        </w:rPr>
        <w:t>להסתכלויות</w:t>
      </w:r>
      <w:r w:rsidRPr="00B647EF">
        <w:rPr>
          <w:rFonts w:ascii="Tahoma" w:hAnsi="Tahoma" w:cs="Tahoma"/>
          <w:sz w:val="18"/>
          <w:szCs w:val="18"/>
          <w:rtl/>
        </w:rPr>
        <w:t xml:space="preserve"> </w:t>
      </w:r>
      <w:r w:rsidRPr="00B647EF">
        <w:rPr>
          <w:rFonts w:ascii="Tahoma" w:hAnsi="Tahoma" w:cs="Tahoma" w:hint="cs"/>
          <w:sz w:val="18"/>
          <w:szCs w:val="18"/>
          <w:rtl/>
        </w:rPr>
        <w:t>בעצירים</w:t>
      </w:r>
      <w:r w:rsidRPr="00B647EF">
        <w:rPr>
          <w:rFonts w:ascii="Tahoma" w:hAnsi="Tahoma" w:cs="Tahoma"/>
          <w:sz w:val="18"/>
          <w:szCs w:val="18"/>
          <w:rtl/>
        </w:rPr>
        <w:t xml:space="preserve"> </w:t>
      </w:r>
      <w:r w:rsidRPr="00B647EF">
        <w:rPr>
          <w:rFonts w:ascii="Tahoma" w:hAnsi="Tahoma" w:cs="Tahoma" w:hint="cs"/>
          <w:sz w:val="18"/>
          <w:szCs w:val="18"/>
          <w:rtl/>
        </w:rPr>
        <w:t>בלבד</w:t>
      </w:r>
      <w:r w:rsidRPr="00B647EF">
        <w:rPr>
          <w:rFonts w:ascii="Tahoma" w:hAnsi="Tahoma" w:cs="Tahoma"/>
          <w:sz w:val="18"/>
          <w:szCs w:val="18"/>
          <w:rtl/>
        </w:rPr>
        <w:t xml:space="preserve">, </w:t>
      </w:r>
      <w:r w:rsidRPr="00B647EF">
        <w:rPr>
          <w:rFonts w:ascii="Tahoma" w:hAnsi="Tahoma" w:cs="Tahoma" w:hint="cs"/>
          <w:sz w:val="18"/>
          <w:szCs w:val="18"/>
          <w:rtl/>
        </w:rPr>
        <w:t>בעלי</w:t>
      </w:r>
      <w:r w:rsidRPr="00B647EF">
        <w:rPr>
          <w:rFonts w:ascii="Tahoma" w:hAnsi="Tahoma" w:cs="Tahoma"/>
          <w:sz w:val="18"/>
          <w:szCs w:val="18"/>
          <w:rtl/>
        </w:rPr>
        <w:t xml:space="preserve"> </w:t>
      </w:r>
      <w:r w:rsidRPr="00B647EF">
        <w:rPr>
          <w:rFonts w:ascii="Tahoma" w:hAnsi="Tahoma" w:cs="Tahoma" w:hint="cs"/>
          <w:sz w:val="18"/>
          <w:szCs w:val="18"/>
          <w:rtl/>
        </w:rPr>
        <w:t>צורכי</w:t>
      </w:r>
      <w:r w:rsidRPr="00B647EF">
        <w:rPr>
          <w:rFonts w:ascii="Tahoma" w:hAnsi="Tahoma" w:cs="Tahoma"/>
          <w:sz w:val="18"/>
          <w:szCs w:val="18"/>
          <w:rtl/>
        </w:rPr>
        <w:t xml:space="preserve"> </w:t>
      </w:r>
      <w:r w:rsidRPr="00B647EF">
        <w:rPr>
          <w:rFonts w:ascii="Tahoma" w:hAnsi="Tahoma" w:cs="Tahoma" w:hint="cs"/>
          <w:sz w:val="18"/>
          <w:szCs w:val="18"/>
          <w:rtl/>
        </w:rPr>
        <w:t>ביטחון</w:t>
      </w:r>
      <w:r w:rsidRPr="00B647EF">
        <w:rPr>
          <w:rFonts w:ascii="Tahoma" w:hAnsi="Tahoma" w:cs="Tahoma"/>
          <w:sz w:val="18"/>
          <w:szCs w:val="18"/>
          <w:rtl/>
        </w:rPr>
        <w:t xml:space="preserve"> </w:t>
      </w:r>
      <w:r w:rsidRPr="00B647EF">
        <w:rPr>
          <w:rFonts w:ascii="Tahoma" w:hAnsi="Tahoma" w:cs="Tahoma" w:hint="cs"/>
          <w:sz w:val="18"/>
          <w:szCs w:val="18"/>
          <w:rtl/>
        </w:rPr>
        <w:t>מוגברים</w:t>
      </w:r>
      <w:r w:rsidRPr="00B647EF">
        <w:rPr>
          <w:rFonts w:ascii="Tahoma" w:hAnsi="Tahoma" w:cs="Tahoma"/>
          <w:sz w:val="18"/>
          <w:szCs w:val="18"/>
          <w:rtl/>
        </w:rPr>
        <w:t xml:space="preserve"> (כאלה </w:t>
      </w:r>
      <w:r w:rsidRPr="00B647EF">
        <w:rPr>
          <w:rFonts w:ascii="Tahoma" w:hAnsi="Tahoma" w:cs="Tahoma" w:hint="cs"/>
          <w:sz w:val="18"/>
          <w:szCs w:val="18"/>
          <w:rtl/>
        </w:rPr>
        <w:t>ששב</w:t>
      </w:r>
      <w:r w:rsidRPr="00B647EF">
        <w:rPr>
          <w:rFonts w:ascii="Tahoma" w:hAnsi="Tahoma" w:cs="Tahoma"/>
          <w:sz w:val="18"/>
          <w:szCs w:val="18"/>
          <w:rtl/>
        </w:rPr>
        <w:t>"ס</w:t>
      </w:r>
      <w:r w:rsidRPr="00B647EF">
        <w:rPr>
          <w:rFonts w:ascii="Tahoma" w:hAnsi="Tahoma" w:cs="Tahoma" w:hint="cs"/>
          <w:sz w:val="18"/>
          <w:szCs w:val="18"/>
          <w:rtl/>
        </w:rPr>
        <w:t xml:space="preserve"> הגדירם</w:t>
      </w:r>
      <w:r w:rsidRPr="00B647EF">
        <w:rPr>
          <w:rFonts w:ascii="Tahoma" w:hAnsi="Tahoma" w:cs="Tahoma"/>
          <w:sz w:val="18"/>
          <w:szCs w:val="18"/>
          <w:rtl/>
        </w:rPr>
        <w:t xml:space="preserve"> </w:t>
      </w:r>
      <w:r w:rsidRPr="00B647EF">
        <w:rPr>
          <w:rFonts w:ascii="Tahoma" w:hAnsi="Tahoma" w:cs="Tahoma" w:hint="cs"/>
          <w:sz w:val="18"/>
          <w:szCs w:val="18"/>
          <w:rtl/>
        </w:rPr>
        <w:t>מסוכנים</w:t>
      </w:r>
      <w:r w:rsidRPr="00B647EF">
        <w:rPr>
          <w:rFonts w:ascii="Tahoma" w:hAnsi="Tahoma" w:cs="Tahoma"/>
          <w:sz w:val="18"/>
          <w:szCs w:val="18"/>
          <w:rtl/>
        </w:rPr>
        <w:t xml:space="preserve"> </w:t>
      </w:r>
      <w:r w:rsidRPr="00B647EF">
        <w:rPr>
          <w:rFonts w:ascii="Tahoma" w:hAnsi="Tahoma" w:cs="Tahoma" w:hint="cs"/>
          <w:sz w:val="18"/>
          <w:szCs w:val="18"/>
          <w:rtl/>
        </w:rPr>
        <w:t>חברתית</w:t>
      </w:r>
      <w:r w:rsidRPr="00B647EF">
        <w:rPr>
          <w:rFonts w:ascii="Tahoma" w:hAnsi="Tahoma" w:cs="Tahoma"/>
          <w:sz w:val="18"/>
          <w:szCs w:val="18"/>
          <w:rtl/>
        </w:rPr>
        <w:t>)</w:t>
      </w:r>
      <w:r>
        <w:rPr>
          <w:rStyle w:val="FootnoteReference0"/>
          <w:rFonts w:ascii="Tahoma" w:hAnsi="Tahoma" w:cs="Tahoma"/>
          <w:sz w:val="18"/>
          <w:szCs w:val="18"/>
          <w:rtl/>
        </w:rPr>
        <w:footnoteReference w:id="88"/>
      </w:r>
      <w:r w:rsidRPr="00B647EF">
        <w:rPr>
          <w:rStyle w:val="FootnoteReference0"/>
          <w:rFonts w:ascii="Tahoma" w:hAnsi="Tahoma" w:cs="Tahoma"/>
          <w:sz w:val="18"/>
          <w:szCs w:val="18"/>
          <w:rtl/>
        </w:rPr>
        <w:t xml:space="preserve"> </w:t>
      </w:r>
      <w:r w:rsidRPr="00B647EF">
        <w:rPr>
          <w:rFonts w:ascii="Tahoma" w:hAnsi="Tahoma" w:cs="Tahoma" w:hint="cs"/>
          <w:sz w:val="18"/>
          <w:szCs w:val="18"/>
          <w:rtl/>
        </w:rPr>
        <w:t>או</w:t>
      </w:r>
      <w:r w:rsidRPr="00B647EF">
        <w:rPr>
          <w:rFonts w:ascii="Tahoma" w:hAnsi="Tahoma" w:cs="Tahoma"/>
          <w:sz w:val="18"/>
          <w:szCs w:val="18"/>
          <w:rtl/>
        </w:rPr>
        <w:t xml:space="preserve"> למקרים </w:t>
      </w:r>
      <w:r w:rsidRPr="00B647EF">
        <w:rPr>
          <w:rFonts w:ascii="Tahoma" w:hAnsi="Tahoma" w:cs="Tahoma"/>
          <w:sz w:val="18"/>
          <w:szCs w:val="18"/>
          <w:rtl/>
        </w:rPr>
        <w:t>ייחודיים אחרים</w:t>
      </w:r>
      <w:r w:rsidRPr="00B647EF">
        <w:rPr>
          <w:rFonts w:ascii="Tahoma" w:hAnsi="Tahoma" w:cs="Tahoma" w:hint="cs"/>
          <w:sz w:val="18"/>
          <w:szCs w:val="18"/>
          <w:rtl/>
        </w:rPr>
        <w:t xml:space="preserve">; </w:t>
      </w:r>
      <w:r w:rsidR="00221FC3">
        <w:rPr>
          <w:rFonts w:ascii="Tahoma" w:hAnsi="Tahoma" w:cs="Tahoma" w:hint="cs"/>
          <w:sz w:val="18"/>
          <w:szCs w:val="18"/>
          <w:rtl/>
        </w:rPr>
        <w:t xml:space="preserve"> </w:t>
      </w:r>
      <w:r w:rsidRPr="00B647EF">
        <w:rPr>
          <w:rFonts w:ascii="Tahoma" w:hAnsi="Tahoma" w:cs="Tahoma" w:hint="cs"/>
          <w:sz w:val="18"/>
          <w:szCs w:val="18"/>
          <w:rtl/>
        </w:rPr>
        <w:t>(ג) הקמת</w:t>
      </w:r>
      <w:r w:rsidRPr="00B647EF">
        <w:rPr>
          <w:rFonts w:ascii="Tahoma" w:hAnsi="Tahoma" w:cs="Tahoma"/>
          <w:sz w:val="18"/>
          <w:szCs w:val="18"/>
          <w:rtl/>
        </w:rPr>
        <w:t xml:space="preserve"> </w:t>
      </w:r>
      <w:r w:rsidRPr="00B647EF">
        <w:rPr>
          <w:rFonts w:ascii="Tahoma" w:hAnsi="Tahoma" w:cs="Tahoma" w:hint="cs"/>
          <w:sz w:val="18"/>
          <w:szCs w:val="18"/>
          <w:rtl/>
        </w:rPr>
        <w:t>מחלקה</w:t>
      </w:r>
      <w:r w:rsidRPr="00B647EF">
        <w:rPr>
          <w:rFonts w:ascii="Tahoma" w:hAnsi="Tahoma" w:cs="Tahoma"/>
          <w:sz w:val="18"/>
          <w:szCs w:val="18"/>
          <w:rtl/>
        </w:rPr>
        <w:t xml:space="preserve"> </w:t>
      </w:r>
      <w:r w:rsidRPr="00B647EF">
        <w:rPr>
          <w:rFonts w:ascii="Tahoma" w:hAnsi="Tahoma" w:cs="Tahoma" w:hint="cs"/>
          <w:sz w:val="18"/>
          <w:szCs w:val="18"/>
          <w:rtl/>
        </w:rPr>
        <w:t>פסיכיאטרית</w:t>
      </w:r>
      <w:r w:rsidRPr="00B647EF">
        <w:rPr>
          <w:rFonts w:ascii="Tahoma" w:hAnsi="Tahoma" w:cs="Tahoma"/>
          <w:sz w:val="18"/>
          <w:szCs w:val="18"/>
          <w:rtl/>
        </w:rPr>
        <w:t xml:space="preserve"> </w:t>
      </w:r>
      <w:r w:rsidRPr="00B647EF">
        <w:rPr>
          <w:rFonts w:ascii="Tahoma" w:hAnsi="Tahoma" w:cs="Tahoma" w:hint="cs"/>
          <w:sz w:val="18"/>
          <w:szCs w:val="18"/>
          <w:rtl/>
        </w:rPr>
        <w:t>בכל</w:t>
      </w:r>
      <w:r w:rsidRPr="00B647EF">
        <w:rPr>
          <w:rFonts w:ascii="Tahoma" w:hAnsi="Tahoma" w:cs="Tahoma"/>
          <w:sz w:val="18"/>
          <w:szCs w:val="18"/>
          <w:rtl/>
        </w:rPr>
        <w:t xml:space="preserve"> </w:t>
      </w:r>
      <w:r w:rsidRPr="00B647EF">
        <w:rPr>
          <w:rFonts w:ascii="Tahoma" w:hAnsi="Tahoma" w:cs="Tahoma" w:hint="cs"/>
          <w:sz w:val="18"/>
          <w:szCs w:val="18"/>
          <w:rtl/>
        </w:rPr>
        <w:t>מחוז</w:t>
      </w:r>
      <w:r w:rsidRPr="00B647EF">
        <w:rPr>
          <w:rFonts w:ascii="Tahoma" w:hAnsi="Tahoma" w:cs="Tahoma"/>
          <w:sz w:val="18"/>
          <w:szCs w:val="18"/>
          <w:rtl/>
        </w:rPr>
        <w:t xml:space="preserve"> </w:t>
      </w:r>
      <w:r w:rsidRPr="00B647EF">
        <w:rPr>
          <w:rFonts w:ascii="Tahoma" w:hAnsi="Tahoma" w:cs="Tahoma" w:hint="cs"/>
          <w:sz w:val="18"/>
          <w:szCs w:val="18"/>
          <w:rtl/>
        </w:rPr>
        <w:t>במתקני</w:t>
      </w:r>
      <w:r w:rsidRPr="00B647EF">
        <w:rPr>
          <w:rFonts w:ascii="Tahoma" w:hAnsi="Tahoma" w:cs="Tahoma"/>
          <w:sz w:val="18"/>
          <w:szCs w:val="18"/>
          <w:rtl/>
        </w:rPr>
        <w:t xml:space="preserve"> </w:t>
      </w:r>
      <w:r w:rsidRPr="00B647EF">
        <w:rPr>
          <w:rFonts w:ascii="Tahoma" w:hAnsi="Tahoma" w:cs="Tahoma" w:hint="cs"/>
          <w:sz w:val="18"/>
          <w:szCs w:val="18"/>
          <w:rtl/>
        </w:rPr>
        <w:t>השב</w:t>
      </w:r>
      <w:r w:rsidRPr="00B647EF">
        <w:rPr>
          <w:rFonts w:ascii="Tahoma" w:hAnsi="Tahoma" w:cs="Tahoma"/>
          <w:sz w:val="18"/>
          <w:szCs w:val="18"/>
          <w:rtl/>
        </w:rPr>
        <w:t>"ס</w:t>
      </w:r>
      <w:r>
        <w:rPr>
          <w:rStyle w:val="FootnoteReference0"/>
          <w:rFonts w:ascii="Tahoma" w:hAnsi="Tahoma" w:cs="Tahoma"/>
          <w:sz w:val="18"/>
          <w:szCs w:val="18"/>
          <w:rtl/>
        </w:rPr>
        <w:footnoteReference w:id="89"/>
      </w:r>
      <w:r w:rsidRPr="00B647EF">
        <w:rPr>
          <w:rFonts w:ascii="Tahoma" w:hAnsi="Tahoma" w:cs="Tahoma" w:hint="cs"/>
          <w:sz w:val="18"/>
          <w:szCs w:val="18"/>
          <w:rtl/>
        </w:rPr>
        <w:t>; (ד) מציאת פתרון</w:t>
      </w:r>
      <w:r w:rsidRPr="00B647EF">
        <w:rPr>
          <w:rFonts w:ascii="Tahoma" w:hAnsi="Tahoma" w:cs="Tahoma"/>
          <w:sz w:val="18"/>
          <w:szCs w:val="18"/>
          <w:rtl/>
        </w:rPr>
        <w:t xml:space="preserve"> </w:t>
      </w:r>
      <w:r w:rsidRPr="00B647EF">
        <w:rPr>
          <w:rFonts w:ascii="Tahoma" w:hAnsi="Tahoma" w:cs="Tahoma" w:hint="cs"/>
          <w:sz w:val="18"/>
          <w:szCs w:val="18"/>
          <w:rtl/>
        </w:rPr>
        <w:t>ביניים</w:t>
      </w:r>
      <w:r w:rsidRPr="00B647EF">
        <w:rPr>
          <w:rFonts w:ascii="Tahoma" w:hAnsi="Tahoma" w:cs="Tahoma"/>
          <w:sz w:val="18"/>
          <w:szCs w:val="18"/>
          <w:rtl/>
        </w:rPr>
        <w:t xml:space="preserve"> </w:t>
      </w:r>
      <w:r w:rsidRPr="00B647EF">
        <w:rPr>
          <w:rFonts w:ascii="Tahoma" w:hAnsi="Tahoma" w:cs="Tahoma" w:hint="cs"/>
          <w:sz w:val="18"/>
          <w:szCs w:val="18"/>
          <w:rtl/>
        </w:rPr>
        <w:t>הוא</w:t>
      </w:r>
      <w:r w:rsidRPr="00B647EF">
        <w:rPr>
          <w:rFonts w:ascii="Tahoma" w:hAnsi="Tahoma" w:cs="Tahoma"/>
          <w:sz w:val="18"/>
          <w:szCs w:val="18"/>
          <w:rtl/>
        </w:rPr>
        <w:t xml:space="preserve"> </w:t>
      </w:r>
      <w:r w:rsidRPr="00B647EF">
        <w:rPr>
          <w:rFonts w:ascii="Tahoma" w:hAnsi="Tahoma" w:cs="Tahoma" w:hint="cs"/>
          <w:sz w:val="18"/>
          <w:szCs w:val="18"/>
          <w:rtl/>
        </w:rPr>
        <w:t>העלאת</w:t>
      </w:r>
      <w:r w:rsidRPr="00B647EF">
        <w:rPr>
          <w:rFonts w:ascii="Tahoma" w:hAnsi="Tahoma" w:cs="Tahoma"/>
          <w:sz w:val="18"/>
          <w:szCs w:val="18"/>
          <w:rtl/>
        </w:rPr>
        <w:t xml:space="preserve"> </w:t>
      </w:r>
      <w:r w:rsidRPr="00B647EF">
        <w:rPr>
          <w:rFonts w:ascii="Tahoma" w:hAnsi="Tahoma" w:cs="Tahoma" w:hint="cs"/>
          <w:sz w:val="18"/>
          <w:szCs w:val="18"/>
          <w:rtl/>
        </w:rPr>
        <w:t>רמת</w:t>
      </w:r>
      <w:r w:rsidRPr="00B647EF">
        <w:rPr>
          <w:rFonts w:ascii="Tahoma" w:hAnsi="Tahoma" w:cs="Tahoma"/>
          <w:sz w:val="18"/>
          <w:szCs w:val="18"/>
          <w:rtl/>
        </w:rPr>
        <w:t xml:space="preserve"> </w:t>
      </w:r>
      <w:r w:rsidRPr="00B647EF">
        <w:rPr>
          <w:rFonts w:ascii="Tahoma" w:hAnsi="Tahoma" w:cs="Tahoma" w:hint="cs"/>
          <w:sz w:val="18"/>
          <w:szCs w:val="18"/>
          <w:rtl/>
        </w:rPr>
        <w:t>האבטחה</w:t>
      </w:r>
      <w:r w:rsidRPr="00B647EF">
        <w:rPr>
          <w:rFonts w:ascii="Tahoma" w:hAnsi="Tahoma" w:cs="Tahoma"/>
          <w:sz w:val="18"/>
          <w:szCs w:val="18"/>
          <w:rtl/>
        </w:rPr>
        <w:t xml:space="preserve"> </w:t>
      </w:r>
      <w:r w:rsidRPr="00B647EF">
        <w:rPr>
          <w:rFonts w:ascii="Tahoma" w:hAnsi="Tahoma" w:cs="Tahoma" w:hint="cs"/>
          <w:sz w:val="18"/>
          <w:szCs w:val="18"/>
          <w:rtl/>
        </w:rPr>
        <w:t>ביחידות</w:t>
      </w:r>
      <w:r w:rsidRPr="00B647EF">
        <w:rPr>
          <w:rFonts w:ascii="Tahoma" w:hAnsi="Tahoma" w:cs="Tahoma"/>
          <w:sz w:val="18"/>
          <w:szCs w:val="18"/>
          <w:rtl/>
        </w:rPr>
        <w:t xml:space="preserve"> </w:t>
      </w:r>
      <w:r w:rsidRPr="00B647EF">
        <w:rPr>
          <w:rFonts w:ascii="Tahoma" w:hAnsi="Tahoma" w:cs="Tahoma" w:hint="cs"/>
          <w:sz w:val="18"/>
          <w:szCs w:val="18"/>
          <w:rtl/>
        </w:rPr>
        <w:t>מסוימות</w:t>
      </w:r>
      <w:r w:rsidRPr="00B647EF">
        <w:rPr>
          <w:rFonts w:ascii="Tahoma" w:hAnsi="Tahoma" w:cs="Tahoma"/>
          <w:sz w:val="18"/>
          <w:szCs w:val="18"/>
          <w:rtl/>
        </w:rPr>
        <w:t xml:space="preserve"> </w:t>
      </w:r>
      <w:r w:rsidRPr="00B647EF">
        <w:rPr>
          <w:rFonts w:ascii="Tahoma" w:hAnsi="Tahoma" w:cs="Tahoma" w:hint="cs"/>
          <w:sz w:val="18"/>
          <w:szCs w:val="18"/>
          <w:rtl/>
        </w:rPr>
        <w:t>בבתי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ובכך</w:t>
      </w:r>
      <w:r w:rsidRPr="00B647EF">
        <w:rPr>
          <w:rFonts w:ascii="Tahoma" w:hAnsi="Tahoma" w:cs="Tahoma"/>
          <w:sz w:val="18"/>
          <w:szCs w:val="18"/>
          <w:rtl/>
        </w:rPr>
        <w:t xml:space="preserve"> </w:t>
      </w:r>
      <w:r w:rsidRPr="00B647EF">
        <w:rPr>
          <w:rFonts w:ascii="Tahoma" w:hAnsi="Tahoma" w:cs="Tahoma" w:hint="cs"/>
          <w:sz w:val="18"/>
          <w:szCs w:val="18"/>
          <w:rtl/>
        </w:rPr>
        <w:t>לייתר</w:t>
      </w:r>
      <w:r w:rsidRPr="00B647EF">
        <w:rPr>
          <w:rFonts w:ascii="Tahoma" w:hAnsi="Tahoma" w:cs="Tahoma"/>
          <w:sz w:val="18"/>
          <w:szCs w:val="18"/>
          <w:rtl/>
        </w:rPr>
        <w:t xml:space="preserve"> </w:t>
      </w:r>
      <w:r w:rsidRPr="00B647EF">
        <w:rPr>
          <w:rFonts w:ascii="Tahoma" w:hAnsi="Tahoma" w:cs="Tahoma" w:hint="cs"/>
          <w:sz w:val="18"/>
          <w:szCs w:val="18"/>
          <w:rtl/>
        </w:rPr>
        <w:t>את</w:t>
      </w:r>
      <w:r w:rsidRPr="00B647EF">
        <w:rPr>
          <w:rFonts w:ascii="Tahoma" w:hAnsi="Tahoma" w:cs="Tahoma"/>
          <w:sz w:val="18"/>
          <w:szCs w:val="18"/>
          <w:rtl/>
        </w:rPr>
        <w:t xml:space="preserve"> </w:t>
      </w:r>
      <w:r w:rsidRPr="00B647EF">
        <w:rPr>
          <w:rFonts w:ascii="Tahoma" w:hAnsi="Tahoma" w:cs="Tahoma" w:hint="cs"/>
          <w:sz w:val="18"/>
          <w:szCs w:val="18"/>
          <w:rtl/>
        </w:rPr>
        <w:t>הצורך</w:t>
      </w:r>
      <w:r w:rsidRPr="00B647EF">
        <w:rPr>
          <w:rFonts w:ascii="Tahoma" w:hAnsi="Tahoma" w:cs="Tahoma"/>
          <w:sz w:val="18"/>
          <w:szCs w:val="18"/>
          <w:rtl/>
        </w:rPr>
        <w:t xml:space="preserve"> </w:t>
      </w:r>
      <w:r w:rsidRPr="00B647EF">
        <w:rPr>
          <w:rFonts w:ascii="Tahoma" w:hAnsi="Tahoma" w:cs="Tahoma" w:hint="cs"/>
          <w:sz w:val="18"/>
          <w:szCs w:val="18"/>
          <w:rtl/>
        </w:rPr>
        <w:t>באיזוק</w:t>
      </w:r>
      <w:r w:rsidRPr="00B647EF">
        <w:rPr>
          <w:rFonts w:ascii="Tahoma" w:hAnsi="Tahoma" w:cs="Tahoma"/>
          <w:sz w:val="18"/>
          <w:szCs w:val="18"/>
          <w:rtl/>
        </w:rPr>
        <w:t xml:space="preserve"> </w:t>
      </w:r>
      <w:r w:rsidRPr="00B647EF">
        <w:rPr>
          <w:rFonts w:ascii="Tahoma" w:hAnsi="Tahoma" w:cs="Tahoma" w:hint="cs"/>
          <w:sz w:val="18"/>
          <w:szCs w:val="18"/>
          <w:rtl/>
        </w:rPr>
        <w:t>או</w:t>
      </w:r>
      <w:r w:rsidRPr="00B647EF">
        <w:rPr>
          <w:rFonts w:ascii="Tahoma" w:hAnsi="Tahoma" w:cs="Tahoma"/>
          <w:sz w:val="18"/>
          <w:szCs w:val="18"/>
          <w:rtl/>
        </w:rPr>
        <w:t xml:space="preserve"> </w:t>
      </w:r>
      <w:r w:rsidRPr="00B647EF">
        <w:rPr>
          <w:rFonts w:ascii="Tahoma" w:hAnsi="Tahoma" w:cs="Tahoma" w:hint="cs"/>
          <w:sz w:val="18"/>
          <w:szCs w:val="18"/>
          <w:rtl/>
        </w:rPr>
        <w:t>בזקיפים</w:t>
      </w:r>
      <w:r w:rsidRPr="00B647EF">
        <w:rPr>
          <w:rFonts w:ascii="Tahoma" w:hAnsi="Tahoma" w:cs="Tahoma"/>
          <w:sz w:val="18"/>
          <w:szCs w:val="18"/>
          <w:rtl/>
        </w:rPr>
        <w:t xml:space="preserve">. </w:t>
      </w:r>
      <w:r w:rsidRPr="00B647EF">
        <w:rPr>
          <w:rFonts w:ascii="Tahoma" w:hAnsi="Tahoma" w:cs="Tahoma" w:hint="cs"/>
          <w:sz w:val="18"/>
          <w:szCs w:val="18"/>
          <w:rtl/>
        </w:rPr>
        <w:t>האגף</w:t>
      </w:r>
      <w:r w:rsidRPr="00B647EF">
        <w:rPr>
          <w:rFonts w:ascii="Tahoma" w:hAnsi="Tahoma" w:cs="Tahoma"/>
          <w:sz w:val="18"/>
          <w:szCs w:val="18"/>
          <w:rtl/>
        </w:rPr>
        <w:t xml:space="preserve"> </w:t>
      </w:r>
      <w:r w:rsidRPr="00B647EF">
        <w:rPr>
          <w:rFonts w:ascii="Tahoma" w:hAnsi="Tahoma" w:cs="Tahoma" w:hint="cs"/>
          <w:sz w:val="18"/>
          <w:szCs w:val="18"/>
          <w:rtl/>
        </w:rPr>
        <w:t>לבריאות</w:t>
      </w:r>
      <w:r w:rsidRPr="00B647EF">
        <w:rPr>
          <w:rFonts w:ascii="Tahoma" w:hAnsi="Tahoma" w:cs="Tahoma"/>
          <w:sz w:val="18"/>
          <w:szCs w:val="18"/>
          <w:rtl/>
        </w:rPr>
        <w:t xml:space="preserve"> </w:t>
      </w:r>
      <w:r w:rsidRPr="00B647EF">
        <w:rPr>
          <w:rFonts w:ascii="Tahoma" w:hAnsi="Tahoma" w:cs="Tahoma" w:hint="cs"/>
          <w:sz w:val="18"/>
          <w:szCs w:val="18"/>
          <w:rtl/>
        </w:rPr>
        <w:t>הנפש</w:t>
      </w:r>
      <w:r w:rsidRPr="00B647EF">
        <w:rPr>
          <w:rFonts w:ascii="Tahoma" w:hAnsi="Tahoma" w:cs="Tahoma"/>
          <w:sz w:val="18"/>
          <w:szCs w:val="18"/>
          <w:rtl/>
        </w:rPr>
        <w:t xml:space="preserve"> </w:t>
      </w:r>
      <w:r w:rsidRPr="00B647EF">
        <w:rPr>
          <w:rFonts w:ascii="Tahoma" w:hAnsi="Tahoma" w:cs="Tahoma" w:hint="cs"/>
          <w:sz w:val="18"/>
          <w:szCs w:val="18"/>
          <w:rtl/>
        </w:rPr>
        <w:t>מסר</w:t>
      </w:r>
      <w:r w:rsidRPr="00B647EF">
        <w:rPr>
          <w:rFonts w:ascii="Tahoma" w:hAnsi="Tahoma" w:cs="Tahoma"/>
          <w:sz w:val="18"/>
          <w:szCs w:val="18"/>
          <w:rtl/>
        </w:rPr>
        <w:t xml:space="preserve"> </w:t>
      </w:r>
      <w:r w:rsidRPr="00B647EF">
        <w:rPr>
          <w:rFonts w:ascii="Tahoma" w:hAnsi="Tahoma" w:cs="Tahoma" w:hint="cs"/>
          <w:sz w:val="18"/>
          <w:szCs w:val="18"/>
          <w:rtl/>
        </w:rPr>
        <w:t>למשרד</w:t>
      </w:r>
      <w:r w:rsidRPr="00B647EF">
        <w:rPr>
          <w:rFonts w:ascii="Tahoma" w:hAnsi="Tahoma" w:cs="Tahoma"/>
          <w:sz w:val="18"/>
          <w:szCs w:val="18"/>
          <w:rtl/>
        </w:rPr>
        <w:t xml:space="preserve"> </w:t>
      </w:r>
      <w:r w:rsidRPr="00B647EF">
        <w:rPr>
          <w:rFonts w:ascii="Tahoma" w:hAnsi="Tahoma" w:cs="Tahoma" w:hint="cs"/>
          <w:sz w:val="18"/>
          <w:szCs w:val="18"/>
          <w:rtl/>
        </w:rPr>
        <w:t>מבקר</w:t>
      </w:r>
      <w:r w:rsidRPr="00B647EF">
        <w:rPr>
          <w:rFonts w:ascii="Tahoma" w:hAnsi="Tahoma" w:cs="Tahoma"/>
          <w:sz w:val="18"/>
          <w:szCs w:val="18"/>
          <w:rtl/>
        </w:rPr>
        <w:t xml:space="preserve"> </w:t>
      </w:r>
      <w:r w:rsidRPr="00B647EF">
        <w:rPr>
          <w:rFonts w:ascii="Tahoma" w:hAnsi="Tahoma" w:cs="Tahoma" w:hint="cs"/>
          <w:sz w:val="18"/>
          <w:szCs w:val="18"/>
          <w:rtl/>
        </w:rPr>
        <w:t>המדינה,</w:t>
      </w:r>
      <w:r w:rsidRPr="00B647EF">
        <w:rPr>
          <w:rFonts w:ascii="Tahoma" w:hAnsi="Tahoma" w:cs="Tahoma"/>
          <w:sz w:val="18"/>
          <w:szCs w:val="18"/>
          <w:rtl/>
        </w:rPr>
        <w:t xml:space="preserve"> </w:t>
      </w:r>
      <w:r w:rsidRPr="00B647EF">
        <w:rPr>
          <w:rFonts w:ascii="Tahoma" w:hAnsi="Tahoma" w:cs="Tahoma" w:hint="cs"/>
          <w:sz w:val="18"/>
          <w:szCs w:val="18"/>
          <w:rtl/>
        </w:rPr>
        <w:t>באוגוסט</w:t>
      </w:r>
      <w:r w:rsidRPr="00B647EF">
        <w:rPr>
          <w:rFonts w:ascii="Tahoma" w:hAnsi="Tahoma" w:cs="Tahoma"/>
          <w:sz w:val="18"/>
          <w:szCs w:val="18"/>
          <w:rtl/>
        </w:rPr>
        <w:t xml:space="preserve"> 2017, </w:t>
      </w:r>
      <w:r w:rsidRPr="00B647EF">
        <w:rPr>
          <w:rFonts w:ascii="Tahoma" w:hAnsi="Tahoma" w:cs="Tahoma" w:hint="cs"/>
          <w:sz w:val="18"/>
          <w:szCs w:val="18"/>
          <w:rtl/>
        </w:rPr>
        <w:t>כי</w:t>
      </w:r>
      <w:r w:rsidRPr="00B647EF">
        <w:rPr>
          <w:rFonts w:ascii="Tahoma" w:hAnsi="Tahoma" w:cs="Tahoma"/>
          <w:sz w:val="18"/>
          <w:szCs w:val="18"/>
          <w:rtl/>
        </w:rPr>
        <w:t xml:space="preserve"> </w:t>
      </w:r>
      <w:r w:rsidRPr="00B647EF">
        <w:rPr>
          <w:rFonts w:ascii="Tahoma" w:hAnsi="Tahoma" w:cs="Tahoma" w:hint="cs"/>
          <w:sz w:val="18"/>
          <w:szCs w:val="18"/>
          <w:rtl/>
        </w:rPr>
        <w:t>שב</w:t>
      </w:r>
      <w:r w:rsidRPr="00B647EF">
        <w:rPr>
          <w:rFonts w:ascii="Tahoma" w:hAnsi="Tahoma" w:cs="Tahoma"/>
          <w:sz w:val="18"/>
          <w:szCs w:val="18"/>
          <w:rtl/>
        </w:rPr>
        <w:t xml:space="preserve">"ס, </w:t>
      </w: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הבריאות</w:t>
      </w:r>
      <w:r w:rsidRPr="00B647EF">
        <w:rPr>
          <w:rFonts w:ascii="Tahoma" w:hAnsi="Tahoma" w:cs="Tahoma"/>
          <w:sz w:val="18"/>
          <w:szCs w:val="18"/>
          <w:rtl/>
        </w:rPr>
        <w:t xml:space="preserve"> </w:t>
      </w:r>
      <w:r w:rsidRPr="00B647EF">
        <w:rPr>
          <w:rFonts w:ascii="Tahoma" w:hAnsi="Tahoma" w:cs="Tahoma" w:hint="cs"/>
          <w:sz w:val="18"/>
          <w:szCs w:val="18"/>
          <w:rtl/>
        </w:rPr>
        <w:t>והמשטרה</w:t>
      </w:r>
      <w:r w:rsidRPr="00B647EF">
        <w:rPr>
          <w:rFonts w:ascii="Tahoma" w:hAnsi="Tahoma" w:cs="Tahoma"/>
          <w:sz w:val="18"/>
          <w:szCs w:val="18"/>
          <w:rtl/>
        </w:rPr>
        <w:t xml:space="preserve"> </w:t>
      </w:r>
      <w:r w:rsidRPr="00B647EF">
        <w:rPr>
          <w:rFonts w:ascii="Tahoma" w:hAnsi="Tahoma" w:cs="Tahoma" w:hint="cs"/>
          <w:sz w:val="18"/>
          <w:szCs w:val="18"/>
          <w:rtl/>
        </w:rPr>
        <w:t>פועלים</w:t>
      </w:r>
      <w:r w:rsidRPr="00B647EF">
        <w:rPr>
          <w:rFonts w:ascii="Tahoma" w:hAnsi="Tahoma" w:cs="Tahoma"/>
          <w:sz w:val="18"/>
          <w:szCs w:val="18"/>
          <w:rtl/>
        </w:rPr>
        <w:t xml:space="preserve"> </w:t>
      </w:r>
      <w:r w:rsidRPr="00B647EF">
        <w:rPr>
          <w:rFonts w:ascii="Tahoma" w:hAnsi="Tahoma" w:cs="Tahoma" w:hint="cs"/>
          <w:sz w:val="18"/>
          <w:szCs w:val="18"/>
          <w:rtl/>
        </w:rPr>
        <w:t>לאיתור</w:t>
      </w:r>
      <w:r w:rsidRPr="00B647EF">
        <w:rPr>
          <w:rFonts w:ascii="Tahoma" w:hAnsi="Tahoma" w:cs="Tahoma"/>
          <w:sz w:val="18"/>
          <w:szCs w:val="18"/>
          <w:rtl/>
        </w:rPr>
        <w:t xml:space="preserve"> </w:t>
      </w:r>
      <w:r w:rsidRPr="00B647EF">
        <w:rPr>
          <w:rFonts w:ascii="Tahoma" w:hAnsi="Tahoma" w:cs="Tahoma" w:hint="cs"/>
          <w:sz w:val="18"/>
          <w:szCs w:val="18"/>
          <w:rtl/>
        </w:rPr>
        <w:t>מקומות</w:t>
      </w:r>
      <w:r w:rsidRPr="00B647EF">
        <w:rPr>
          <w:rFonts w:ascii="Tahoma" w:hAnsi="Tahoma" w:cs="Tahoma"/>
          <w:sz w:val="18"/>
          <w:szCs w:val="18"/>
          <w:rtl/>
        </w:rPr>
        <w:t xml:space="preserve"> </w:t>
      </w:r>
      <w:r w:rsidRPr="00B647EF">
        <w:rPr>
          <w:rFonts w:ascii="Tahoma" w:hAnsi="Tahoma" w:cs="Tahoma" w:hint="cs"/>
          <w:sz w:val="18"/>
          <w:szCs w:val="18"/>
          <w:rtl/>
        </w:rPr>
        <w:t>שיתאימו</w:t>
      </w:r>
      <w:r w:rsidRPr="00B647EF">
        <w:rPr>
          <w:rFonts w:ascii="Tahoma" w:hAnsi="Tahoma" w:cs="Tahoma"/>
          <w:sz w:val="18"/>
          <w:szCs w:val="18"/>
          <w:rtl/>
        </w:rPr>
        <w:t xml:space="preserve"> </w:t>
      </w:r>
      <w:r w:rsidRPr="00B647EF">
        <w:rPr>
          <w:rFonts w:ascii="Tahoma" w:hAnsi="Tahoma" w:cs="Tahoma" w:hint="cs"/>
          <w:sz w:val="18"/>
          <w:szCs w:val="18"/>
          <w:rtl/>
        </w:rPr>
        <w:t>לכך</w:t>
      </w:r>
      <w:r w:rsidRPr="00B647EF">
        <w:rPr>
          <w:rFonts w:ascii="Tahoma" w:hAnsi="Tahoma" w:cs="Tahoma"/>
          <w:sz w:val="18"/>
          <w:szCs w:val="18"/>
          <w:rtl/>
        </w:rPr>
        <w:t>.</w:t>
      </w:r>
    </w:p>
    <w:p w:rsidR="00EC563F" w:rsidRPr="00221FC3" w:rsidP="00221FC3">
      <w:pPr>
        <w:pStyle w:val="RESHET"/>
        <w:rPr>
          <w:rtl/>
        </w:rPr>
      </w:pPr>
      <w:r w:rsidRPr="00221FC3">
        <w:rPr>
          <w:rFonts w:hint="cs"/>
          <w:rtl/>
        </w:rPr>
        <w:t>לדברי</w:t>
      </w:r>
      <w:r w:rsidRPr="00221FC3">
        <w:rPr>
          <w:rtl/>
        </w:rPr>
        <w:t xml:space="preserve"> </w:t>
      </w:r>
      <w:r w:rsidRPr="00221FC3">
        <w:rPr>
          <w:rFonts w:hint="cs"/>
          <w:rtl/>
        </w:rPr>
        <w:t>מנהל</w:t>
      </w:r>
      <w:r w:rsidRPr="00221FC3">
        <w:rPr>
          <w:rtl/>
        </w:rPr>
        <w:t xml:space="preserve"> </w:t>
      </w:r>
      <w:r w:rsidRPr="00221FC3">
        <w:rPr>
          <w:rFonts w:hint="cs"/>
          <w:rtl/>
        </w:rPr>
        <w:t>בית</w:t>
      </w:r>
      <w:r w:rsidRPr="00221FC3">
        <w:rPr>
          <w:rtl/>
        </w:rPr>
        <w:t xml:space="preserve"> </w:t>
      </w:r>
      <w:r w:rsidRPr="00221FC3">
        <w:rPr>
          <w:rFonts w:hint="cs"/>
          <w:rtl/>
        </w:rPr>
        <w:t>החולים כפר שאול ומשרד</w:t>
      </w:r>
      <w:r w:rsidRPr="00221FC3">
        <w:rPr>
          <w:rtl/>
        </w:rPr>
        <w:t xml:space="preserve"> </w:t>
      </w:r>
      <w:r w:rsidRPr="00221FC3">
        <w:rPr>
          <w:rFonts w:hint="cs"/>
          <w:rtl/>
        </w:rPr>
        <w:t>הבריאות,</w:t>
      </w:r>
      <w:r w:rsidRPr="00221FC3">
        <w:rPr>
          <w:rtl/>
        </w:rPr>
        <w:t xml:space="preserve"> </w:t>
      </w:r>
      <w:r w:rsidRPr="00221FC3">
        <w:rPr>
          <w:rFonts w:hint="cs"/>
          <w:rtl/>
        </w:rPr>
        <w:t>רמת</w:t>
      </w:r>
      <w:r w:rsidRPr="00221FC3">
        <w:rPr>
          <w:rtl/>
        </w:rPr>
        <w:t xml:space="preserve"> </w:t>
      </w:r>
      <w:r w:rsidRPr="00221FC3">
        <w:rPr>
          <w:rFonts w:hint="cs"/>
          <w:rtl/>
        </w:rPr>
        <w:t>האבטחה</w:t>
      </w:r>
      <w:r w:rsidRPr="00221FC3">
        <w:rPr>
          <w:rtl/>
        </w:rPr>
        <w:t xml:space="preserve"> </w:t>
      </w:r>
      <w:r w:rsidRPr="00221FC3">
        <w:rPr>
          <w:rFonts w:hint="cs"/>
          <w:rtl/>
        </w:rPr>
        <w:t>ביחידה</w:t>
      </w:r>
      <w:r w:rsidRPr="00221FC3">
        <w:rPr>
          <w:rtl/>
        </w:rPr>
        <w:t xml:space="preserve"> </w:t>
      </w:r>
      <w:r w:rsidRPr="00221FC3">
        <w:rPr>
          <w:rFonts w:hint="cs"/>
          <w:rtl/>
        </w:rPr>
        <w:t>בכפר</w:t>
      </w:r>
      <w:r w:rsidRPr="00221FC3">
        <w:rPr>
          <w:rtl/>
        </w:rPr>
        <w:t xml:space="preserve"> </w:t>
      </w:r>
      <w:r w:rsidRPr="00221FC3">
        <w:rPr>
          <w:rFonts w:hint="cs"/>
          <w:rtl/>
        </w:rPr>
        <w:t>שאול</w:t>
      </w:r>
      <w:r w:rsidRPr="00221FC3">
        <w:rPr>
          <w:rtl/>
        </w:rPr>
        <w:t xml:space="preserve"> </w:t>
      </w:r>
      <w:r w:rsidRPr="00221FC3">
        <w:rPr>
          <w:rFonts w:hint="cs"/>
          <w:rtl/>
        </w:rPr>
        <w:t>משופרת</w:t>
      </w:r>
      <w:r w:rsidRPr="00221FC3">
        <w:rPr>
          <w:rtl/>
        </w:rPr>
        <w:t xml:space="preserve"> </w:t>
      </w:r>
      <w:r w:rsidRPr="00221FC3">
        <w:rPr>
          <w:rFonts w:hint="cs"/>
          <w:rtl/>
        </w:rPr>
        <w:t>לעומת</w:t>
      </w:r>
      <w:r w:rsidRPr="00221FC3">
        <w:rPr>
          <w:rtl/>
        </w:rPr>
        <w:t xml:space="preserve"> </w:t>
      </w:r>
      <w:r w:rsidRPr="00221FC3">
        <w:rPr>
          <w:rFonts w:hint="cs"/>
          <w:rtl/>
        </w:rPr>
        <w:t>מחלקות</w:t>
      </w:r>
      <w:r w:rsidRPr="00221FC3">
        <w:rPr>
          <w:rtl/>
        </w:rPr>
        <w:t xml:space="preserve"> </w:t>
      </w:r>
      <w:r w:rsidRPr="00221FC3">
        <w:rPr>
          <w:rFonts w:hint="cs"/>
          <w:rtl/>
        </w:rPr>
        <w:t>סגורות</w:t>
      </w:r>
      <w:r w:rsidRPr="00221FC3">
        <w:rPr>
          <w:rtl/>
        </w:rPr>
        <w:t xml:space="preserve"> </w:t>
      </w:r>
      <w:r w:rsidRPr="00221FC3">
        <w:rPr>
          <w:rFonts w:hint="cs"/>
          <w:rtl/>
        </w:rPr>
        <w:t>אחרות</w:t>
      </w:r>
      <w:r w:rsidRPr="00221FC3">
        <w:rPr>
          <w:rtl/>
        </w:rPr>
        <w:t xml:space="preserve">: </w:t>
      </w:r>
      <w:r w:rsidRPr="00221FC3">
        <w:rPr>
          <w:rFonts w:hint="cs"/>
          <w:rtl/>
        </w:rPr>
        <w:t>היחידה</w:t>
      </w:r>
      <w:r w:rsidRPr="00221FC3">
        <w:rPr>
          <w:rtl/>
        </w:rPr>
        <w:t xml:space="preserve"> </w:t>
      </w:r>
      <w:r w:rsidRPr="00221FC3">
        <w:rPr>
          <w:rFonts w:hint="cs"/>
          <w:rtl/>
        </w:rPr>
        <w:t>מרושתת</w:t>
      </w:r>
      <w:r w:rsidRPr="00221FC3">
        <w:rPr>
          <w:rtl/>
        </w:rPr>
        <w:t xml:space="preserve"> </w:t>
      </w:r>
      <w:r w:rsidRPr="00221FC3">
        <w:rPr>
          <w:rFonts w:hint="cs"/>
          <w:rtl/>
        </w:rPr>
        <w:t>במצלמות</w:t>
      </w:r>
      <w:r w:rsidRPr="00221FC3">
        <w:rPr>
          <w:rtl/>
        </w:rPr>
        <w:t xml:space="preserve"> גם </w:t>
      </w:r>
      <w:r w:rsidRPr="00221FC3">
        <w:rPr>
          <w:rFonts w:hint="cs"/>
          <w:rtl/>
        </w:rPr>
        <w:t>בחדרים</w:t>
      </w:r>
      <w:r w:rsidRPr="00221FC3">
        <w:rPr>
          <w:rtl/>
        </w:rPr>
        <w:t xml:space="preserve">, </w:t>
      </w:r>
      <w:r w:rsidRPr="00221FC3">
        <w:rPr>
          <w:rFonts w:hint="cs"/>
          <w:rtl/>
        </w:rPr>
        <w:t>יש</w:t>
      </w:r>
      <w:r w:rsidRPr="00221FC3">
        <w:rPr>
          <w:rtl/>
        </w:rPr>
        <w:t xml:space="preserve"> </w:t>
      </w:r>
      <w:r w:rsidRPr="00221FC3">
        <w:rPr>
          <w:rFonts w:hint="cs"/>
          <w:rtl/>
        </w:rPr>
        <w:t>קרבה</w:t>
      </w:r>
      <w:r w:rsidRPr="00221FC3">
        <w:rPr>
          <w:rtl/>
        </w:rPr>
        <w:t xml:space="preserve"> </w:t>
      </w:r>
      <w:r w:rsidRPr="00221FC3">
        <w:rPr>
          <w:rFonts w:hint="cs"/>
          <w:rtl/>
        </w:rPr>
        <w:t>לתחנת</w:t>
      </w:r>
      <w:r w:rsidRPr="00221FC3">
        <w:rPr>
          <w:rtl/>
        </w:rPr>
        <w:t xml:space="preserve"> </w:t>
      </w:r>
      <w:r w:rsidRPr="00221FC3">
        <w:rPr>
          <w:rFonts w:hint="cs"/>
          <w:rtl/>
        </w:rPr>
        <w:t>אחות</w:t>
      </w:r>
      <w:r w:rsidRPr="00221FC3">
        <w:rPr>
          <w:rtl/>
        </w:rPr>
        <w:t xml:space="preserve"> </w:t>
      </w:r>
      <w:r w:rsidRPr="00221FC3">
        <w:rPr>
          <w:rFonts w:hint="cs"/>
          <w:rtl/>
        </w:rPr>
        <w:t>ומתאפשרת בה</w:t>
      </w:r>
      <w:r w:rsidRPr="00221FC3">
        <w:rPr>
          <w:rtl/>
        </w:rPr>
        <w:t xml:space="preserve"> </w:t>
      </w:r>
      <w:r w:rsidRPr="00221FC3">
        <w:rPr>
          <w:rFonts w:hint="cs"/>
          <w:rtl/>
        </w:rPr>
        <w:t>נעילת</w:t>
      </w:r>
      <w:r w:rsidRPr="00221FC3">
        <w:rPr>
          <w:rtl/>
        </w:rPr>
        <w:t xml:space="preserve"> </w:t>
      </w:r>
      <w:r w:rsidRPr="00221FC3">
        <w:rPr>
          <w:rFonts w:hint="cs"/>
          <w:rtl/>
        </w:rPr>
        <w:t>האזור</w:t>
      </w:r>
      <w:r w:rsidRPr="00221FC3">
        <w:rPr>
          <w:rtl/>
        </w:rPr>
        <w:t xml:space="preserve"> </w:t>
      </w:r>
      <w:r w:rsidRPr="00221FC3">
        <w:rPr>
          <w:rFonts w:hint="cs"/>
          <w:rtl/>
        </w:rPr>
        <w:t>לפי</w:t>
      </w:r>
      <w:r w:rsidRPr="00221FC3">
        <w:rPr>
          <w:rtl/>
        </w:rPr>
        <w:t xml:space="preserve"> </w:t>
      </w:r>
      <w:r w:rsidRPr="00221FC3">
        <w:rPr>
          <w:rFonts w:hint="cs"/>
          <w:rtl/>
        </w:rPr>
        <w:t>הצורך</w:t>
      </w:r>
      <w:r w:rsidRPr="00221FC3">
        <w:rPr>
          <w:rtl/>
        </w:rPr>
        <w:t xml:space="preserve">. </w:t>
      </w:r>
      <w:r w:rsidRPr="00221FC3">
        <w:rPr>
          <w:rFonts w:hint="cs"/>
          <w:rtl/>
        </w:rPr>
        <w:t>עם זאת</w:t>
      </w:r>
      <w:r w:rsidRPr="00221FC3">
        <w:rPr>
          <w:rtl/>
        </w:rPr>
        <w:t xml:space="preserve">, </w:t>
      </w:r>
      <w:r w:rsidRPr="00221FC3">
        <w:rPr>
          <w:rFonts w:hint="cs"/>
          <w:rtl/>
        </w:rPr>
        <w:t>גם רמת אבטחה זו</w:t>
      </w:r>
      <w:r w:rsidRPr="00221FC3">
        <w:rPr>
          <w:rtl/>
        </w:rPr>
        <w:t xml:space="preserve"> </w:t>
      </w:r>
      <w:r w:rsidRPr="00221FC3">
        <w:rPr>
          <w:rFonts w:hint="cs"/>
          <w:rtl/>
        </w:rPr>
        <w:t>אינה</w:t>
      </w:r>
      <w:r w:rsidRPr="00221FC3">
        <w:rPr>
          <w:rtl/>
        </w:rPr>
        <w:t xml:space="preserve"> </w:t>
      </w:r>
      <w:r w:rsidRPr="00221FC3">
        <w:rPr>
          <w:rFonts w:hint="cs"/>
          <w:rtl/>
        </w:rPr>
        <w:t>מונעת</w:t>
      </w:r>
      <w:r w:rsidRPr="00221FC3">
        <w:rPr>
          <w:rtl/>
        </w:rPr>
        <w:t xml:space="preserve"> </w:t>
      </w:r>
      <w:r w:rsidRPr="00221FC3">
        <w:rPr>
          <w:rFonts w:hint="cs"/>
          <w:rtl/>
        </w:rPr>
        <w:t>בריחות ואינה מייתרת את הצורך</w:t>
      </w:r>
      <w:r w:rsidRPr="00221FC3">
        <w:rPr>
          <w:rtl/>
        </w:rPr>
        <w:t xml:space="preserve"> </w:t>
      </w:r>
      <w:r w:rsidRPr="00221FC3">
        <w:rPr>
          <w:rFonts w:hint="cs"/>
          <w:rtl/>
        </w:rPr>
        <w:t>בליווי</w:t>
      </w:r>
      <w:r w:rsidRPr="00221FC3">
        <w:rPr>
          <w:rtl/>
        </w:rPr>
        <w:t xml:space="preserve"> </w:t>
      </w:r>
      <w:r w:rsidRPr="00221FC3">
        <w:rPr>
          <w:rFonts w:hint="cs"/>
          <w:rtl/>
        </w:rPr>
        <w:t>זקיפים</w:t>
      </w:r>
      <w:r w:rsidRPr="00221FC3">
        <w:rPr>
          <w:rtl/>
        </w:rPr>
        <w:t xml:space="preserve"> </w:t>
      </w:r>
      <w:r w:rsidRPr="00221FC3">
        <w:rPr>
          <w:rFonts w:hint="cs"/>
          <w:rtl/>
        </w:rPr>
        <w:t>או</w:t>
      </w:r>
      <w:r w:rsidRPr="00221FC3">
        <w:rPr>
          <w:rtl/>
        </w:rPr>
        <w:t xml:space="preserve"> </w:t>
      </w:r>
      <w:r w:rsidRPr="00221FC3">
        <w:rPr>
          <w:rFonts w:hint="cs"/>
          <w:rtl/>
        </w:rPr>
        <w:t>באיזוק</w:t>
      </w:r>
      <w:r w:rsidRPr="00221FC3">
        <w:rPr>
          <w:rtl/>
        </w:rPr>
        <w:t xml:space="preserve"> </w:t>
      </w:r>
      <w:r w:rsidRPr="00221FC3">
        <w:rPr>
          <w:rFonts w:hint="cs"/>
          <w:rtl/>
        </w:rPr>
        <w:t>עצירים. המנהל הסביר כי במשרד</w:t>
      </w:r>
      <w:r w:rsidRPr="00221FC3">
        <w:rPr>
          <w:rtl/>
        </w:rPr>
        <w:t xml:space="preserve"> </w:t>
      </w:r>
      <w:r w:rsidRPr="00221FC3">
        <w:rPr>
          <w:rFonts w:hint="cs"/>
          <w:rtl/>
        </w:rPr>
        <w:t>גובשו</w:t>
      </w:r>
      <w:r w:rsidRPr="00221FC3">
        <w:rPr>
          <w:rtl/>
        </w:rPr>
        <w:t xml:space="preserve"> </w:t>
      </w:r>
      <w:r w:rsidRPr="00221FC3">
        <w:rPr>
          <w:rFonts w:hint="cs"/>
          <w:rtl/>
        </w:rPr>
        <w:t>ההמלצות</w:t>
      </w:r>
      <w:r w:rsidRPr="00221FC3">
        <w:rPr>
          <w:rtl/>
        </w:rPr>
        <w:t xml:space="preserve"> </w:t>
      </w:r>
      <w:r w:rsidRPr="00221FC3">
        <w:rPr>
          <w:rFonts w:hint="cs"/>
          <w:rtl/>
        </w:rPr>
        <w:t>לביטחון מוגבר</w:t>
      </w:r>
      <w:r>
        <w:rPr>
          <w:rStyle w:val="FootnoteReference0"/>
          <w:sz w:val="18"/>
          <w:rtl/>
        </w:rPr>
        <w:footnoteReference w:id="90"/>
      </w:r>
      <w:r w:rsidRPr="00221FC3">
        <w:rPr>
          <w:rtl/>
        </w:rPr>
        <w:t xml:space="preserve"> </w:t>
      </w:r>
      <w:r w:rsidRPr="00221FC3">
        <w:rPr>
          <w:rFonts w:hint="cs"/>
          <w:rtl/>
        </w:rPr>
        <w:t>רק לאחר</w:t>
      </w:r>
      <w:r w:rsidRPr="00221FC3">
        <w:rPr>
          <w:rtl/>
        </w:rPr>
        <w:t xml:space="preserve"> </w:t>
      </w:r>
      <w:r w:rsidRPr="00221FC3">
        <w:rPr>
          <w:rFonts w:hint="cs"/>
          <w:rtl/>
        </w:rPr>
        <w:t>בניית</w:t>
      </w:r>
      <w:r w:rsidRPr="00221FC3">
        <w:rPr>
          <w:rtl/>
        </w:rPr>
        <w:t xml:space="preserve"> </w:t>
      </w:r>
      <w:r w:rsidRPr="00221FC3">
        <w:rPr>
          <w:rFonts w:hint="cs"/>
          <w:rtl/>
        </w:rPr>
        <w:t>היחידה</w:t>
      </w:r>
      <w:r w:rsidRPr="00221FC3">
        <w:rPr>
          <w:rtl/>
        </w:rPr>
        <w:t xml:space="preserve"> </w:t>
      </w:r>
      <w:r w:rsidRPr="00221FC3">
        <w:rPr>
          <w:rFonts w:hint="cs"/>
          <w:rtl/>
        </w:rPr>
        <w:t>בכפר</w:t>
      </w:r>
      <w:r w:rsidRPr="00221FC3">
        <w:rPr>
          <w:rtl/>
        </w:rPr>
        <w:t xml:space="preserve"> </w:t>
      </w:r>
      <w:r w:rsidRPr="00221FC3">
        <w:rPr>
          <w:rFonts w:hint="cs"/>
          <w:rtl/>
        </w:rPr>
        <w:t>שאול,</w:t>
      </w:r>
      <w:r w:rsidRPr="00221FC3">
        <w:rPr>
          <w:rtl/>
        </w:rPr>
        <w:t xml:space="preserve"> </w:t>
      </w:r>
      <w:r w:rsidRPr="00221FC3">
        <w:rPr>
          <w:rFonts w:hint="cs"/>
          <w:rtl/>
        </w:rPr>
        <w:t>ולכן יחידה זו אינה עומדת בהכרח בכל ההמלצות.</w:t>
      </w:r>
      <w:r w:rsidRPr="00221FC3">
        <w:rPr>
          <w:rtl/>
        </w:rPr>
        <w:t xml:space="preserve"> </w:t>
      </w:r>
      <w:r w:rsidRPr="00221FC3">
        <w:rPr>
          <w:rFonts w:hint="cs"/>
          <w:rtl/>
        </w:rPr>
        <w:t>בעתיד ייבנו היחידות</w:t>
      </w:r>
      <w:r w:rsidRPr="00221FC3">
        <w:rPr>
          <w:rtl/>
        </w:rPr>
        <w:t xml:space="preserve"> </w:t>
      </w:r>
      <w:r w:rsidRPr="00221FC3">
        <w:rPr>
          <w:rFonts w:hint="cs"/>
          <w:rtl/>
        </w:rPr>
        <w:t>בהתאם</w:t>
      </w:r>
      <w:r w:rsidRPr="00221FC3">
        <w:rPr>
          <w:rtl/>
        </w:rPr>
        <w:t xml:space="preserve"> </w:t>
      </w:r>
      <w:r w:rsidRPr="00221FC3">
        <w:rPr>
          <w:rFonts w:hint="cs"/>
          <w:rtl/>
        </w:rPr>
        <w:t>להמלצות</w:t>
      </w:r>
      <w:r w:rsidRPr="00221FC3">
        <w:rPr>
          <w:rtl/>
        </w:rPr>
        <w:t>.</w:t>
      </w:r>
    </w:p>
    <w:p w:rsidR="00EC563F" w:rsidRPr="00B647EF" w:rsidP="00221FC3">
      <w:pPr>
        <w:spacing w:before="180" w:line="240" w:lineRule="exact"/>
        <w:ind w:right="2268"/>
        <w:jc w:val="both"/>
        <w:rPr>
          <w:rFonts w:ascii="Tahoma" w:hAnsi="Tahoma" w:cs="Tahoma"/>
          <w:sz w:val="18"/>
          <w:szCs w:val="18"/>
          <w:rtl/>
        </w:rPr>
      </w:pPr>
      <w:r w:rsidRPr="00B647EF">
        <w:rPr>
          <w:rFonts w:ascii="Tahoma" w:hAnsi="Tahoma" w:cs="Tahoma" w:hint="cs"/>
          <w:sz w:val="18"/>
          <w:szCs w:val="18"/>
          <w:rtl/>
        </w:rPr>
        <w:t>באשר</w:t>
      </w:r>
      <w:r w:rsidRPr="00B647EF">
        <w:rPr>
          <w:rFonts w:ascii="Tahoma" w:hAnsi="Tahoma" w:cs="Tahoma"/>
          <w:sz w:val="18"/>
          <w:szCs w:val="18"/>
          <w:rtl/>
        </w:rPr>
        <w:t xml:space="preserve"> </w:t>
      </w:r>
      <w:r w:rsidRPr="00B647EF">
        <w:rPr>
          <w:rFonts w:ascii="Tahoma" w:hAnsi="Tahoma" w:cs="Tahoma" w:hint="cs"/>
          <w:sz w:val="18"/>
          <w:szCs w:val="18"/>
          <w:rtl/>
        </w:rPr>
        <w:t>לפתרונות</w:t>
      </w:r>
      <w:r w:rsidRPr="00B647EF">
        <w:rPr>
          <w:rFonts w:ascii="Tahoma" w:hAnsi="Tahoma" w:cs="Tahoma"/>
          <w:sz w:val="18"/>
          <w:szCs w:val="18"/>
          <w:rtl/>
        </w:rPr>
        <w:t xml:space="preserve"> </w:t>
      </w:r>
      <w:r w:rsidRPr="00B647EF">
        <w:rPr>
          <w:rFonts w:ascii="Tahoma" w:hAnsi="Tahoma" w:cs="Tahoma" w:hint="cs"/>
          <w:sz w:val="18"/>
          <w:szCs w:val="18"/>
          <w:rtl/>
        </w:rPr>
        <w:t>שעלו</w:t>
      </w:r>
      <w:r w:rsidRPr="00B647EF">
        <w:rPr>
          <w:rFonts w:ascii="Tahoma" w:hAnsi="Tahoma" w:cs="Tahoma"/>
          <w:sz w:val="18"/>
          <w:szCs w:val="18"/>
          <w:rtl/>
        </w:rPr>
        <w:t xml:space="preserve">, </w:t>
      </w:r>
      <w:r w:rsidRPr="00B647EF">
        <w:rPr>
          <w:rFonts w:ascii="Tahoma" w:hAnsi="Tahoma" w:cs="Tahoma" w:hint="cs"/>
          <w:sz w:val="18"/>
          <w:szCs w:val="18"/>
          <w:rtl/>
        </w:rPr>
        <w:t>הערכת</w:t>
      </w:r>
      <w:r w:rsidRPr="00B647EF">
        <w:rPr>
          <w:rFonts w:ascii="Tahoma" w:hAnsi="Tahoma" w:cs="Tahoma"/>
          <w:sz w:val="18"/>
          <w:szCs w:val="18"/>
          <w:rtl/>
        </w:rPr>
        <w:t xml:space="preserve"> </w:t>
      </w:r>
      <w:r w:rsidRPr="00B647EF">
        <w:rPr>
          <w:rFonts w:ascii="Tahoma" w:hAnsi="Tahoma" w:cs="Tahoma" w:hint="cs"/>
          <w:sz w:val="18"/>
          <w:szCs w:val="18"/>
          <w:rtl/>
        </w:rPr>
        <w:t>מינהל</w:t>
      </w:r>
      <w:r w:rsidRPr="00B647EF">
        <w:rPr>
          <w:rFonts w:ascii="Tahoma" w:hAnsi="Tahoma" w:cs="Tahoma"/>
          <w:sz w:val="18"/>
          <w:szCs w:val="18"/>
          <w:rtl/>
        </w:rPr>
        <w:t xml:space="preserve"> </w:t>
      </w:r>
      <w:r w:rsidRPr="00B647EF">
        <w:rPr>
          <w:rFonts w:ascii="Tahoma" w:hAnsi="Tahoma" w:cs="Tahoma" w:hint="cs"/>
          <w:sz w:val="18"/>
          <w:szCs w:val="18"/>
          <w:rtl/>
        </w:rPr>
        <w:t>התכנון</w:t>
      </w:r>
      <w:r w:rsidRPr="00B647EF">
        <w:rPr>
          <w:rFonts w:ascii="Tahoma" w:hAnsi="Tahoma" w:cs="Tahoma"/>
          <w:sz w:val="18"/>
          <w:szCs w:val="18"/>
          <w:rtl/>
        </w:rPr>
        <w:t xml:space="preserve"> </w:t>
      </w:r>
      <w:r w:rsidRPr="00B647EF">
        <w:rPr>
          <w:rFonts w:ascii="Tahoma" w:hAnsi="Tahoma" w:cs="Tahoma" w:hint="cs"/>
          <w:sz w:val="18"/>
          <w:szCs w:val="18"/>
          <w:rtl/>
        </w:rPr>
        <w:t>בשב</w:t>
      </w:r>
      <w:r w:rsidRPr="00B647EF">
        <w:rPr>
          <w:rFonts w:ascii="Tahoma" w:hAnsi="Tahoma" w:cs="Tahoma"/>
          <w:sz w:val="18"/>
          <w:szCs w:val="18"/>
          <w:rtl/>
        </w:rPr>
        <w:t xml:space="preserve">"ס היא שרצוי שהבדיקות הפסיכיאטריות יתמקדו במוסד </w:t>
      </w:r>
      <w:r w:rsidRPr="00B647EF">
        <w:rPr>
          <w:rFonts w:ascii="Tahoma" w:hAnsi="Tahoma" w:cs="Tahoma" w:hint="cs"/>
          <w:sz w:val="18"/>
          <w:szCs w:val="18"/>
          <w:rtl/>
        </w:rPr>
        <w:t>אחד</w:t>
      </w:r>
      <w:r w:rsidRPr="00B647EF">
        <w:rPr>
          <w:rFonts w:ascii="Tahoma" w:hAnsi="Tahoma" w:cs="Tahoma"/>
          <w:sz w:val="18"/>
          <w:szCs w:val="18"/>
          <w:rtl/>
        </w:rPr>
        <w:t xml:space="preserve"> </w:t>
      </w:r>
      <w:r w:rsidRPr="00B647EF">
        <w:rPr>
          <w:rFonts w:ascii="Tahoma" w:hAnsi="Tahoma" w:cs="Tahoma" w:hint="cs"/>
          <w:sz w:val="18"/>
          <w:szCs w:val="18"/>
          <w:rtl/>
        </w:rPr>
        <w:t>שאליו</w:t>
      </w:r>
      <w:r w:rsidRPr="00B647EF">
        <w:rPr>
          <w:rFonts w:ascii="Tahoma" w:hAnsi="Tahoma" w:cs="Tahoma"/>
          <w:sz w:val="18"/>
          <w:szCs w:val="18"/>
          <w:rtl/>
        </w:rPr>
        <w:t xml:space="preserve"> </w:t>
      </w:r>
      <w:r w:rsidRPr="00B647EF">
        <w:rPr>
          <w:rFonts w:ascii="Tahoma" w:hAnsi="Tahoma" w:cs="Tahoma" w:hint="cs"/>
          <w:sz w:val="18"/>
          <w:szCs w:val="18"/>
          <w:rtl/>
        </w:rPr>
        <w:t>יופנו</w:t>
      </w:r>
      <w:r w:rsidRPr="00B647EF">
        <w:rPr>
          <w:rFonts w:ascii="Tahoma" w:hAnsi="Tahoma" w:cs="Tahoma"/>
          <w:sz w:val="18"/>
          <w:szCs w:val="18"/>
          <w:rtl/>
        </w:rPr>
        <w:t xml:space="preserve"> </w:t>
      </w:r>
      <w:r w:rsidRPr="00B647EF">
        <w:rPr>
          <w:rFonts w:ascii="Tahoma" w:hAnsi="Tahoma" w:cs="Tahoma" w:hint="cs"/>
          <w:sz w:val="18"/>
          <w:szCs w:val="18"/>
          <w:rtl/>
        </w:rPr>
        <w:t>העצירים.</w:t>
      </w:r>
      <w:r w:rsidRPr="00B647EF">
        <w:rPr>
          <w:rFonts w:ascii="Tahoma" w:hAnsi="Tahoma" w:cs="Tahoma"/>
          <w:sz w:val="18"/>
          <w:szCs w:val="18"/>
          <w:rtl/>
        </w:rPr>
        <w:t xml:space="preserve"> </w:t>
      </w:r>
      <w:r w:rsidRPr="00B647EF">
        <w:rPr>
          <w:rFonts w:ascii="Tahoma" w:hAnsi="Tahoma" w:cs="Tahoma" w:hint="cs"/>
          <w:sz w:val="18"/>
          <w:szCs w:val="18"/>
          <w:rtl/>
        </w:rPr>
        <w:t>כך</w:t>
      </w:r>
      <w:r w:rsidRPr="00B647EF">
        <w:rPr>
          <w:rFonts w:ascii="Tahoma" w:hAnsi="Tahoma" w:cs="Tahoma"/>
          <w:sz w:val="18"/>
          <w:szCs w:val="18"/>
          <w:rtl/>
        </w:rPr>
        <w:t xml:space="preserve"> </w:t>
      </w:r>
      <w:r w:rsidRPr="00B647EF">
        <w:rPr>
          <w:rFonts w:ascii="Tahoma" w:hAnsi="Tahoma" w:cs="Tahoma" w:hint="cs"/>
          <w:sz w:val="18"/>
          <w:szCs w:val="18"/>
          <w:rtl/>
        </w:rPr>
        <w:t>יושג</w:t>
      </w:r>
      <w:r w:rsidRPr="00B647EF">
        <w:rPr>
          <w:rFonts w:ascii="Tahoma" w:hAnsi="Tahoma" w:cs="Tahoma"/>
          <w:sz w:val="18"/>
          <w:szCs w:val="18"/>
          <w:rtl/>
        </w:rPr>
        <w:t xml:space="preserve"> </w:t>
      </w:r>
      <w:r w:rsidRPr="00B647EF">
        <w:rPr>
          <w:rFonts w:ascii="Tahoma" w:hAnsi="Tahoma" w:cs="Tahoma" w:hint="cs"/>
          <w:sz w:val="18"/>
          <w:szCs w:val="18"/>
          <w:rtl/>
        </w:rPr>
        <w:t>חיסכון</w:t>
      </w:r>
      <w:r w:rsidRPr="00B647EF">
        <w:rPr>
          <w:rFonts w:ascii="Tahoma" w:hAnsi="Tahoma" w:cs="Tahoma"/>
          <w:sz w:val="18"/>
          <w:szCs w:val="18"/>
          <w:rtl/>
        </w:rPr>
        <w:t xml:space="preserve"> </w:t>
      </w:r>
      <w:r w:rsidRPr="00B647EF">
        <w:rPr>
          <w:rFonts w:ascii="Tahoma" w:hAnsi="Tahoma" w:cs="Tahoma" w:hint="cs"/>
          <w:sz w:val="18"/>
          <w:szCs w:val="18"/>
          <w:rtl/>
        </w:rPr>
        <w:t>שלהערכתו</w:t>
      </w:r>
      <w:r w:rsidRPr="00B647EF">
        <w:rPr>
          <w:rFonts w:ascii="Tahoma" w:hAnsi="Tahoma" w:cs="Tahoma"/>
          <w:sz w:val="18"/>
          <w:szCs w:val="18"/>
          <w:rtl/>
        </w:rPr>
        <w:t xml:space="preserve"> </w:t>
      </w:r>
      <w:r w:rsidRPr="00B647EF">
        <w:rPr>
          <w:rFonts w:ascii="Tahoma" w:hAnsi="Tahoma" w:cs="Tahoma" w:hint="cs"/>
          <w:sz w:val="18"/>
          <w:szCs w:val="18"/>
          <w:rtl/>
        </w:rPr>
        <w:t>צפוי</w:t>
      </w:r>
      <w:r w:rsidRPr="00B647EF">
        <w:rPr>
          <w:rFonts w:ascii="Tahoma" w:hAnsi="Tahoma" w:cs="Tahoma"/>
          <w:sz w:val="18"/>
          <w:szCs w:val="18"/>
          <w:rtl/>
        </w:rPr>
        <w:t xml:space="preserve"> </w:t>
      </w:r>
      <w:r w:rsidRPr="00B647EF">
        <w:rPr>
          <w:rFonts w:ascii="Tahoma" w:hAnsi="Tahoma" w:cs="Tahoma" w:hint="cs"/>
          <w:sz w:val="18"/>
          <w:szCs w:val="18"/>
          <w:rtl/>
        </w:rPr>
        <w:t>להגיע</w:t>
      </w:r>
      <w:r w:rsidRPr="00B647EF">
        <w:rPr>
          <w:rFonts w:ascii="Tahoma" w:hAnsi="Tahoma" w:cs="Tahoma"/>
          <w:sz w:val="18"/>
          <w:szCs w:val="18"/>
          <w:rtl/>
        </w:rPr>
        <w:t xml:space="preserve"> </w:t>
      </w:r>
      <w:r w:rsidRPr="00B647EF">
        <w:rPr>
          <w:rFonts w:ascii="Tahoma" w:hAnsi="Tahoma" w:cs="Tahoma" w:hint="cs"/>
          <w:sz w:val="18"/>
          <w:szCs w:val="18"/>
          <w:rtl/>
        </w:rPr>
        <w:t>לכדי</w:t>
      </w:r>
      <w:r w:rsidRPr="00B647EF">
        <w:rPr>
          <w:rFonts w:ascii="Tahoma" w:hAnsi="Tahoma" w:cs="Tahoma"/>
          <w:sz w:val="18"/>
          <w:szCs w:val="18"/>
          <w:rtl/>
        </w:rPr>
        <w:t xml:space="preserve"> </w:t>
      </w:r>
      <w:r w:rsidRPr="00B647EF">
        <w:rPr>
          <w:rFonts w:ascii="Tahoma" w:hAnsi="Tahoma" w:cs="Tahoma" w:hint="cs"/>
          <w:sz w:val="18"/>
          <w:szCs w:val="18"/>
          <w:rtl/>
        </w:rPr>
        <w:t>כ-3</w:t>
      </w:r>
      <w:r w:rsidRPr="00B647EF">
        <w:rPr>
          <w:rFonts w:ascii="Tahoma" w:hAnsi="Tahoma" w:cs="Tahoma"/>
          <w:sz w:val="18"/>
          <w:szCs w:val="18"/>
          <w:rtl/>
        </w:rPr>
        <w:t xml:space="preserve"> </w:t>
      </w:r>
      <w:r w:rsidRPr="00B647EF">
        <w:rPr>
          <w:rFonts w:ascii="Tahoma" w:hAnsi="Tahoma" w:cs="Tahoma" w:hint="cs"/>
          <w:sz w:val="18"/>
          <w:szCs w:val="18"/>
          <w:rtl/>
        </w:rPr>
        <w:t>מיליון</w:t>
      </w:r>
      <w:r w:rsidRPr="00B647EF">
        <w:rPr>
          <w:rFonts w:ascii="Tahoma" w:hAnsi="Tahoma" w:cs="Tahoma"/>
          <w:sz w:val="18"/>
          <w:szCs w:val="18"/>
          <w:rtl/>
        </w:rPr>
        <w:t xml:space="preserve"> </w:t>
      </w:r>
      <w:r w:rsidRPr="00B647EF">
        <w:rPr>
          <w:rFonts w:ascii="Tahoma" w:hAnsi="Tahoma" w:cs="Tahoma" w:hint="cs"/>
          <w:sz w:val="18"/>
          <w:szCs w:val="18"/>
          <w:rtl/>
        </w:rPr>
        <w:t>ש</w:t>
      </w:r>
      <w:r w:rsidRPr="00B647EF">
        <w:rPr>
          <w:rFonts w:ascii="Tahoma" w:hAnsi="Tahoma" w:cs="Tahoma"/>
          <w:sz w:val="18"/>
          <w:szCs w:val="18"/>
          <w:rtl/>
        </w:rPr>
        <w:t xml:space="preserve">"ח </w:t>
      </w:r>
      <w:r w:rsidRPr="00B647EF">
        <w:rPr>
          <w:rFonts w:ascii="Tahoma" w:hAnsi="Tahoma" w:cs="Tahoma" w:hint="cs"/>
          <w:sz w:val="18"/>
          <w:szCs w:val="18"/>
          <w:rtl/>
        </w:rPr>
        <w:t>בשנה</w:t>
      </w:r>
      <w:r w:rsidRPr="00B647EF">
        <w:rPr>
          <w:rFonts w:ascii="Tahoma" w:hAnsi="Tahoma" w:cs="Tahoma"/>
          <w:sz w:val="18"/>
          <w:szCs w:val="18"/>
          <w:rtl/>
        </w:rPr>
        <w:t xml:space="preserve">, </w:t>
      </w:r>
      <w:r w:rsidRPr="00B647EF">
        <w:rPr>
          <w:rFonts w:ascii="Tahoma" w:hAnsi="Tahoma" w:cs="Tahoma" w:hint="cs"/>
          <w:sz w:val="18"/>
          <w:szCs w:val="18"/>
          <w:rtl/>
        </w:rPr>
        <w:t>ולהערכת</w:t>
      </w:r>
      <w:r w:rsidRPr="00B647EF">
        <w:rPr>
          <w:rFonts w:ascii="Tahoma" w:hAnsi="Tahoma" w:cs="Tahoma"/>
          <w:sz w:val="18"/>
          <w:szCs w:val="18"/>
          <w:rtl/>
        </w:rPr>
        <w:t xml:space="preserve"> </w:t>
      </w:r>
      <w:r w:rsidRPr="00B647EF">
        <w:rPr>
          <w:rFonts w:ascii="Tahoma" w:hAnsi="Tahoma" w:cs="Tahoma" w:hint="cs"/>
          <w:sz w:val="18"/>
          <w:szCs w:val="18"/>
          <w:rtl/>
        </w:rPr>
        <w:t>המשטרה</w:t>
      </w:r>
      <w:r w:rsidRPr="00B647EF">
        <w:rPr>
          <w:rFonts w:ascii="Tahoma" w:hAnsi="Tahoma" w:cs="Tahoma"/>
          <w:sz w:val="18"/>
          <w:szCs w:val="18"/>
          <w:rtl/>
        </w:rPr>
        <w:t xml:space="preserve"> </w:t>
      </w:r>
      <w:r w:rsidRPr="00B647EF">
        <w:rPr>
          <w:rFonts w:ascii="Tahoma" w:hAnsi="Tahoma" w:cs="Tahoma" w:hint="cs"/>
          <w:sz w:val="18"/>
          <w:szCs w:val="18"/>
          <w:rtl/>
        </w:rPr>
        <w:t>אף לחיסכון</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w:t>
      </w:r>
      <w:r w:rsidRPr="00B647EF">
        <w:rPr>
          <w:rFonts w:ascii="Tahoma" w:hAnsi="Tahoma" w:cs="Tahoma" w:hint="cs"/>
          <w:sz w:val="18"/>
          <w:szCs w:val="18"/>
          <w:rtl/>
        </w:rPr>
        <w:t>מאות</w:t>
      </w:r>
      <w:r w:rsidRPr="00B647EF">
        <w:rPr>
          <w:rFonts w:ascii="Tahoma" w:hAnsi="Tahoma" w:cs="Tahoma"/>
          <w:sz w:val="18"/>
          <w:szCs w:val="18"/>
          <w:rtl/>
        </w:rPr>
        <w:t xml:space="preserve"> </w:t>
      </w:r>
      <w:r w:rsidRPr="00B647EF">
        <w:rPr>
          <w:rFonts w:ascii="Tahoma" w:hAnsi="Tahoma" w:cs="Tahoma" w:hint="cs"/>
          <w:sz w:val="18"/>
          <w:szCs w:val="18"/>
          <w:rtl/>
        </w:rPr>
        <w:t>ימי</w:t>
      </w:r>
      <w:r w:rsidRPr="00B647EF">
        <w:rPr>
          <w:rFonts w:ascii="Tahoma" w:hAnsi="Tahoma" w:cs="Tahoma"/>
          <w:sz w:val="18"/>
          <w:szCs w:val="18"/>
          <w:rtl/>
        </w:rPr>
        <w:t xml:space="preserve"> </w:t>
      </w:r>
      <w:r w:rsidRPr="00B647EF">
        <w:rPr>
          <w:rFonts w:ascii="Tahoma" w:hAnsi="Tahoma" w:cs="Tahoma" w:hint="cs"/>
          <w:sz w:val="18"/>
          <w:szCs w:val="18"/>
          <w:rtl/>
        </w:rPr>
        <w:t>עבודה</w:t>
      </w:r>
      <w:r>
        <w:rPr>
          <w:rStyle w:val="FootnoteReference0"/>
          <w:rFonts w:ascii="Tahoma" w:hAnsi="Tahoma" w:cs="Tahoma"/>
          <w:sz w:val="18"/>
          <w:szCs w:val="18"/>
          <w:rtl/>
        </w:rPr>
        <w:footnoteReference w:id="91"/>
      </w:r>
      <w:r w:rsidRPr="00B647EF">
        <w:rPr>
          <w:rFonts w:ascii="Tahoma" w:hAnsi="Tahoma" w:cs="Tahoma"/>
          <w:sz w:val="18"/>
          <w:szCs w:val="18"/>
          <w:rtl/>
        </w:rPr>
        <w:t xml:space="preserve">. </w:t>
      </w:r>
    </w:p>
    <w:p w:rsidR="00EC563F" w:rsidRPr="00B647EF" w:rsidP="00221FC3">
      <w:pPr>
        <w:spacing w:after="240" w:line="240" w:lineRule="exact"/>
        <w:ind w:right="2268"/>
        <w:jc w:val="both"/>
        <w:rPr>
          <w:rFonts w:ascii="Tahoma" w:hAnsi="Tahoma" w:cs="Tahoma"/>
          <w:sz w:val="18"/>
          <w:szCs w:val="18"/>
          <w:rtl/>
        </w:rPr>
      </w:pPr>
      <w:r w:rsidRPr="00B647EF">
        <w:rPr>
          <w:rFonts w:ascii="Tahoma" w:hAnsi="Tahoma" w:cs="Tahoma" w:hint="cs"/>
          <w:sz w:val="18"/>
          <w:szCs w:val="18"/>
          <w:rtl/>
        </w:rPr>
        <w:t>משרד</w:t>
      </w:r>
      <w:r w:rsidRPr="00B647EF">
        <w:rPr>
          <w:rFonts w:ascii="Tahoma" w:hAnsi="Tahoma" w:cs="Tahoma"/>
          <w:sz w:val="18"/>
          <w:szCs w:val="18"/>
          <w:rtl/>
        </w:rPr>
        <w:t xml:space="preserve"> הבריאות מסר </w:t>
      </w:r>
      <w:r w:rsidRPr="00B647EF">
        <w:rPr>
          <w:rFonts w:ascii="Tahoma" w:hAnsi="Tahoma" w:cs="Tahoma" w:hint="cs"/>
          <w:sz w:val="18"/>
          <w:szCs w:val="18"/>
          <w:rtl/>
        </w:rPr>
        <w:t>בתשובתו כי בימים אלו הוא עורך ניסוי חלוץ (פיילוט) שבמסגרתו יוצבו מאבטחים במחלקות הפסיכיאטריות בדגש על התמודדות עם העצירים. כמו כן, חטיבת בתי החולים מגבשת אסטרטגיה רב-שנתית לתחום בריאות הנפש, ובמסגרתה תבוצע עבודת מטה שתעסוק, בין היתר, בסוגיה זו. שב</w:t>
      </w:r>
      <w:r w:rsidRPr="00B647EF">
        <w:rPr>
          <w:rFonts w:ascii="Tahoma" w:hAnsi="Tahoma" w:cs="Tahoma"/>
          <w:sz w:val="18"/>
          <w:szCs w:val="18"/>
          <w:rtl/>
        </w:rPr>
        <w:t xml:space="preserve">"ס </w:t>
      </w:r>
      <w:r w:rsidRPr="00B647EF">
        <w:rPr>
          <w:rFonts w:ascii="Tahoma" w:hAnsi="Tahoma" w:cs="Tahoma" w:hint="cs"/>
          <w:sz w:val="18"/>
          <w:szCs w:val="18"/>
          <w:rtl/>
        </w:rPr>
        <w:t>השיב</w:t>
      </w:r>
      <w:r w:rsidRPr="00B647EF">
        <w:rPr>
          <w:rFonts w:ascii="Tahoma" w:hAnsi="Tahoma" w:cs="Tahoma"/>
          <w:sz w:val="18"/>
          <w:szCs w:val="18"/>
          <w:rtl/>
        </w:rPr>
        <w:t xml:space="preserve"> </w:t>
      </w:r>
      <w:r w:rsidRPr="00B647EF">
        <w:rPr>
          <w:rFonts w:ascii="Tahoma" w:hAnsi="Tahoma" w:cs="Tahoma" w:hint="cs"/>
          <w:sz w:val="18"/>
          <w:szCs w:val="18"/>
          <w:rtl/>
        </w:rPr>
        <w:t>למשרד</w:t>
      </w:r>
      <w:r w:rsidRPr="00B647EF">
        <w:rPr>
          <w:rFonts w:ascii="Tahoma" w:hAnsi="Tahoma" w:cs="Tahoma"/>
          <w:sz w:val="18"/>
          <w:szCs w:val="18"/>
          <w:rtl/>
        </w:rPr>
        <w:t xml:space="preserve"> </w:t>
      </w:r>
      <w:r w:rsidRPr="00B647EF">
        <w:rPr>
          <w:rFonts w:ascii="Tahoma" w:hAnsi="Tahoma" w:cs="Tahoma" w:hint="cs"/>
          <w:sz w:val="18"/>
          <w:szCs w:val="18"/>
          <w:rtl/>
        </w:rPr>
        <w:t>מבקר</w:t>
      </w:r>
      <w:r w:rsidRPr="00B647EF">
        <w:rPr>
          <w:rFonts w:ascii="Tahoma" w:hAnsi="Tahoma" w:cs="Tahoma"/>
          <w:sz w:val="18"/>
          <w:szCs w:val="18"/>
          <w:rtl/>
        </w:rPr>
        <w:t xml:space="preserve"> </w:t>
      </w:r>
      <w:r w:rsidRPr="00B647EF">
        <w:rPr>
          <w:rFonts w:ascii="Tahoma" w:hAnsi="Tahoma" w:cs="Tahoma" w:hint="cs"/>
          <w:sz w:val="18"/>
          <w:szCs w:val="18"/>
          <w:rtl/>
        </w:rPr>
        <w:t>המדינה</w:t>
      </w:r>
      <w:r w:rsidRPr="00B647EF">
        <w:rPr>
          <w:rFonts w:ascii="Tahoma" w:hAnsi="Tahoma" w:cs="Tahoma"/>
          <w:sz w:val="18"/>
          <w:szCs w:val="18"/>
          <w:rtl/>
        </w:rPr>
        <w:t xml:space="preserve"> </w:t>
      </w:r>
      <w:r w:rsidRPr="00B647EF">
        <w:rPr>
          <w:rFonts w:ascii="Tahoma" w:hAnsi="Tahoma" w:cs="Tahoma" w:hint="cs"/>
          <w:sz w:val="18"/>
          <w:szCs w:val="18"/>
          <w:rtl/>
        </w:rPr>
        <w:t>בדצמבר</w:t>
      </w:r>
      <w:r w:rsidRPr="00B647EF">
        <w:rPr>
          <w:rFonts w:ascii="Tahoma" w:hAnsi="Tahoma" w:cs="Tahoma"/>
          <w:sz w:val="18"/>
          <w:szCs w:val="18"/>
          <w:rtl/>
        </w:rPr>
        <w:t xml:space="preserve"> 2017</w:t>
      </w:r>
      <w:r w:rsidRPr="00B647EF">
        <w:rPr>
          <w:rFonts w:ascii="Tahoma" w:hAnsi="Tahoma" w:cs="Tahoma" w:hint="cs"/>
          <w:sz w:val="18"/>
          <w:szCs w:val="18"/>
          <w:rtl/>
        </w:rPr>
        <w:t xml:space="preserve"> כי בד בבד </w:t>
      </w:r>
      <w:r w:rsidRPr="00B647EF">
        <w:rPr>
          <w:rFonts w:ascii="Tahoma" w:hAnsi="Tahoma" w:cs="Tahoma"/>
          <w:sz w:val="18"/>
          <w:szCs w:val="18"/>
          <w:rtl/>
        </w:rPr>
        <w:t>מתקיימת עבודת מטה לבחינת האפשרות והמשמעויות להקמת מתחם ייעודי בשב"ס לאשפוז העצורים</w:t>
      </w:r>
      <w:r w:rsidRPr="00B647EF">
        <w:rPr>
          <w:rFonts w:ascii="Tahoma" w:hAnsi="Tahoma" w:cs="Tahoma" w:hint="cs"/>
          <w:sz w:val="18"/>
          <w:szCs w:val="18"/>
          <w:rtl/>
        </w:rPr>
        <w:t>,</w:t>
      </w:r>
      <w:r w:rsidRPr="00B647EF">
        <w:rPr>
          <w:rFonts w:ascii="Tahoma" w:hAnsi="Tahoma" w:cs="Tahoma"/>
          <w:sz w:val="18"/>
          <w:szCs w:val="18"/>
          <w:rtl/>
        </w:rPr>
        <w:t xml:space="preserve"> תוך</w:t>
      </w:r>
      <w:r w:rsidRPr="00B647EF">
        <w:rPr>
          <w:rFonts w:ascii="Tahoma" w:hAnsi="Tahoma" w:cs="Tahoma" w:hint="cs"/>
          <w:sz w:val="18"/>
          <w:szCs w:val="18"/>
          <w:rtl/>
        </w:rPr>
        <w:t xml:space="preserve"> כדי</w:t>
      </w:r>
      <w:r w:rsidRPr="00B647EF">
        <w:rPr>
          <w:rFonts w:ascii="Tahoma" w:hAnsi="Tahoma" w:cs="Tahoma"/>
          <w:sz w:val="18"/>
          <w:szCs w:val="18"/>
          <w:rtl/>
        </w:rPr>
        <w:t xml:space="preserve"> ניתוח המשמעויות הרפואיות והמשפטיות.</w:t>
      </w:r>
      <w:r w:rsidRPr="00B647EF">
        <w:rPr>
          <w:rFonts w:ascii="Tahoma" w:hAnsi="Tahoma" w:cs="Tahoma" w:hint="cs"/>
          <w:sz w:val="18"/>
          <w:szCs w:val="18"/>
          <w:rtl/>
        </w:rPr>
        <w:t xml:space="preserve"> משטרת</w:t>
      </w:r>
      <w:r w:rsidRPr="00B647EF">
        <w:rPr>
          <w:rFonts w:ascii="Tahoma" w:hAnsi="Tahoma" w:cs="Tahoma"/>
          <w:sz w:val="18"/>
          <w:szCs w:val="18"/>
          <w:rtl/>
        </w:rPr>
        <w:t xml:space="preserve"> ישראל </w:t>
      </w:r>
      <w:r w:rsidRPr="00B647EF">
        <w:rPr>
          <w:rFonts w:ascii="Tahoma" w:hAnsi="Tahoma" w:cs="Tahoma" w:hint="cs"/>
          <w:sz w:val="18"/>
          <w:szCs w:val="18"/>
          <w:rtl/>
        </w:rPr>
        <w:t>השיבה כי מונה צוות בראשות מנכ"ל המשרד לביטחון פנים להסדרת הנושא ולמציאת פתרונות לטווח ארוך.</w:t>
      </w:r>
    </w:p>
    <w:p w:rsidR="00EC563F" w:rsidRPr="00221FC3" w:rsidP="00221FC3">
      <w:pPr>
        <w:pStyle w:val="RESHET"/>
        <w:rPr>
          <w:rtl/>
        </w:rPr>
      </w:pPr>
      <w:r w:rsidRPr="00221FC3">
        <w:rPr>
          <w:rtl/>
        </w:rPr>
        <w:t>הפתרונות שהעל</w:t>
      </w:r>
      <w:r w:rsidRPr="00221FC3">
        <w:rPr>
          <w:rFonts w:hint="cs"/>
          <w:rtl/>
        </w:rPr>
        <w:t xml:space="preserve">ו משרד הבריאות, שב"ס ומשטרת ישראל </w:t>
      </w:r>
      <w:r w:rsidRPr="00221FC3">
        <w:rPr>
          <w:rtl/>
        </w:rPr>
        <w:t xml:space="preserve">לא הגיעו לידי גיבוש פתרון </w:t>
      </w:r>
      <w:r w:rsidRPr="00221FC3">
        <w:rPr>
          <w:rFonts w:hint="cs"/>
          <w:rtl/>
        </w:rPr>
        <w:t>אחיד ו</w:t>
      </w:r>
      <w:r w:rsidRPr="00221FC3">
        <w:rPr>
          <w:rtl/>
        </w:rPr>
        <w:t>סדור. משרד מבקר המדינה מעיר למשרד הבריאות, לשב"ס ולמשטרת ישראל על השיהוי ארוך השנים</w:t>
      </w:r>
      <w:r w:rsidRPr="00221FC3">
        <w:rPr>
          <w:rFonts w:hint="cs"/>
          <w:rtl/>
        </w:rPr>
        <w:t>,</w:t>
      </w:r>
      <w:r w:rsidRPr="00221FC3">
        <w:rPr>
          <w:rtl/>
        </w:rPr>
        <w:t xml:space="preserve"> שבו </w:t>
      </w:r>
      <w:r w:rsidRPr="00221FC3">
        <w:rPr>
          <w:rFonts w:hint="cs"/>
          <w:rtl/>
        </w:rPr>
        <w:t xml:space="preserve">טרם </w:t>
      </w:r>
      <w:r w:rsidRPr="00221FC3">
        <w:rPr>
          <w:rtl/>
        </w:rPr>
        <w:t>ניתן מענה לסוגיה מורכבת זו</w:t>
      </w:r>
      <w:r w:rsidRPr="00221FC3">
        <w:rPr>
          <w:rFonts w:hint="cs"/>
          <w:rtl/>
        </w:rPr>
        <w:t>,</w:t>
      </w:r>
      <w:r w:rsidRPr="00221FC3">
        <w:rPr>
          <w:rtl/>
        </w:rPr>
        <w:t xml:space="preserve"> הנוגעת לעצירים שנדרשים לבדיקות פסיכיאטריות. עליהם לקיים עבודת מטה מערכתית </w:t>
      </w:r>
      <w:r w:rsidRPr="00221FC3">
        <w:rPr>
          <w:rFonts w:hint="cs"/>
          <w:rtl/>
        </w:rPr>
        <w:t xml:space="preserve">ומשותפת </w:t>
      </w:r>
      <w:r w:rsidRPr="00221FC3">
        <w:rPr>
          <w:rtl/>
        </w:rPr>
        <w:t xml:space="preserve">לגיבוש המענה המתאים </w:t>
      </w:r>
      <w:r w:rsidRPr="00221FC3">
        <w:rPr>
          <w:rFonts w:hint="cs"/>
          <w:rtl/>
        </w:rPr>
        <w:t>שיספק</w:t>
      </w:r>
      <w:r w:rsidRPr="00221FC3">
        <w:rPr>
          <w:rtl/>
        </w:rPr>
        <w:t xml:space="preserve"> את רמת האבטחה הנדרשת</w:t>
      </w:r>
      <w:r w:rsidRPr="00221FC3">
        <w:rPr>
          <w:rFonts w:hint="cs"/>
          <w:rtl/>
        </w:rPr>
        <w:t>,</w:t>
      </w:r>
      <w:r w:rsidRPr="00221FC3">
        <w:rPr>
          <w:rtl/>
        </w:rPr>
        <w:t xml:space="preserve"> </w:t>
      </w:r>
      <w:r w:rsidRPr="00221FC3">
        <w:rPr>
          <w:rFonts w:hint="cs"/>
          <w:rtl/>
        </w:rPr>
        <w:t>אגב</w:t>
      </w:r>
      <w:r w:rsidRPr="00221FC3">
        <w:rPr>
          <w:rtl/>
        </w:rPr>
        <w:t xml:space="preserve"> ביצוע מקצועי של הבדיקות, </w:t>
      </w:r>
      <w:r w:rsidRPr="00221FC3">
        <w:rPr>
          <w:rFonts w:hint="cs"/>
          <w:rtl/>
        </w:rPr>
        <w:t>ומ</w:t>
      </w:r>
      <w:r w:rsidRPr="00221FC3">
        <w:rPr>
          <w:rtl/>
        </w:rPr>
        <w:t xml:space="preserve">תוך שמירה הן על זכויות העצירים והן על ביטחון החולים האחרים וצוותי מערך הבריאות. </w:t>
      </w:r>
      <w:r w:rsidRPr="00221FC3">
        <w:rPr>
          <w:rFonts w:hint="cs"/>
          <w:rtl/>
        </w:rPr>
        <w:t>משרד מבקר המדינה מברך על הפיילוט של הצבת מאבטחים במחלקות הפסיכיאטריות, אך יש לציין שסמכויותיו של מאבטח אינן כדין סמכויותיהם של צוותי הסיעוד, שכן מאבטח אינו רשאי ליצור מגע פיזי כלשהו עם מטופל, ולכן אינו יכול לרסן באופן מוחלט מקרי האלימות. עד</w:t>
      </w:r>
      <w:r w:rsidRPr="00221FC3">
        <w:rPr>
          <w:rtl/>
        </w:rPr>
        <w:t xml:space="preserve"> לפתרון מלא ושלם</w:t>
      </w:r>
      <w:r w:rsidRPr="00221FC3">
        <w:rPr>
          <w:rFonts w:hint="cs"/>
          <w:rtl/>
        </w:rPr>
        <w:t>,</w:t>
      </w:r>
      <w:r w:rsidRPr="00221FC3">
        <w:rPr>
          <w:rtl/>
        </w:rPr>
        <w:t xml:space="preserve"> ראוי ש</w:t>
      </w:r>
      <w:r w:rsidRPr="00221FC3">
        <w:rPr>
          <w:rFonts w:hint="cs"/>
          <w:rtl/>
        </w:rPr>
        <w:t>בתי החולים</w:t>
      </w:r>
      <w:r w:rsidRPr="00221FC3">
        <w:rPr>
          <w:rtl/>
        </w:rPr>
        <w:t xml:space="preserve"> יבח</w:t>
      </w:r>
      <w:r w:rsidRPr="00221FC3">
        <w:rPr>
          <w:rFonts w:hint="cs"/>
          <w:rtl/>
        </w:rPr>
        <w:t>נו</w:t>
      </w:r>
      <w:r w:rsidRPr="00221FC3">
        <w:rPr>
          <w:rtl/>
        </w:rPr>
        <w:t xml:space="preserve"> את היוזמות המקומיות שהנהיגו בתי החולים אברבנאל</w:t>
      </w:r>
      <w:r w:rsidRPr="00221FC3">
        <w:rPr>
          <w:rFonts w:hint="cs"/>
          <w:rtl/>
        </w:rPr>
        <w:t>, שער מנשה</w:t>
      </w:r>
      <w:r w:rsidRPr="00221FC3">
        <w:rPr>
          <w:rtl/>
        </w:rPr>
        <w:t xml:space="preserve"> ובאר יעקב לייעול מערך הבדיקות הפסיכיאטריות לעצירים</w:t>
      </w:r>
      <w:r w:rsidRPr="00221FC3">
        <w:rPr>
          <w:rFonts w:hint="cs"/>
          <w:rtl/>
        </w:rPr>
        <w:t>,</w:t>
      </w:r>
      <w:r w:rsidRPr="00221FC3">
        <w:rPr>
          <w:rtl/>
        </w:rPr>
        <w:t xml:space="preserve"> וישקל</w:t>
      </w:r>
      <w:r w:rsidRPr="00221FC3">
        <w:rPr>
          <w:rFonts w:hint="cs"/>
          <w:rtl/>
        </w:rPr>
        <w:t>ו</w:t>
      </w:r>
      <w:r w:rsidRPr="00221FC3">
        <w:rPr>
          <w:rtl/>
        </w:rPr>
        <w:t xml:space="preserve"> להרחיבן או להתאימן </w:t>
      </w:r>
      <w:r w:rsidRPr="00221FC3">
        <w:rPr>
          <w:rFonts w:hint="cs"/>
          <w:rtl/>
        </w:rPr>
        <w:t>אליהם</w:t>
      </w:r>
      <w:r w:rsidRPr="00221FC3">
        <w:rPr>
          <w:rtl/>
        </w:rPr>
        <w:t xml:space="preserve">. </w:t>
      </w:r>
    </w:p>
    <w:p w:rsidR="00EC563F" w:rsidRPr="00B647EF" w:rsidP="00F140C7">
      <w:pPr>
        <w:spacing w:line="240" w:lineRule="exact"/>
        <w:ind w:right="2268"/>
        <w:jc w:val="both"/>
        <w:rPr>
          <w:rFonts w:ascii="Tahoma" w:hAnsi="Tahoma" w:cs="Tahoma"/>
          <w:sz w:val="18"/>
          <w:szCs w:val="18"/>
          <w:rtl/>
        </w:rPr>
      </w:pPr>
    </w:p>
    <w:p w:rsidR="00EC563F" w:rsidRPr="00FE4696" w:rsidP="00F140C7">
      <w:pPr>
        <w:pStyle w:val="KOT2"/>
        <w:rPr>
          <w:rtl/>
        </w:rPr>
      </w:pPr>
      <w:r w:rsidRPr="00C94109">
        <w:rPr>
          <w:rFonts w:hint="cs"/>
          <w:rtl/>
        </w:rPr>
        <w:t>התמודדות</w:t>
      </w:r>
      <w:r w:rsidRPr="000E5306">
        <w:rPr>
          <w:rtl/>
        </w:rPr>
        <w:t xml:space="preserve"> </w:t>
      </w:r>
      <w:r w:rsidRPr="00FE4696">
        <w:rPr>
          <w:rtl/>
        </w:rPr>
        <w:t xml:space="preserve">משרד </w:t>
      </w:r>
      <w:r w:rsidRPr="00C94109">
        <w:rPr>
          <w:rtl/>
        </w:rPr>
        <w:t>הבריאות</w:t>
      </w:r>
      <w:r w:rsidRPr="00C94109">
        <w:rPr>
          <w:rFonts w:hint="cs"/>
          <w:rtl/>
        </w:rPr>
        <w:t xml:space="preserve"> עם הצורך</w:t>
      </w:r>
      <w:r>
        <w:rPr>
          <w:rFonts w:hint="cs"/>
          <w:rtl/>
        </w:rPr>
        <w:t xml:space="preserve"> להגביל מטופלים</w:t>
      </w:r>
      <w:r w:rsidRPr="000E5306">
        <w:rPr>
          <w:rtl/>
        </w:rPr>
        <w:t xml:space="preserve"> במחלקות הפסיכיאטריות </w:t>
      </w:r>
    </w:p>
    <w:p w:rsidR="00EC563F" w:rsidRPr="00FE4696" w:rsidP="00F140C7">
      <w:pPr>
        <w:pStyle w:val="KOT4"/>
        <w:rPr>
          <w:rtl/>
        </w:rPr>
      </w:pPr>
      <w:r w:rsidRPr="00FE4696">
        <w:rPr>
          <w:rFonts w:hint="eastAsia"/>
          <w:rtl/>
        </w:rPr>
        <w:t>הגבלות</w:t>
      </w:r>
      <w:r w:rsidRPr="00FE4696">
        <w:rPr>
          <w:rtl/>
        </w:rPr>
        <w:t xml:space="preserve"> מכ</w:t>
      </w:r>
      <w:r w:rsidRPr="00FE4696">
        <w:rPr>
          <w:rFonts w:hint="eastAsia"/>
          <w:rtl/>
        </w:rPr>
        <w:t>ָ</w:t>
      </w:r>
      <w:r w:rsidRPr="00FE4696">
        <w:rPr>
          <w:rtl/>
        </w:rPr>
        <w:t>ניות במחלקות הפסיכיאטריות</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sz w:val="18"/>
          <w:szCs w:val="18"/>
          <w:rtl/>
        </w:rPr>
        <w:t>הטיפול הפסיכיאטרי ברחבי העולם שיקף מאז ומתמיד תפיסה</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ולפיה הטלת הגבלות</w:t>
      </w:r>
      <w:r w:rsidRPr="00B647EF">
        <w:rPr>
          <w:rFonts w:ascii="Tahoma" w:hAnsi="Tahoma" w:cs="Tahoma"/>
          <w:sz w:val="18"/>
          <w:szCs w:val="18"/>
          <w:rtl/>
        </w:rPr>
        <w:t xml:space="preserve"> מכ</w:t>
      </w:r>
      <w:r w:rsidRPr="00B647EF">
        <w:rPr>
          <w:rFonts w:ascii="Tahoma" w:hAnsi="Tahoma" w:cs="Tahoma" w:hint="cs"/>
          <w:sz w:val="18"/>
          <w:szCs w:val="18"/>
          <w:rtl/>
        </w:rPr>
        <w:t>ָ</w:t>
      </w:r>
      <w:r w:rsidRPr="00B647EF">
        <w:rPr>
          <w:rFonts w:ascii="Tahoma" w:hAnsi="Tahoma" w:cs="Tahoma"/>
          <w:sz w:val="18"/>
          <w:szCs w:val="18"/>
          <w:rtl/>
        </w:rPr>
        <w:t xml:space="preserve">ניות </w:t>
      </w:r>
      <w:r w:rsidRPr="00B647EF">
        <w:rPr>
          <w:rFonts w:ascii="Tahoma" w:hAnsi="Tahoma" w:cs="Tahoma" w:hint="cs"/>
          <w:sz w:val="18"/>
          <w:szCs w:val="18"/>
          <w:rtl/>
        </w:rPr>
        <w:t>ע</w:t>
      </w:r>
      <w:r w:rsidRPr="00B647EF">
        <w:rPr>
          <w:rFonts w:ascii="Tahoma" w:hAnsi="Tahoma" w:cs="Tahoma"/>
          <w:sz w:val="18"/>
          <w:szCs w:val="18"/>
          <w:rtl/>
        </w:rPr>
        <w:t>ל מטופלים ה</w:t>
      </w:r>
      <w:r w:rsidRPr="00B647EF">
        <w:rPr>
          <w:rFonts w:ascii="Tahoma" w:hAnsi="Tahoma" w:cs="Tahoma" w:hint="cs"/>
          <w:sz w:val="18"/>
          <w:szCs w:val="18"/>
          <w:rtl/>
        </w:rPr>
        <w:t>יא הכרחית</w:t>
      </w:r>
      <w:r w:rsidRPr="00B647EF">
        <w:rPr>
          <w:rFonts w:ascii="Tahoma" w:hAnsi="Tahoma" w:cs="Tahoma"/>
          <w:sz w:val="18"/>
          <w:szCs w:val="18"/>
          <w:rtl/>
        </w:rPr>
        <w:t xml:space="preserve"> ל</w:t>
      </w:r>
      <w:r w:rsidRPr="00B647EF">
        <w:rPr>
          <w:rFonts w:ascii="Tahoma" w:hAnsi="Tahoma" w:cs="Tahoma" w:hint="cs"/>
          <w:sz w:val="18"/>
          <w:szCs w:val="18"/>
          <w:rtl/>
        </w:rPr>
        <w:t>צורך</w:t>
      </w:r>
      <w:r w:rsidRPr="00B647EF">
        <w:rPr>
          <w:rFonts w:ascii="Tahoma" w:hAnsi="Tahoma" w:cs="Tahoma"/>
          <w:sz w:val="18"/>
          <w:szCs w:val="18"/>
          <w:rtl/>
        </w:rPr>
        <w:t xml:space="preserve"> שמירה על ביטחונם ו</w:t>
      </w:r>
      <w:r w:rsidRPr="00B647EF">
        <w:rPr>
          <w:rFonts w:ascii="Tahoma" w:hAnsi="Tahoma" w:cs="Tahoma" w:hint="cs"/>
          <w:sz w:val="18"/>
          <w:szCs w:val="18"/>
          <w:rtl/>
        </w:rPr>
        <w:t>על</w:t>
      </w:r>
      <w:r w:rsidRPr="00B647EF">
        <w:rPr>
          <w:rFonts w:ascii="Tahoma" w:hAnsi="Tahoma" w:cs="Tahoma"/>
          <w:sz w:val="18"/>
          <w:szCs w:val="18"/>
          <w:rtl/>
        </w:rPr>
        <w:t xml:space="preserve"> ב</w:t>
      </w:r>
      <w:r w:rsidRPr="00B647EF">
        <w:rPr>
          <w:rFonts w:ascii="Tahoma" w:hAnsi="Tahoma" w:cs="Tahoma" w:hint="cs"/>
          <w:sz w:val="18"/>
          <w:szCs w:val="18"/>
          <w:rtl/>
        </w:rPr>
        <w:t>י</w:t>
      </w:r>
      <w:r w:rsidRPr="00B647EF">
        <w:rPr>
          <w:rFonts w:ascii="Tahoma" w:hAnsi="Tahoma" w:cs="Tahoma"/>
          <w:sz w:val="18"/>
          <w:szCs w:val="18"/>
          <w:rtl/>
        </w:rPr>
        <w:t>טחון אנשי הצוות.</w:t>
      </w:r>
      <w:r w:rsidRPr="00B647EF">
        <w:rPr>
          <w:rFonts w:ascii="Tahoma" w:hAnsi="Tahoma" w:cs="Tahoma" w:hint="cs"/>
          <w:sz w:val="18"/>
          <w:szCs w:val="18"/>
          <w:rtl/>
        </w:rPr>
        <w:t xml:space="preserve"> הגבלות</w:t>
      </w:r>
      <w:r w:rsidRPr="00B647EF">
        <w:rPr>
          <w:rFonts w:ascii="Tahoma" w:hAnsi="Tahoma" w:cs="Tahoma"/>
          <w:sz w:val="18"/>
          <w:szCs w:val="18"/>
          <w:rtl/>
        </w:rPr>
        <w:t xml:space="preserve"> מכ</w:t>
      </w:r>
      <w:r w:rsidRPr="00B647EF">
        <w:rPr>
          <w:rFonts w:ascii="Tahoma" w:hAnsi="Tahoma" w:cs="Tahoma" w:hint="cs"/>
          <w:sz w:val="18"/>
          <w:szCs w:val="18"/>
          <w:rtl/>
        </w:rPr>
        <w:t>ָ</w:t>
      </w:r>
      <w:r w:rsidRPr="00B647EF">
        <w:rPr>
          <w:rFonts w:ascii="Tahoma" w:hAnsi="Tahoma" w:cs="Tahoma"/>
          <w:sz w:val="18"/>
          <w:szCs w:val="18"/>
          <w:rtl/>
        </w:rPr>
        <w:t xml:space="preserve">ניות </w:t>
      </w:r>
      <w:r w:rsidRPr="00B647EF">
        <w:rPr>
          <w:rFonts w:ascii="Tahoma" w:hAnsi="Tahoma" w:cs="Tahoma" w:hint="cs"/>
          <w:sz w:val="18"/>
          <w:szCs w:val="18"/>
          <w:rtl/>
        </w:rPr>
        <w:t xml:space="preserve">הן אמצעי </w:t>
      </w:r>
      <w:r w:rsidRPr="00B647EF">
        <w:rPr>
          <w:rFonts w:ascii="Tahoma" w:hAnsi="Tahoma" w:cs="Tahoma"/>
          <w:sz w:val="18"/>
          <w:szCs w:val="18"/>
          <w:rtl/>
        </w:rPr>
        <w:t xml:space="preserve">כפייה </w:t>
      </w:r>
      <w:r w:rsidRPr="00B647EF">
        <w:rPr>
          <w:rFonts w:ascii="Tahoma" w:hAnsi="Tahoma" w:cs="Tahoma" w:hint="cs"/>
          <w:sz w:val="18"/>
          <w:szCs w:val="18"/>
          <w:rtl/>
        </w:rPr>
        <w:t xml:space="preserve">דוגמת </w:t>
      </w:r>
      <w:r w:rsidRPr="00B647EF">
        <w:rPr>
          <w:rFonts w:ascii="Tahoma" w:hAnsi="Tahoma" w:cs="Tahoma"/>
          <w:sz w:val="18"/>
          <w:szCs w:val="18"/>
          <w:rtl/>
        </w:rPr>
        <w:t>קשירת מטופלים (להלן - קשירה) והשמתם בחדר נעול (להלן - בידוד).</w:t>
      </w:r>
      <w:r w:rsidRPr="00B647EF">
        <w:rPr>
          <w:rFonts w:ascii="Tahoma" w:hAnsi="Tahoma" w:cs="Tahoma" w:hint="cs"/>
          <w:sz w:val="18"/>
          <w:szCs w:val="18"/>
          <w:rtl/>
        </w:rPr>
        <w:t xml:space="preserve"> הקשירה נחשבת אמצעי מגביל יותר מבידוד, אף על פי שגם בידוד מגביל חירות. </w:t>
      </w:r>
      <w:r w:rsidRPr="00B647EF">
        <w:rPr>
          <w:rFonts w:ascii="Tahoma" w:hAnsi="Tahoma" w:cs="Tahoma"/>
          <w:sz w:val="18"/>
          <w:szCs w:val="18"/>
          <w:rtl/>
        </w:rPr>
        <w:t xml:space="preserve">בהתאם לתפיסה זו עיגנה מערכת בריאות הנפש בישראל את סמכותם החוקית של הצוותים הרפואיים </w:t>
      </w:r>
      <w:r w:rsidRPr="00B647EF">
        <w:rPr>
          <w:rFonts w:ascii="Tahoma" w:hAnsi="Tahoma" w:cs="Tahoma" w:hint="cs"/>
          <w:sz w:val="18"/>
          <w:szCs w:val="18"/>
          <w:rtl/>
        </w:rPr>
        <w:t>להשתמש</w:t>
      </w:r>
      <w:r w:rsidRPr="00B647EF">
        <w:rPr>
          <w:rFonts w:ascii="Tahoma" w:hAnsi="Tahoma" w:cs="Tahoma"/>
          <w:sz w:val="18"/>
          <w:szCs w:val="18"/>
          <w:rtl/>
        </w:rPr>
        <w:t xml:space="preserve"> </w:t>
      </w:r>
      <w:r w:rsidRPr="00B647EF">
        <w:rPr>
          <w:rFonts w:ascii="Tahoma" w:hAnsi="Tahoma" w:cs="Tahoma" w:hint="cs"/>
          <w:sz w:val="18"/>
          <w:szCs w:val="18"/>
          <w:rtl/>
        </w:rPr>
        <w:t>בהגבלות</w:t>
      </w:r>
      <w:r w:rsidRPr="00B647EF">
        <w:rPr>
          <w:rFonts w:ascii="Tahoma" w:hAnsi="Tahoma" w:cs="Tahoma"/>
          <w:sz w:val="18"/>
          <w:szCs w:val="18"/>
          <w:rtl/>
        </w:rPr>
        <w:t xml:space="preserve"> מכ</w:t>
      </w:r>
      <w:r w:rsidRPr="00B647EF">
        <w:rPr>
          <w:rFonts w:ascii="Tahoma" w:hAnsi="Tahoma" w:cs="Tahoma" w:hint="cs"/>
          <w:sz w:val="18"/>
          <w:szCs w:val="18"/>
          <w:rtl/>
        </w:rPr>
        <w:t>ָ</w:t>
      </w:r>
      <w:r w:rsidRPr="00B647EF">
        <w:rPr>
          <w:rFonts w:ascii="Tahoma" w:hAnsi="Tahoma" w:cs="Tahoma"/>
          <w:sz w:val="18"/>
          <w:szCs w:val="18"/>
          <w:rtl/>
        </w:rPr>
        <w:t xml:space="preserve">ניות </w:t>
      </w:r>
      <w:r w:rsidRPr="00B647EF">
        <w:rPr>
          <w:rFonts w:ascii="Tahoma" w:hAnsi="Tahoma" w:cs="Tahoma" w:hint="cs"/>
          <w:sz w:val="18"/>
          <w:szCs w:val="18"/>
          <w:rtl/>
        </w:rPr>
        <w:t>במקרים</w:t>
      </w:r>
      <w:r w:rsidRPr="00B647EF">
        <w:rPr>
          <w:rFonts w:ascii="Tahoma" w:hAnsi="Tahoma" w:cs="Tahoma"/>
          <w:sz w:val="18"/>
          <w:szCs w:val="18"/>
          <w:rtl/>
        </w:rPr>
        <w:t xml:space="preserve"> </w:t>
      </w:r>
      <w:r w:rsidRPr="00B647EF">
        <w:rPr>
          <w:rFonts w:ascii="Tahoma" w:hAnsi="Tahoma" w:cs="Tahoma" w:hint="cs"/>
          <w:sz w:val="18"/>
          <w:szCs w:val="18"/>
          <w:rtl/>
        </w:rPr>
        <w:t>שבהם ה</w:t>
      </w:r>
      <w:r w:rsidRPr="00B647EF">
        <w:rPr>
          <w:rFonts w:ascii="Tahoma" w:hAnsi="Tahoma" w:cs="Tahoma"/>
          <w:sz w:val="18"/>
          <w:szCs w:val="18"/>
          <w:rtl/>
        </w:rPr>
        <w:t>מטופלים מסכנים את עצמם או את סביבתם</w:t>
      </w:r>
      <w:r w:rsidRPr="00B647EF">
        <w:rPr>
          <w:rFonts w:ascii="Tahoma" w:hAnsi="Tahoma" w:cs="Tahoma" w:hint="cs"/>
          <w:sz w:val="18"/>
          <w:szCs w:val="18"/>
          <w:rtl/>
        </w:rPr>
        <w:t>,</w:t>
      </w:r>
      <w:r w:rsidRPr="00B647EF">
        <w:rPr>
          <w:rFonts w:ascii="Tahoma" w:hAnsi="Tahoma" w:cs="Tahoma"/>
          <w:sz w:val="18"/>
          <w:szCs w:val="18"/>
          <w:rtl/>
        </w:rPr>
        <w:t xml:space="preserve"> במסגרת חוק הטיפול בחולי נפש ותקנות הטיפול בחולי נפש.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במסגרת</w:t>
      </w:r>
      <w:r w:rsidRPr="00B647EF">
        <w:rPr>
          <w:rFonts w:ascii="Tahoma" w:hAnsi="Tahoma" w:cs="Tahoma"/>
          <w:sz w:val="18"/>
          <w:szCs w:val="18"/>
          <w:rtl/>
        </w:rPr>
        <w:t xml:space="preserve"> </w:t>
      </w:r>
      <w:r w:rsidRPr="00B647EF">
        <w:rPr>
          <w:rFonts w:ascii="Tahoma" w:hAnsi="Tahoma" w:cs="Tahoma" w:hint="cs"/>
          <w:sz w:val="18"/>
          <w:szCs w:val="18"/>
          <w:rtl/>
        </w:rPr>
        <w:t>כללי ה</w:t>
      </w:r>
      <w:r w:rsidRPr="00B647EF">
        <w:rPr>
          <w:rFonts w:ascii="Tahoma" w:hAnsi="Tahoma" w:cs="Tahoma"/>
          <w:sz w:val="18"/>
          <w:szCs w:val="18"/>
          <w:rtl/>
        </w:rPr>
        <w:t>משפט הבינלאומי</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ש</w:t>
      </w:r>
      <w:r w:rsidRPr="00B647EF">
        <w:rPr>
          <w:rFonts w:ascii="Tahoma" w:hAnsi="Tahoma" w:cs="Tahoma"/>
          <w:sz w:val="18"/>
          <w:szCs w:val="18"/>
          <w:rtl/>
        </w:rPr>
        <w:t>מדינת ישראל</w:t>
      </w:r>
      <w:r w:rsidRPr="00B647EF">
        <w:rPr>
          <w:rFonts w:ascii="Tahoma" w:hAnsi="Tahoma" w:cs="Tahoma" w:hint="cs"/>
          <w:sz w:val="18"/>
          <w:szCs w:val="18"/>
          <w:rtl/>
        </w:rPr>
        <w:t xml:space="preserve"> מחויבת לו,</w:t>
      </w:r>
      <w:r w:rsidRPr="00B647EF">
        <w:rPr>
          <w:rFonts w:ascii="Tahoma" w:hAnsi="Tahoma" w:cs="Tahoma"/>
          <w:sz w:val="18"/>
          <w:szCs w:val="18"/>
          <w:rtl/>
        </w:rPr>
        <w:t xml:space="preserve"> מתקיימים בשנים האחרונות תהליכים הפועלים להפחתת נושא ההגבלות. </w:t>
      </w:r>
      <w:r w:rsidRPr="00B647EF">
        <w:rPr>
          <w:rFonts w:ascii="Tahoma" w:hAnsi="Tahoma" w:cs="Tahoma" w:hint="cs"/>
          <w:sz w:val="18"/>
          <w:szCs w:val="18"/>
          <w:rtl/>
        </w:rPr>
        <w:t xml:space="preserve">האמנה </w:t>
      </w:r>
      <w:r w:rsidRPr="00221FC3">
        <w:rPr>
          <w:rFonts w:ascii="Tahoma" w:hAnsi="Tahoma" w:cs="Tahoma" w:hint="cs"/>
          <w:spacing w:val="-4"/>
          <w:sz w:val="18"/>
          <w:szCs w:val="18"/>
          <w:rtl/>
        </w:rPr>
        <w:t>הבינלאומית</w:t>
      </w:r>
      <w:r w:rsidRPr="00221FC3">
        <w:rPr>
          <w:rFonts w:ascii="Tahoma" w:hAnsi="Tahoma" w:cs="Tahoma"/>
          <w:spacing w:val="-4"/>
          <w:sz w:val="18"/>
          <w:szCs w:val="18"/>
          <w:rtl/>
        </w:rPr>
        <w:t xml:space="preserve"> </w:t>
      </w:r>
      <w:r w:rsidRPr="00221FC3">
        <w:rPr>
          <w:rFonts w:ascii="Tahoma" w:hAnsi="Tahoma" w:cs="Tahoma" w:hint="cs"/>
          <w:spacing w:val="-4"/>
          <w:sz w:val="18"/>
          <w:szCs w:val="18"/>
          <w:rtl/>
        </w:rPr>
        <w:t>בדבר</w:t>
      </w:r>
      <w:r w:rsidRPr="00221FC3">
        <w:rPr>
          <w:rFonts w:ascii="Tahoma" w:hAnsi="Tahoma" w:cs="Tahoma"/>
          <w:spacing w:val="-4"/>
          <w:sz w:val="18"/>
          <w:szCs w:val="18"/>
          <w:rtl/>
        </w:rPr>
        <w:t xml:space="preserve"> </w:t>
      </w:r>
      <w:r w:rsidRPr="00221FC3">
        <w:rPr>
          <w:rFonts w:ascii="Tahoma" w:hAnsi="Tahoma" w:cs="Tahoma" w:hint="cs"/>
          <w:spacing w:val="-4"/>
          <w:sz w:val="18"/>
          <w:szCs w:val="18"/>
          <w:rtl/>
        </w:rPr>
        <w:t>זכויות</w:t>
      </w:r>
      <w:r w:rsidRPr="00221FC3">
        <w:rPr>
          <w:rFonts w:ascii="Tahoma" w:hAnsi="Tahoma" w:cs="Tahoma"/>
          <w:spacing w:val="-4"/>
          <w:sz w:val="18"/>
          <w:szCs w:val="18"/>
          <w:rtl/>
        </w:rPr>
        <w:t xml:space="preserve"> </w:t>
      </w:r>
      <w:r w:rsidRPr="00221FC3">
        <w:rPr>
          <w:rFonts w:ascii="Tahoma" w:hAnsi="Tahoma" w:cs="Tahoma" w:hint="cs"/>
          <w:spacing w:val="-4"/>
          <w:sz w:val="18"/>
          <w:szCs w:val="18"/>
          <w:rtl/>
        </w:rPr>
        <w:t>אנשים</w:t>
      </w:r>
      <w:r w:rsidRPr="00221FC3">
        <w:rPr>
          <w:rFonts w:ascii="Tahoma" w:hAnsi="Tahoma" w:cs="Tahoma"/>
          <w:spacing w:val="-4"/>
          <w:sz w:val="18"/>
          <w:szCs w:val="18"/>
          <w:rtl/>
        </w:rPr>
        <w:t xml:space="preserve"> </w:t>
      </w:r>
      <w:r w:rsidRPr="00221FC3">
        <w:rPr>
          <w:rFonts w:ascii="Tahoma" w:hAnsi="Tahoma" w:cs="Tahoma" w:hint="cs"/>
          <w:spacing w:val="-4"/>
          <w:sz w:val="18"/>
          <w:szCs w:val="18"/>
          <w:rtl/>
        </w:rPr>
        <w:t>עם</w:t>
      </w:r>
      <w:r w:rsidRPr="00221FC3">
        <w:rPr>
          <w:rFonts w:ascii="Tahoma" w:hAnsi="Tahoma" w:cs="Tahoma"/>
          <w:spacing w:val="-4"/>
          <w:sz w:val="18"/>
          <w:szCs w:val="18"/>
          <w:rtl/>
        </w:rPr>
        <w:t xml:space="preserve"> </w:t>
      </w:r>
      <w:r w:rsidRPr="00221FC3">
        <w:rPr>
          <w:rFonts w:ascii="Tahoma" w:hAnsi="Tahoma" w:cs="Tahoma" w:hint="cs"/>
          <w:spacing w:val="-4"/>
          <w:sz w:val="18"/>
          <w:szCs w:val="18"/>
          <w:rtl/>
        </w:rPr>
        <w:t>מוגבלויות</w:t>
      </w:r>
      <w:r>
        <w:rPr>
          <w:rStyle w:val="FootnoteReference0"/>
          <w:rFonts w:ascii="Tahoma" w:hAnsi="Tahoma" w:cs="Tahoma"/>
          <w:spacing w:val="-4"/>
          <w:sz w:val="18"/>
          <w:szCs w:val="18"/>
          <w:rtl/>
        </w:rPr>
        <w:footnoteReference w:id="92"/>
      </w:r>
      <w:r w:rsidRPr="00221FC3">
        <w:rPr>
          <w:rFonts w:ascii="Tahoma" w:hAnsi="Tahoma" w:cs="Tahoma" w:hint="cs"/>
          <w:spacing w:val="-4"/>
          <w:sz w:val="18"/>
          <w:szCs w:val="18"/>
          <w:rtl/>
        </w:rPr>
        <w:t>, החלה על מדינת ישראל, קבעה</w:t>
      </w:r>
      <w:r w:rsidRPr="00B647EF">
        <w:rPr>
          <w:rFonts w:ascii="Tahoma" w:hAnsi="Tahoma" w:cs="Tahoma" w:hint="cs"/>
          <w:sz w:val="18"/>
          <w:szCs w:val="18"/>
          <w:rtl/>
        </w:rPr>
        <w:t xml:space="preserve"> כי יש להגן על ביטחונם ועל כבודם של אנשים עם מוגבלויות, בין היתר, בעת שימוש בכוח על ידי הגבלות.</w:t>
      </w:r>
      <w:r w:rsidRPr="00B647EF">
        <w:rPr>
          <w:rFonts w:ascii="Tahoma" w:hAnsi="Tahoma" w:cs="Tahoma"/>
          <w:sz w:val="18"/>
          <w:szCs w:val="18"/>
          <w:rtl/>
        </w:rPr>
        <w:t xml:space="preserve"> </w:t>
      </w:r>
      <w:r w:rsidRPr="00B647EF">
        <w:rPr>
          <w:rFonts w:ascii="Tahoma" w:hAnsi="Tahoma" w:cs="Tahoma" w:hint="cs"/>
          <w:sz w:val="18"/>
          <w:szCs w:val="18"/>
          <w:rtl/>
        </w:rPr>
        <w:t>ועדת</w:t>
      </w:r>
      <w:r w:rsidRPr="00B647EF">
        <w:rPr>
          <w:rFonts w:ascii="Tahoma" w:hAnsi="Tahoma" w:cs="Tahoma"/>
          <w:sz w:val="18"/>
          <w:szCs w:val="18"/>
          <w:rtl/>
        </w:rPr>
        <w:t xml:space="preserve"> </w:t>
      </w:r>
      <w:r w:rsidRPr="00B647EF">
        <w:rPr>
          <w:rFonts w:ascii="Tahoma" w:hAnsi="Tahoma" w:cs="Tahoma" w:hint="cs"/>
          <w:sz w:val="18"/>
          <w:szCs w:val="18"/>
          <w:rtl/>
        </w:rPr>
        <w:t>האו</w:t>
      </w:r>
      <w:r w:rsidRPr="00B647EF">
        <w:rPr>
          <w:rFonts w:ascii="Tahoma" w:hAnsi="Tahoma" w:cs="Tahoma"/>
          <w:sz w:val="18"/>
          <w:szCs w:val="18"/>
          <w:rtl/>
        </w:rPr>
        <w:t>"</w:t>
      </w:r>
      <w:r w:rsidRPr="00B647EF">
        <w:rPr>
          <w:rFonts w:ascii="Tahoma" w:hAnsi="Tahoma" w:cs="Tahoma" w:hint="cs"/>
          <w:sz w:val="18"/>
          <w:szCs w:val="18"/>
          <w:rtl/>
        </w:rPr>
        <w:t>ם</w:t>
      </w:r>
      <w:r w:rsidRPr="00B647EF">
        <w:rPr>
          <w:rFonts w:ascii="Tahoma" w:hAnsi="Tahoma" w:cs="Tahoma"/>
          <w:sz w:val="18"/>
          <w:szCs w:val="18"/>
          <w:rtl/>
        </w:rPr>
        <w:t xml:space="preserve"> </w:t>
      </w:r>
      <w:r w:rsidRPr="00B647EF">
        <w:rPr>
          <w:rFonts w:ascii="Tahoma" w:hAnsi="Tahoma" w:cs="Tahoma" w:hint="cs"/>
          <w:sz w:val="18"/>
          <w:szCs w:val="18"/>
          <w:rtl/>
        </w:rPr>
        <w:t>לזכויות</w:t>
      </w:r>
      <w:r w:rsidRPr="00B647EF">
        <w:rPr>
          <w:rFonts w:ascii="Tahoma" w:hAnsi="Tahoma" w:cs="Tahoma"/>
          <w:sz w:val="18"/>
          <w:szCs w:val="18"/>
          <w:rtl/>
        </w:rPr>
        <w:t xml:space="preserve"> </w:t>
      </w:r>
      <w:r w:rsidRPr="00B647EF">
        <w:rPr>
          <w:rFonts w:ascii="Tahoma" w:hAnsi="Tahoma" w:cs="Tahoma" w:hint="cs"/>
          <w:sz w:val="18"/>
          <w:szCs w:val="18"/>
          <w:rtl/>
        </w:rPr>
        <w:t>אנשים</w:t>
      </w:r>
      <w:r w:rsidRPr="00B647EF">
        <w:rPr>
          <w:rFonts w:ascii="Tahoma" w:hAnsi="Tahoma" w:cs="Tahoma"/>
          <w:sz w:val="18"/>
          <w:szCs w:val="18"/>
          <w:rtl/>
        </w:rPr>
        <w:t xml:space="preserve"> </w:t>
      </w:r>
      <w:r w:rsidRPr="00B647EF">
        <w:rPr>
          <w:rFonts w:ascii="Tahoma" w:hAnsi="Tahoma" w:cs="Tahoma" w:hint="cs"/>
          <w:sz w:val="18"/>
          <w:szCs w:val="18"/>
          <w:rtl/>
        </w:rPr>
        <w:t>עם</w:t>
      </w:r>
      <w:r w:rsidRPr="00B647EF">
        <w:rPr>
          <w:rFonts w:ascii="Tahoma" w:hAnsi="Tahoma" w:cs="Tahoma"/>
          <w:sz w:val="18"/>
          <w:szCs w:val="18"/>
          <w:rtl/>
        </w:rPr>
        <w:t xml:space="preserve"> </w:t>
      </w:r>
      <w:r w:rsidRPr="00B647EF">
        <w:rPr>
          <w:rFonts w:ascii="Tahoma" w:hAnsi="Tahoma" w:cs="Tahoma" w:hint="cs"/>
          <w:sz w:val="18"/>
          <w:szCs w:val="18"/>
          <w:rtl/>
        </w:rPr>
        <w:t>מוגבלויות</w:t>
      </w:r>
      <w:r w:rsidRPr="00B647EF">
        <w:rPr>
          <w:rFonts w:ascii="Tahoma" w:hAnsi="Tahoma" w:cs="Tahoma"/>
          <w:sz w:val="18"/>
          <w:szCs w:val="18"/>
          <w:rtl/>
        </w:rPr>
        <w:t xml:space="preserve"> </w:t>
      </w:r>
      <w:r w:rsidRPr="00B647EF">
        <w:rPr>
          <w:rFonts w:ascii="Tahoma" w:hAnsi="Tahoma" w:cs="Tahoma" w:hint="cs"/>
          <w:sz w:val="18"/>
          <w:szCs w:val="18"/>
          <w:rtl/>
        </w:rPr>
        <w:t>קבעה</w:t>
      </w:r>
      <w:r w:rsidRPr="00B647EF">
        <w:rPr>
          <w:rFonts w:ascii="Tahoma" w:hAnsi="Tahoma" w:cs="Tahoma"/>
          <w:sz w:val="18"/>
          <w:szCs w:val="18"/>
          <w:rtl/>
        </w:rPr>
        <w:t xml:space="preserve"> </w:t>
      </w:r>
      <w:r w:rsidRPr="00B647EF">
        <w:rPr>
          <w:rFonts w:ascii="Tahoma" w:hAnsi="Tahoma" w:cs="Tahoma" w:hint="cs"/>
          <w:sz w:val="18"/>
          <w:szCs w:val="18"/>
          <w:rtl/>
        </w:rPr>
        <w:t xml:space="preserve">בשנת </w:t>
      </w:r>
      <w:r w:rsidRPr="00B647EF">
        <w:rPr>
          <w:rFonts w:ascii="Tahoma" w:hAnsi="Tahoma" w:cs="Tahoma"/>
          <w:sz w:val="18"/>
          <w:szCs w:val="18"/>
          <w:rtl/>
        </w:rPr>
        <w:t xml:space="preserve">2015 </w:t>
      </w:r>
      <w:r w:rsidRPr="00B647EF">
        <w:rPr>
          <w:rFonts w:ascii="Tahoma" w:hAnsi="Tahoma" w:cs="Tahoma" w:hint="cs"/>
          <w:sz w:val="18"/>
          <w:szCs w:val="18"/>
          <w:rtl/>
        </w:rPr>
        <w:t>כי</w:t>
      </w:r>
      <w:r w:rsidRPr="00B647EF">
        <w:rPr>
          <w:rFonts w:ascii="Tahoma" w:hAnsi="Tahoma" w:cs="Tahoma"/>
          <w:sz w:val="18"/>
          <w:szCs w:val="18"/>
          <w:rtl/>
        </w:rPr>
        <w:t xml:space="preserve"> </w:t>
      </w:r>
      <w:r w:rsidRPr="00B647EF">
        <w:rPr>
          <w:rFonts w:ascii="Tahoma" w:hAnsi="Tahoma" w:cs="Tahoma" w:hint="cs"/>
          <w:sz w:val="18"/>
          <w:szCs w:val="18"/>
          <w:rtl/>
        </w:rPr>
        <w:t>הגבלת</w:t>
      </w:r>
      <w:r w:rsidRPr="00B647EF">
        <w:rPr>
          <w:rFonts w:ascii="Tahoma" w:hAnsi="Tahoma" w:cs="Tahoma"/>
          <w:sz w:val="18"/>
          <w:szCs w:val="18"/>
          <w:rtl/>
        </w:rPr>
        <w:t xml:space="preserve"> </w:t>
      </w:r>
      <w:r w:rsidRPr="00B647EF">
        <w:rPr>
          <w:rFonts w:ascii="Tahoma" w:hAnsi="Tahoma" w:cs="Tahoma" w:hint="cs"/>
          <w:sz w:val="18"/>
          <w:szCs w:val="18"/>
          <w:rtl/>
        </w:rPr>
        <w:t>מטופלים</w:t>
      </w:r>
      <w:r w:rsidRPr="00B647EF">
        <w:rPr>
          <w:rFonts w:ascii="Tahoma" w:hAnsi="Tahoma" w:cs="Tahoma"/>
          <w:sz w:val="18"/>
          <w:szCs w:val="18"/>
          <w:rtl/>
        </w:rPr>
        <w:t xml:space="preserve"> </w:t>
      </w:r>
      <w:r w:rsidRPr="00B647EF">
        <w:rPr>
          <w:rFonts w:ascii="Tahoma" w:hAnsi="Tahoma" w:cs="Tahoma" w:hint="cs"/>
          <w:sz w:val="18"/>
          <w:szCs w:val="18"/>
          <w:rtl/>
        </w:rPr>
        <w:t>אינה</w:t>
      </w:r>
      <w:r w:rsidRPr="00B647EF">
        <w:rPr>
          <w:rFonts w:ascii="Tahoma" w:hAnsi="Tahoma" w:cs="Tahoma"/>
          <w:sz w:val="18"/>
          <w:szCs w:val="18"/>
          <w:rtl/>
        </w:rPr>
        <w:t xml:space="preserve"> </w:t>
      </w:r>
      <w:r w:rsidRPr="00B647EF">
        <w:rPr>
          <w:rFonts w:ascii="Tahoma" w:hAnsi="Tahoma" w:cs="Tahoma" w:hint="cs"/>
          <w:sz w:val="18"/>
          <w:szCs w:val="18"/>
          <w:rtl/>
        </w:rPr>
        <w:t>מתיישבת</w:t>
      </w:r>
      <w:r w:rsidRPr="00B647EF">
        <w:rPr>
          <w:rFonts w:ascii="Tahoma" w:hAnsi="Tahoma" w:cs="Tahoma"/>
          <w:sz w:val="18"/>
          <w:szCs w:val="18"/>
          <w:rtl/>
        </w:rPr>
        <w:t xml:space="preserve"> </w:t>
      </w:r>
      <w:r w:rsidRPr="00B647EF">
        <w:rPr>
          <w:rFonts w:ascii="Tahoma" w:hAnsi="Tahoma" w:cs="Tahoma" w:hint="cs"/>
          <w:sz w:val="18"/>
          <w:szCs w:val="18"/>
          <w:rtl/>
        </w:rPr>
        <w:t>עם</w:t>
      </w:r>
      <w:r w:rsidRPr="00B647EF">
        <w:rPr>
          <w:rFonts w:ascii="Tahoma" w:hAnsi="Tahoma" w:cs="Tahoma"/>
          <w:sz w:val="18"/>
          <w:szCs w:val="18"/>
          <w:rtl/>
        </w:rPr>
        <w:t xml:space="preserve"> </w:t>
      </w:r>
      <w:r w:rsidRPr="00B647EF">
        <w:rPr>
          <w:rFonts w:ascii="Tahoma" w:hAnsi="Tahoma" w:cs="Tahoma" w:hint="cs"/>
          <w:sz w:val="18"/>
          <w:szCs w:val="18"/>
          <w:rtl/>
        </w:rPr>
        <w:t>ההוראות</w:t>
      </w:r>
      <w:r w:rsidRPr="00B647EF">
        <w:rPr>
          <w:rFonts w:ascii="Tahoma" w:hAnsi="Tahoma" w:cs="Tahoma"/>
          <w:sz w:val="18"/>
          <w:szCs w:val="18"/>
          <w:rtl/>
        </w:rPr>
        <w:t xml:space="preserve"> </w:t>
      </w:r>
      <w:r w:rsidRPr="00B647EF">
        <w:rPr>
          <w:rFonts w:ascii="Tahoma" w:hAnsi="Tahoma" w:cs="Tahoma" w:hint="cs"/>
          <w:sz w:val="18"/>
          <w:szCs w:val="18"/>
          <w:rtl/>
        </w:rPr>
        <w:t xml:space="preserve">באמנה בדבר זכויות אנשים עם מוגבלויות; בשנת </w:t>
      </w:r>
      <w:r w:rsidRPr="00B647EF">
        <w:rPr>
          <w:rFonts w:ascii="Tahoma" w:hAnsi="Tahoma" w:cs="Tahoma"/>
          <w:sz w:val="18"/>
          <w:szCs w:val="18"/>
          <w:rtl/>
        </w:rPr>
        <w:t xml:space="preserve">2017 </w:t>
      </w:r>
      <w:r w:rsidRPr="00B647EF">
        <w:rPr>
          <w:rFonts w:ascii="Tahoma" w:hAnsi="Tahoma" w:cs="Tahoma" w:hint="cs"/>
          <w:sz w:val="18"/>
          <w:szCs w:val="18"/>
          <w:rtl/>
        </w:rPr>
        <w:t>הוציאה</w:t>
      </w:r>
      <w:r w:rsidRPr="00B647EF">
        <w:rPr>
          <w:rFonts w:ascii="Tahoma" w:hAnsi="Tahoma" w:cs="Tahoma"/>
          <w:sz w:val="18"/>
          <w:szCs w:val="18"/>
          <w:rtl/>
        </w:rPr>
        <w:t xml:space="preserve"> </w:t>
      </w:r>
      <w:r w:rsidRPr="00B647EF">
        <w:rPr>
          <w:rFonts w:ascii="Tahoma" w:hAnsi="Tahoma" w:cs="Tahoma" w:hint="cs"/>
          <w:sz w:val="18"/>
          <w:szCs w:val="18"/>
          <w:rtl/>
        </w:rPr>
        <w:t>מועצת</w:t>
      </w:r>
      <w:r w:rsidRPr="00B647EF">
        <w:rPr>
          <w:rFonts w:ascii="Tahoma" w:hAnsi="Tahoma" w:cs="Tahoma"/>
          <w:sz w:val="18"/>
          <w:szCs w:val="18"/>
          <w:rtl/>
        </w:rPr>
        <w:t xml:space="preserve"> </w:t>
      </w:r>
      <w:r w:rsidRPr="00B647EF">
        <w:rPr>
          <w:rFonts w:ascii="Tahoma" w:hAnsi="Tahoma" w:cs="Tahoma" w:hint="cs"/>
          <w:sz w:val="18"/>
          <w:szCs w:val="18"/>
          <w:rtl/>
        </w:rPr>
        <w:t>אירופה</w:t>
      </w:r>
      <w:r w:rsidRPr="00B647EF">
        <w:rPr>
          <w:rFonts w:ascii="Tahoma" w:hAnsi="Tahoma" w:cs="Tahoma"/>
          <w:sz w:val="18"/>
          <w:szCs w:val="18"/>
          <w:rtl/>
        </w:rPr>
        <w:t xml:space="preserve"> </w:t>
      </w:r>
      <w:r w:rsidRPr="00B647EF">
        <w:rPr>
          <w:rFonts w:ascii="Tahoma" w:hAnsi="Tahoma" w:cs="Tahoma" w:hint="cs"/>
          <w:sz w:val="18"/>
          <w:szCs w:val="18"/>
          <w:rtl/>
        </w:rPr>
        <w:t>סטנדרטים</w:t>
      </w:r>
      <w:r w:rsidRPr="00B647EF">
        <w:rPr>
          <w:rFonts w:ascii="Tahoma" w:hAnsi="Tahoma" w:cs="Tahoma"/>
          <w:sz w:val="18"/>
          <w:szCs w:val="18"/>
          <w:rtl/>
        </w:rPr>
        <w:t xml:space="preserve"> </w:t>
      </w:r>
      <w:r w:rsidRPr="00B647EF">
        <w:rPr>
          <w:rFonts w:ascii="Tahoma" w:hAnsi="Tahoma" w:cs="Tahoma" w:hint="cs"/>
          <w:sz w:val="18"/>
          <w:szCs w:val="18"/>
          <w:rtl/>
        </w:rPr>
        <w:t>המחייבים</w:t>
      </w:r>
      <w:r w:rsidRPr="00B647EF">
        <w:rPr>
          <w:rFonts w:ascii="Tahoma" w:hAnsi="Tahoma" w:cs="Tahoma"/>
          <w:sz w:val="18"/>
          <w:szCs w:val="18"/>
          <w:rtl/>
        </w:rPr>
        <w:t xml:space="preserve"> </w:t>
      </w:r>
      <w:r w:rsidRPr="00B647EF">
        <w:rPr>
          <w:rFonts w:ascii="Tahoma" w:hAnsi="Tahoma" w:cs="Tahoma" w:hint="cs"/>
          <w:sz w:val="18"/>
          <w:szCs w:val="18"/>
          <w:rtl/>
        </w:rPr>
        <w:t>את</w:t>
      </w:r>
      <w:r w:rsidRPr="00B647EF">
        <w:rPr>
          <w:rFonts w:ascii="Tahoma" w:hAnsi="Tahoma" w:cs="Tahoma"/>
          <w:sz w:val="18"/>
          <w:szCs w:val="18"/>
          <w:rtl/>
        </w:rPr>
        <w:t xml:space="preserve"> </w:t>
      </w:r>
      <w:r w:rsidRPr="00B647EF">
        <w:rPr>
          <w:rFonts w:ascii="Tahoma" w:hAnsi="Tahoma" w:cs="Tahoma" w:hint="cs"/>
          <w:sz w:val="18"/>
          <w:szCs w:val="18"/>
          <w:rtl/>
        </w:rPr>
        <w:t>מרבית</w:t>
      </w:r>
      <w:r w:rsidRPr="00B647EF">
        <w:rPr>
          <w:rFonts w:ascii="Tahoma" w:hAnsi="Tahoma" w:cs="Tahoma"/>
          <w:sz w:val="18"/>
          <w:szCs w:val="18"/>
          <w:rtl/>
        </w:rPr>
        <w:t xml:space="preserve"> </w:t>
      </w:r>
      <w:r w:rsidRPr="00B647EF">
        <w:rPr>
          <w:rFonts w:ascii="Tahoma" w:hAnsi="Tahoma" w:cs="Tahoma" w:hint="cs"/>
          <w:sz w:val="18"/>
          <w:szCs w:val="18"/>
          <w:rtl/>
        </w:rPr>
        <w:t>מדינות</w:t>
      </w:r>
      <w:r w:rsidRPr="00B647EF">
        <w:rPr>
          <w:rFonts w:ascii="Tahoma" w:hAnsi="Tahoma" w:cs="Tahoma"/>
          <w:sz w:val="18"/>
          <w:szCs w:val="18"/>
          <w:rtl/>
        </w:rPr>
        <w:t xml:space="preserve"> </w:t>
      </w:r>
      <w:r w:rsidRPr="00B647EF">
        <w:rPr>
          <w:rFonts w:ascii="Tahoma" w:hAnsi="Tahoma" w:cs="Tahoma" w:hint="cs"/>
          <w:sz w:val="18"/>
          <w:szCs w:val="18"/>
          <w:rtl/>
        </w:rPr>
        <w:t xml:space="preserve">אירופה </w:t>
      </w:r>
      <w:r w:rsidRPr="00B647EF">
        <w:rPr>
          <w:rFonts w:ascii="Tahoma" w:hAnsi="Tahoma" w:cs="Tahoma"/>
          <w:sz w:val="18"/>
          <w:szCs w:val="18"/>
          <w:rtl/>
        </w:rPr>
        <w:t>(</w:t>
      </w:r>
      <w:r w:rsidRPr="00B647EF">
        <w:rPr>
          <w:rFonts w:ascii="Tahoma" w:hAnsi="Tahoma" w:cs="Tahoma" w:hint="cs"/>
          <w:sz w:val="18"/>
          <w:szCs w:val="18"/>
          <w:rtl/>
        </w:rPr>
        <w:t>אף</w:t>
      </w:r>
      <w:r w:rsidRPr="00B647EF">
        <w:rPr>
          <w:rFonts w:ascii="Tahoma" w:hAnsi="Tahoma" w:cs="Tahoma"/>
          <w:sz w:val="18"/>
          <w:szCs w:val="18"/>
          <w:rtl/>
        </w:rPr>
        <w:t xml:space="preserve"> </w:t>
      </w:r>
      <w:r w:rsidRPr="00B647EF">
        <w:rPr>
          <w:rFonts w:ascii="Tahoma" w:hAnsi="Tahoma" w:cs="Tahoma" w:hint="cs"/>
          <w:sz w:val="18"/>
          <w:szCs w:val="18"/>
          <w:rtl/>
        </w:rPr>
        <w:t>שאינם</w:t>
      </w:r>
      <w:r w:rsidRPr="00B647EF">
        <w:rPr>
          <w:rFonts w:ascii="Tahoma" w:hAnsi="Tahoma" w:cs="Tahoma"/>
          <w:sz w:val="18"/>
          <w:szCs w:val="18"/>
          <w:rtl/>
        </w:rPr>
        <w:t xml:space="preserve"> </w:t>
      </w:r>
      <w:r w:rsidRPr="00B647EF">
        <w:rPr>
          <w:rFonts w:ascii="Tahoma" w:hAnsi="Tahoma" w:cs="Tahoma" w:hint="cs"/>
          <w:sz w:val="18"/>
          <w:szCs w:val="18"/>
          <w:rtl/>
        </w:rPr>
        <w:t>מחייבים</w:t>
      </w:r>
      <w:r w:rsidRPr="00B647EF">
        <w:rPr>
          <w:rFonts w:ascii="Tahoma" w:hAnsi="Tahoma" w:cs="Tahoma"/>
          <w:sz w:val="18"/>
          <w:szCs w:val="18"/>
          <w:rtl/>
        </w:rPr>
        <w:t xml:space="preserve"> </w:t>
      </w:r>
      <w:r w:rsidRPr="00B647EF">
        <w:rPr>
          <w:rFonts w:ascii="Tahoma" w:hAnsi="Tahoma" w:cs="Tahoma" w:hint="cs"/>
          <w:sz w:val="18"/>
          <w:szCs w:val="18"/>
          <w:rtl/>
        </w:rPr>
        <w:t>את</w:t>
      </w:r>
      <w:r w:rsidRPr="00B647EF">
        <w:rPr>
          <w:rFonts w:ascii="Tahoma" w:hAnsi="Tahoma" w:cs="Tahoma"/>
          <w:sz w:val="18"/>
          <w:szCs w:val="18"/>
          <w:rtl/>
        </w:rPr>
        <w:t xml:space="preserve"> </w:t>
      </w:r>
      <w:r w:rsidRPr="00B647EF">
        <w:rPr>
          <w:rFonts w:ascii="Tahoma" w:hAnsi="Tahoma" w:cs="Tahoma" w:hint="cs"/>
          <w:sz w:val="18"/>
          <w:szCs w:val="18"/>
          <w:rtl/>
        </w:rPr>
        <w:t>מדינת ישראל</w:t>
      </w:r>
      <w:r w:rsidRPr="00B647EF">
        <w:rPr>
          <w:rFonts w:ascii="Tahoma" w:hAnsi="Tahoma" w:cs="Tahoma"/>
          <w:sz w:val="18"/>
          <w:szCs w:val="18"/>
          <w:rtl/>
        </w:rPr>
        <w:t>),</w:t>
      </w:r>
      <w:r w:rsidRPr="00B647EF">
        <w:rPr>
          <w:rFonts w:ascii="Tahoma" w:hAnsi="Tahoma" w:cs="Tahoma" w:hint="cs"/>
          <w:sz w:val="18"/>
          <w:szCs w:val="18"/>
          <w:rtl/>
        </w:rPr>
        <w:t xml:space="preserve"> בנוגע</w:t>
      </w:r>
      <w:r w:rsidRPr="00B647EF">
        <w:rPr>
          <w:rFonts w:ascii="Tahoma" w:hAnsi="Tahoma" w:cs="Tahoma"/>
          <w:sz w:val="18"/>
          <w:szCs w:val="18"/>
          <w:rtl/>
        </w:rPr>
        <w:t xml:space="preserve"> </w:t>
      </w:r>
      <w:r w:rsidRPr="00B647EF">
        <w:rPr>
          <w:rFonts w:ascii="Tahoma" w:hAnsi="Tahoma" w:cs="Tahoma" w:hint="cs"/>
          <w:sz w:val="18"/>
          <w:szCs w:val="18"/>
          <w:rtl/>
        </w:rPr>
        <w:t>לשימוש</w:t>
      </w:r>
      <w:r w:rsidRPr="00B647EF">
        <w:rPr>
          <w:rFonts w:ascii="Tahoma" w:hAnsi="Tahoma" w:cs="Tahoma"/>
          <w:sz w:val="18"/>
          <w:szCs w:val="18"/>
          <w:rtl/>
        </w:rPr>
        <w:t xml:space="preserve"> </w:t>
      </w:r>
      <w:r w:rsidRPr="00B647EF">
        <w:rPr>
          <w:rFonts w:ascii="Tahoma" w:hAnsi="Tahoma" w:cs="Tahoma" w:hint="cs"/>
          <w:sz w:val="18"/>
          <w:szCs w:val="18"/>
          <w:rtl/>
        </w:rPr>
        <w:t>בהגבלות,</w:t>
      </w:r>
      <w:r w:rsidRPr="00B647EF">
        <w:rPr>
          <w:rFonts w:ascii="Tahoma" w:hAnsi="Tahoma" w:cs="Tahoma"/>
          <w:sz w:val="18"/>
          <w:szCs w:val="18"/>
          <w:rtl/>
        </w:rPr>
        <w:t xml:space="preserve"> </w:t>
      </w:r>
      <w:r w:rsidRPr="00B647EF">
        <w:rPr>
          <w:rFonts w:ascii="Tahoma" w:hAnsi="Tahoma" w:cs="Tahoma" w:hint="cs"/>
          <w:sz w:val="18"/>
          <w:szCs w:val="18"/>
          <w:rtl/>
        </w:rPr>
        <w:t>שעיקרם</w:t>
      </w:r>
      <w:r w:rsidRPr="00B647EF">
        <w:rPr>
          <w:rFonts w:ascii="Tahoma" w:hAnsi="Tahoma" w:cs="Tahoma"/>
          <w:sz w:val="18"/>
          <w:szCs w:val="18"/>
          <w:rtl/>
        </w:rPr>
        <w:t xml:space="preserve"> </w:t>
      </w:r>
      <w:r w:rsidRPr="00B647EF">
        <w:rPr>
          <w:rFonts w:ascii="Tahoma" w:hAnsi="Tahoma" w:cs="Tahoma" w:hint="cs"/>
          <w:sz w:val="18"/>
          <w:szCs w:val="18"/>
          <w:rtl/>
        </w:rPr>
        <w:t>צמצום</w:t>
      </w:r>
      <w:r w:rsidRPr="00B647EF">
        <w:rPr>
          <w:rFonts w:ascii="Tahoma" w:hAnsi="Tahoma" w:cs="Tahoma"/>
          <w:sz w:val="18"/>
          <w:szCs w:val="18"/>
          <w:rtl/>
        </w:rPr>
        <w:t xml:space="preserve"> </w:t>
      </w:r>
      <w:r w:rsidRPr="00B647EF">
        <w:rPr>
          <w:rFonts w:ascii="Tahoma" w:hAnsi="Tahoma" w:cs="Tahoma" w:hint="cs"/>
          <w:sz w:val="18"/>
          <w:szCs w:val="18"/>
          <w:rtl/>
        </w:rPr>
        <w:t>תכיפות</w:t>
      </w:r>
      <w:r w:rsidRPr="00B647EF">
        <w:rPr>
          <w:rFonts w:ascii="Tahoma" w:hAnsi="Tahoma" w:cs="Tahoma"/>
          <w:sz w:val="18"/>
          <w:szCs w:val="18"/>
          <w:rtl/>
        </w:rPr>
        <w:t xml:space="preserve"> </w:t>
      </w:r>
      <w:r w:rsidRPr="00B647EF">
        <w:rPr>
          <w:rFonts w:ascii="Tahoma" w:hAnsi="Tahoma" w:cs="Tahoma" w:hint="cs"/>
          <w:sz w:val="18"/>
          <w:szCs w:val="18"/>
          <w:rtl/>
        </w:rPr>
        <w:t>השימוש</w:t>
      </w:r>
      <w:r w:rsidRPr="00B647EF">
        <w:rPr>
          <w:rFonts w:ascii="Tahoma" w:hAnsi="Tahoma" w:cs="Tahoma"/>
          <w:sz w:val="18"/>
          <w:szCs w:val="18"/>
          <w:rtl/>
        </w:rPr>
        <w:t xml:space="preserve"> </w:t>
      </w:r>
      <w:r w:rsidRPr="00B647EF">
        <w:rPr>
          <w:rFonts w:ascii="Tahoma" w:hAnsi="Tahoma" w:cs="Tahoma" w:hint="cs"/>
          <w:sz w:val="18"/>
          <w:szCs w:val="18"/>
          <w:rtl/>
        </w:rPr>
        <w:t>בהגבלות ומשך השימוש בהן</w:t>
      </w:r>
      <w:r w:rsidRPr="00B647EF">
        <w:rPr>
          <w:rFonts w:ascii="Tahoma" w:hAnsi="Tahoma" w:cs="Tahoma"/>
          <w:sz w:val="18"/>
          <w:szCs w:val="18"/>
          <w:rtl/>
        </w:rPr>
        <w:t xml:space="preserve"> </w:t>
      </w:r>
      <w:r w:rsidRPr="00B647EF">
        <w:rPr>
          <w:rFonts w:ascii="Tahoma" w:hAnsi="Tahoma" w:cs="Tahoma" w:hint="cs"/>
          <w:sz w:val="18"/>
          <w:szCs w:val="18"/>
          <w:rtl/>
        </w:rPr>
        <w:t>במטרה</w:t>
      </w:r>
      <w:r w:rsidRPr="00B647EF">
        <w:rPr>
          <w:rFonts w:ascii="Tahoma" w:hAnsi="Tahoma" w:cs="Tahoma"/>
          <w:sz w:val="18"/>
          <w:szCs w:val="18"/>
          <w:rtl/>
        </w:rPr>
        <w:t xml:space="preserve"> </w:t>
      </w:r>
      <w:r w:rsidRPr="00B647EF">
        <w:rPr>
          <w:rFonts w:ascii="Tahoma" w:hAnsi="Tahoma" w:cs="Tahoma" w:hint="cs"/>
          <w:sz w:val="18"/>
          <w:szCs w:val="18"/>
          <w:rtl/>
        </w:rPr>
        <w:t>לבטלן</w:t>
      </w:r>
      <w:r>
        <w:rPr>
          <w:rStyle w:val="FootnoteReference0"/>
          <w:rFonts w:ascii="Tahoma" w:hAnsi="Tahoma" w:cs="Tahoma"/>
          <w:sz w:val="18"/>
          <w:szCs w:val="18"/>
          <w:rtl/>
        </w:rPr>
        <w:footnoteReference w:id="93"/>
      </w:r>
      <w:r w:rsidRPr="00B647EF">
        <w:rPr>
          <w:rFonts w:ascii="Tahoma" w:hAnsi="Tahoma" w:cs="Tahoma"/>
          <w:sz w:val="18"/>
          <w:szCs w:val="18"/>
          <w:rtl/>
        </w:rPr>
        <w:t xml:space="preserve">.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sz w:val="18"/>
          <w:szCs w:val="18"/>
          <w:rtl/>
        </w:rPr>
        <w:t>בעקבות שיח ציבורי בשנה שקדמה לשנת הביקורת, במאי 2016</w:t>
      </w:r>
      <w:r w:rsidRPr="00B647EF">
        <w:rPr>
          <w:rFonts w:ascii="Tahoma" w:hAnsi="Tahoma" w:cs="Tahoma" w:hint="cs"/>
          <w:sz w:val="18"/>
          <w:szCs w:val="18"/>
          <w:rtl/>
        </w:rPr>
        <w:t>,</w:t>
      </w:r>
      <w:r w:rsidRPr="00B647EF">
        <w:rPr>
          <w:rFonts w:ascii="Tahoma" w:hAnsi="Tahoma" w:cs="Tahoma"/>
          <w:sz w:val="18"/>
          <w:szCs w:val="18"/>
          <w:rtl/>
        </w:rPr>
        <w:t xml:space="preserve"> מינה מנכ"ל משרד הבריאות ועדת ההיגוי לצמצום ההגבלה המכ</w:t>
      </w:r>
      <w:r w:rsidRPr="00B647EF">
        <w:rPr>
          <w:rFonts w:ascii="Tahoma" w:hAnsi="Tahoma" w:cs="Tahoma" w:hint="cs"/>
          <w:sz w:val="18"/>
          <w:szCs w:val="18"/>
          <w:rtl/>
        </w:rPr>
        <w:t>ָ</w:t>
      </w:r>
      <w:r w:rsidRPr="00B647EF">
        <w:rPr>
          <w:rFonts w:ascii="Tahoma" w:hAnsi="Tahoma" w:cs="Tahoma"/>
          <w:sz w:val="18"/>
          <w:szCs w:val="18"/>
          <w:rtl/>
        </w:rPr>
        <w:t xml:space="preserve">נית בישראל (להלן - הוועדה לצמצום הגבלות) במטרה להמליץ על צעדים לצמצום </w:t>
      </w:r>
      <w:r w:rsidRPr="00B647EF">
        <w:rPr>
          <w:rFonts w:ascii="Tahoma" w:hAnsi="Tahoma" w:cs="Tahoma" w:hint="cs"/>
          <w:sz w:val="18"/>
          <w:szCs w:val="18"/>
          <w:rtl/>
        </w:rPr>
        <w:t>היקף</w:t>
      </w:r>
      <w:r w:rsidRPr="00B647EF">
        <w:rPr>
          <w:rFonts w:ascii="Tahoma" w:hAnsi="Tahoma" w:cs="Tahoma"/>
          <w:sz w:val="18"/>
          <w:szCs w:val="18"/>
          <w:rtl/>
        </w:rPr>
        <w:t xml:space="preserve"> הגבלת מטופלים באשפוז הפסיכיאטרי, </w:t>
      </w:r>
      <w:r w:rsidRPr="00B647EF">
        <w:rPr>
          <w:rFonts w:ascii="Tahoma" w:hAnsi="Tahoma" w:cs="Tahoma" w:hint="cs"/>
          <w:sz w:val="18"/>
          <w:szCs w:val="18"/>
          <w:rtl/>
        </w:rPr>
        <w:t xml:space="preserve">ובכלל זאת </w:t>
      </w:r>
      <w:r w:rsidRPr="00B647EF">
        <w:rPr>
          <w:rFonts w:ascii="Tahoma" w:hAnsi="Tahoma" w:cs="Tahoma"/>
          <w:sz w:val="18"/>
          <w:szCs w:val="18"/>
          <w:rtl/>
        </w:rPr>
        <w:t xml:space="preserve">קשירתם והשמתם בבידוד. </w:t>
      </w:r>
      <w:r w:rsidRPr="00B647EF">
        <w:rPr>
          <w:rFonts w:ascii="Tahoma" w:hAnsi="Tahoma" w:cs="Tahoma" w:hint="cs"/>
          <w:sz w:val="18"/>
          <w:szCs w:val="18"/>
          <w:rtl/>
        </w:rPr>
        <w:t>בוועדה</w:t>
      </w:r>
      <w:r w:rsidRPr="00B647EF">
        <w:rPr>
          <w:rFonts w:ascii="Tahoma" w:hAnsi="Tahoma" w:cs="Tahoma"/>
          <w:sz w:val="18"/>
          <w:szCs w:val="18"/>
          <w:rtl/>
        </w:rPr>
        <w:t xml:space="preserve"> היו חברים נציגי משרד הבריאות, המועצה הלאומית לבריאות הנפש, מרכזים לבריאות הנפש, שירותי בריאות כללית, נציבות שוויון זכויות לאנשים עם מוגבלויות במשרד המשפטים, </w:t>
      </w:r>
      <w:r w:rsidRPr="00B647EF">
        <w:rPr>
          <w:rFonts w:ascii="Tahoma" w:hAnsi="Tahoma" w:cs="Tahoma" w:hint="cs"/>
          <w:sz w:val="18"/>
          <w:szCs w:val="18"/>
          <w:rtl/>
        </w:rPr>
        <w:t>עמותת</w:t>
      </w:r>
      <w:r w:rsidRPr="00B647EF">
        <w:rPr>
          <w:rFonts w:ascii="Tahoma" w:hAnsi="Tahoma" w:cs="Tahoma"/>
          <w:sz w:val="18"/>
          <w:szCs w:val="18"/>
          <w:rtl/>
        </w:rPr>
        <w:t xml:space="preserve"> </w:t>
      </w:r>
      <w:r w:rsidRPr="00B647EF">
        <w:rPr>
          <w:rFonts w:ascii="Tahoma" w:hAnsi="Tahoma" w:cs="Tahoma"/>
          <w:sz w:val="18"/>
          <w:szCs w:val="18"/>
          <w:rtl/>
        </w:rPr>
        <w:t>לשמ"ה</w:t>
      </w:r>
      <w:r w:rsidRPr="00B647EF">
        <w:rPr>
          <w:rFonts w:ascii="Tahoma" w:hAnsi="Tahoma" w:cs="Tahoma"/>
          <w:sz w:val="18"/>
          <w:szCs w:val="18"/>
          <w:rtl/>
        </w:rPr>
        <w:t xml:space="preserve"> (לשילוב מתמודדים והעצמה </w:t>
      </w:r>
      <w:r w:rsidRPr="00B647EF">
        <w:rPr>
          <w:rFonts w:ascii="Tahoma" w:hAnsi="Tahoma" w:cs="Tahoma"/>
          <w:sz w:val="18"/>
          <w:szCs w:val="18"/>
          <w:rtl/>
        </w:rPr>
        <w:t xml:space="preserve">בבריאות הנפש), </w:t>
      </w:r>
      <w:r w:rsidRPr="00B647EF">
        <w:rPr>
          <w:rFonts w:ascii="Tahoma" w:hAnsi="Tahoma" w:cs="Tahoma" w:hint="cs"/>
          <w:sz w:val="18"/>
          <w:szCs w:val="18"/>
          <w:rtl/>
        </w:rPr>
        <w:t>עמותת</w:t>
      </w:r>
      <w:r w:rsidRPr="00B647EF">
        <w:rPr>
          <w:rFonts w:ascii="Tahoma" w:hAnsi="Tahoma" w:cs="Tahoma"/>
          <w:sz w:val="18"/>
          <w:szCs w:val="18"/>
          <w:rtl/>
        </w:rPr>
        <w:t xml:space="preserve"> ע</w:t>
      </w:r>
      <w:r w:rsidRPr="00B647EF">
        <w:rPr>
          <w:rFonts w:ascii="Tahoma" w:hAnsi="Tahoma" w:cs="Tahoma" w:hint="cs"/>
          <w:sz w:val="18"/>
          <w:szCs w:val="18"/>
          <w:rtl/>
        </w:rPr>
        <w:t>ו</w:t>
      </w:r>
      <w:r w:rsidRPr="00B647EF">
        <w:rPr>
          <w:rFonts w:ascii="Tahoma" w:hAnsi="Tahoma" w:cs="Tahoma"/>
          <w:sz w:val="18"/>
          <w:szCs w:val="18"/>
          <w:rtl/>
        </w:rPr>
        <w:t>צמה ו</w:t>
      </w:r>
      <w:r w:rsidRPr="00B647EF">
        <w:rPr>
          <w:rFonts w:ascii="Tahoma" w:hAnsi="Tahoma" w:cs="Tahoma" w:hint="cs"/>
          <w:sz w:val="18"/>
          <w:szCs w:val="18"/>
          <w:rtl/>
        </w:rPr>
        <w:t>עמותת</w:t>
      </w:r>
      <w:r w:rsidRPr="00B647EF">
        <w:rPr>
          <w:rFonts w:ascii="Tahoma" w:hAnsi="Tahoma" w:cs="Tahoma"/>
          <w:sz w:val="18"/>
          <w:szCs w:val="18"/>
          <w:rtl/>
        </w:rPr>
        <w:t xml:space="preserve"> בזכות (זכויות אדם לאנשים עם מוגבלויות). האמנות</w:t>
      </w:r>
      <w:r w:rsidRPr="00B647EF">
        <w:rPr>
          <w:rFonts w:ascii="Tahoma" w:hAnsi="Tahoma" w:cs="Tahoma" w:hint="cs"/>
          <w:sz w:val="18"/>
          <w:szCs w:val="18"/>
          <w:rtl/>
        </w:rPr>
        <w:t>,</w:t>
      </w:r>
      <w:r w:rsidRPr="00B647EF">
        <w:rPr>
          <w:rFonts w:ascii="Tahoma" w:hAnsi="Tahoma" w:cs="Tahoma"/>
          <w:sz w:val="18"/>
          <w:szCs w:val="18"/>
          <w:rtl/>
        </w:rPr>
        <w:t xml:space="preserve"> הוועדות והסטנדרטים </w:t>
      </w:r>
      <w:r w:rsidRPr="00B647EF">
        <w:rPr>
          <w:rFonts w:ascii="Tahoma" w:hAnsi="Tahoma" w:cs="Tahoma" w:hint="cs"/>
          <w:sz w:val="18"/>
          <w:szCs w:val="18"/>
          <w:rtl/>
        </w:rPr>
        <w:t>ש</w:t>
      </w:r>
      <w:r w:rsidRPr="00B647EF">
        <w:rPr>
          <w:rFonts w:ascii="Tahoma" w:hAnsi="Tahoma" w:cs="Tahoma"/>
          <w:sz w:val="18"/>
          <w:szCs w:val="18"/>
          <w:rtl/>
        </w:rPr>
        <w:t>אליהם מחויבת מדינת ישראל</w:t>
      </w:r>
      <w:r w:rsidRPr="00B647EF">
        <w:rPr>
          <w:rFonts w:ascii="Tahoma" w:hAnsi="Tahoma" w:cs="Tahoma" w:hint="cs"/>
          <w:sz w:val="18"/>
          <w:szCs w:val="18"/>
          <w:rtl/>
        </w:rPr>
        <w:t>,</w:t>
      </w:r>
      <w:r w:rsidRPr="00B647EF">
        <w:rPr>
          <w:rFonts w:ascii="Tahoma" w:hAnsi="Tahoma" w:cs="Tahoma"/>
          <w:sz w:val="18"/>
          <w:szCs w:val="18"/>
          <w:rtl/>
        </w:rPr>
        <w:t xml:space="preserve"> כאמור לעיל, </w:t>
      </w:r>
      <w:r w:rsidRPr="00B647EF">
        <w:rPr>
          <w:rFonts w:ascii="Tahoma" w:hAnsi="Tahoma" w:cs="Tahoma" w:hint="cs"/>
          <w:sz w:val="18"/>
          <w:szCs w:val="18"/>
          <w:rtl/>
        </w:rPr>
        <w:t>שימשו</w:t>
      </w:r>
      <w:r w:rsidRPr="00B647EF">
        <w:rPr>
          <w:rFonts w:ascii="Tahoma" w:hAnsi="Tahoma" w:cs="Tahoma"/>
          <w:sz w:val="18"/>
          <w:szCs w:val="18"/>
          <w:rtl/>
        </w:rPr>
        <w:t xml:space="preserve"> בסיס לעבודת הוועדה לצמצום הגבלות</w:t>
      </w:r>
      <w:r w:rsidRPr="00B647EF">
        <w:rPr>
          <w:rFonts w:ascii="Tahoma" w:hAnsi="Tahoma" w:cs="Tahoma" w:hint="cs"/>
          <w:sz w:val="18"/>
          <w:szCs w:val="18"/>
          <w:rtl/>
        </w:rPr>
        <w:t>,</w:t>
      </w:r>
      <w:r w:rsidRPr="00B647EF">
        <w:rPr>
          <w:rFonts w:ascii="Tahoma" w:hAnsi="Tahoma" w:cs="Tahoma"/>
          <w:sz w:val="18"/>
          <w:szCs w:val="18"/>
          <w:rtl/>
        </w:rPr>
        <w:t xml:space="preserve"> שקבעה כי הגבלת מטופלים אינה מתיישבת עם ההכרה בזכויותיהם ועם תפיסת החמלה והרצון של אנשי </w:t>
      </w:r>
      <w:r w:rsidRPr="00B647EF">
        <w:rPr>
          <w:rFonts w:ascii="Tahoma" w:hAnsi="Tahoma" w:cs="Tahoma" w:hint="cs"/>
          <w:sz w:val="18"/>
          <w:szCs w:val="18"/>
          <w:rtl/>
        </w:rPr>
        <w:t>הצוות</w:t>
      </w:r>
      <w:r w:rsidRPr="00B647EF">
        <w:rPr>
          <w:rFonts w:ascii="Tahoma" w:hAnsi="Tahoma" w:cs="Tahoma"/>
          <w:sz w:val="18"/>
          <w:szCs w:val="18"/>
          <w:rtl/>
        </w:rPr>
        <w:t xml:space="preserve"> אשר </w:t>
      </w:r>
      <w:r w:rsidRPr="00B647EF">
        <w:rPr>
          <w:rFonts w:ascii="Tahoma" w:hAnsi="Tahoma" w:cs="Tahoma" w:hint="cs"/>
          <w:sz w:val="18"/>
          <w:szCs w:val="18"/>
          <w:rtl/>
        </w:rPr>
        <w:t>קיבלו</w:t>
      </w:r>
      <w:r w:rsidRPr="00B647EF">
        <w:rPr>
          <w:rFonts w:ascii="Tahoma" w:hAnsi="Tahoma" w:cs="Tahoma"/>
          <w:sz w:val="18"/>
          <w:szCs w:val="18"/>
          <w:rtl/>
        </w:rPr>
        <w:t xml:space="preserve"> על עצמם עבוד</w:t>
      </w:r>
      <w:r w:rsidRPr="00B647EF">
        <w:rPr>
          <w:rFonts w:ascii="Tahoma" w:hAnsi="Tahoma" w:cs="Tahoma" w:hint="cs"/>
          <w:sz w:val="18"/>
          <w:szCs w:val="18"/>
          <w:rtl/>
        </w:rPr>
        <w:t>ת שליחות</w:t>
      </w:r>
      <w:r w:rsidRPr="00B647EF">
        <w:rPr>
          <w:rFonts w:ascii="Tahoma" w:hAnsi="Tahoma" w:cs="Tahoma"/>
          <w:sz w:val="18"/>
          <w:szCs w:val="18"/>
          <w:rtl/>
        </w:rPr>
        <w:t xml:space="preserve"> במערכת זו. הוועדה </w:t>
      </w:r>
      <w:r w:rsidRPr="00B647EF">
        <w:rPr>
          <w:rFonts w:ascii="Tahoma" w:hAnsi="Tahoma" w:cs="Tahoma" w:hint="cs"/>
          <w:sz w:val="18"/>
          <w:szCs w:val="18"/>
          <w:rtl/>
        </w:rPr>
        <w:t>המליצה</w:t>
      </w:r>
      <w:r w:rsidRPr="00B647EF">
        <w:rPr>
          <w:rFonts w:ascii="Tahoma" w:hAnsi="Tahoma" w:cs="Tahoma"/>
          <w:sz w:val="18"/>
          <w:szCs w:val="18"/>
          <w:rtl/>
        </w:rPr>
        <w:t xml:space="preserve"> </w:t>
      </w:r>
      <w:r w:rsidRPr="00B647EF">
        <w:rPr>
          <w:rFonts w:ascii="Tahoma" w:hAnsi="Tahoma" w:cs="Tahoma" w:hint="cs"/>
          <w:sz w:val="18"/>
          <w:szCs w:val="18"/>
          <w:rtl/>
        </w:rPr>
        <w:t>לאמץ</w:t>
      </w:r>
      <w:r w:rsidRPr="00B647EF">
        <w:rPr>
          <w:rFonts w:ascii="Tahoma" w:hAnsi="Tahoma" w:cs="Tahoma"/>
          <w:sz w:val="18"/>
          <w:szCs w:val="18"/>
          <w:rtl/>
        </w:rPr>
        <w:t xml:space="preserve"> </w:t>
      </w:r>
      <w:r w:rsidRPr="00B647EF">
        <w:rPr>
          <w:rFonts w:ascii="Tahoma" w:hAnsi="Tahoma" w:cs="Tahoma" w:hint="cs"/>
          <w:sz w:val="18"/>
          <w:szCs w:val="18"/>
          <w:rtl/>
        </w:rPr>
        <w:t>א</w:t>
      </w:r>
      <w:r w:rsidRPr="00B647EF">
        <w:rPr>
          <w:rFonts w:ascii="Tahoma" w:hAnsi="Tahoma" w:cs="Tahoma"/>
          <w:sz w:val="18"/>
          <w:szCs w:val="18"/>
          <w:rtl/>
        </w:rPr>
        <w:t>ת הכלל</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ולפ</w:t>
      </w:r>
      <w:r w:rsidRPr="00B647EF">
        <w:rPr>
          <w:rFonts w:ascii="Tahoma" w:hAnsi="Tahoma" w:cs="Tahoma"/>
          <w:sz w:val="18"/>
          <w:szCs w:val="18"/>
          <w:rtl/>
        </w:rPr>
        <w:t>יו יש תמיד לבחור את האמצעי המגביל פחות - השמה בבידוד נעול ולא קשירה</w:t>
      </w:r>
      <w:r>
        <w:rPr>
          <w:rStyle w:val="FootnoteReference0"/>
          <w:rFonts w:ascii="Tahoma" w:hAnsi="Tahoma" w:cs="Tahoma"/>
          <w:sz w:val="18"/>
          <w:szCs w:val="18"/>
          <w:rtl/>
        </w:rPr>
        <w:footnoteReference w:id="94"/>
      </w:r>
      <w:r w:rsidRPr="00B647EF">
        <w:rPr>
          <w:rFonts w:ascii="Tahoma" w:hAnsi="Tahoma" w:cs="Tahoma"/>
          <w:sz w:val="18"/>
          <w:szCs w:val="18"/>
          <w:rtl/>
        </w:rPr>
        <w:t xml:space="preserve">. </w:t>
      </w:r>
      <w:r w:rsidRPr="00B647EF">
        <w:rPr>
          <w:rFonts w:ascii="Tahoma" w:hAnsi="Tahoma" w:cs="Tahoma" w:hint="cs"/>
          <w:sz w:val="18"/>
          <w:szCs w:val="18"/>
          <w:rtl/>
        </w:rPr>
        <w:t>במאי</w:t>
      </w:r>
      <w:r w:rsidRPr="00B647EF">
        <w:rPr>
          <w:rFonts w:ascii="Tahoma" w:hAnsi="Tahoma" w:cs="Tahoma"/>
          <w:sz w:val="18"/>
          <w:szCs w:val="18"/>
          <w:rtl/>
        </w:rPr>
        <w:t xml:space="preserve"> 2017 הגישה הוועדה את המלצותיה </w:t>
      </w:r>
      <w:r w:rsidRPr="00B647EF">
        <w:rPr>
          <w:rFonts w:ascii="Tahoma" w:hAnsi="Tahoma" w:cs="Tahoma" w:hint="cs"/>
          <w:sz w:val="18"/>
          <w:szCs w:val="18"/>
          <w:rtl/>
        </w:rPr>
        <w:t>ל</w:t>
      </w:r>
      <w:r w:rsidRPr="00B647EF">
        <w:rPr>
          <w:rFonts w:ascii="Tahoma" w:hAnsi="Tahoma" w:cs="Tahoma"/>
          <w:sz w:val="18"/>
          <w:szCs w:val="18"/>
          <w:rtl/>
        </w:rPr>
        <w:t xml:space="preserve">מנכ"ל המשרד, </w:t>
      </w:r>
      <w:r w:rsidRPr="00B647EF">
        <w:rPr>
          <w:rFonts w:ascii="Tahoma" w:hAnsi="Tahoma" w:cs="Tahoma" w:hint="cs"/>
          <w:sz w:val="18"/>
          <w:szCs w:val="18"/>
          <w:rtl/>
        </w:rPr>
        <w:t>שאימץ</w:t>
      </w:r>
      <w:r w:rsidRPr="00B647EF">
        <w:rPr>
          <w:rFonts w:ascii="Tahoma" w:hAnsi="Tahoma" w:cs="Tahoma"/>
          <w:sz w:val="18"/>
          <w:szCs w:val="18"/>
          <w:rtl/>
        </w:rPr>
        <w:t xml:space="preserve"> </w:t>
      </w:r>
      <w:r w:rsidRPr="00B647EF">
        <w:rPr>
          <w:rFonts w:ascii="Tahoma" w:hAnsi="Tahoma" w:cs="Tahoma" w:hint="cs"/>
          <w:sz w:val="18"/>
          <w:szCs w:val="18"/>
          <w:rtl/>
        </w:rPr>
        <w:t>אותן</w:t>
      </w:r>
      <w:r w:rsidRPr="00B647EF">
        <w:rPr>
          <w:rFonts w:ascii="Tahoma" w:hAnsi="Tahoma" w:cs="Tahoma"/>
          <w:sz w:val="18"/>
          <w:szCs w:val="18"/>
          <w:rtl/>
        </w:rPr>
        <w:t xml:space="preserve">. </w:t>
      </w:r>
      <w:r w:rsidRPr="00B647EF">
        <w:rPr>
          <w:rFonts w:ascii="Tahoma" w:hAnsi="Tahoma" w:cs="Tahoma" w:hint="cs"/>
          <w:sz w:val="18"/>
          <w:szCs w:val="18"/>
          <w:rtl/>
        </w:rPr>
        <w:t>בשנת 2016 החל ה</w:t>
      </w:r>
      <w:r w:rsidRPr="00B647EF">
        <w:rPr>
          <w:rFonts w:ascii="Tahoma" w:hAnsi="Tahoma" w:cs="Tahoma"/>
          <w:sz w:val="18"/>
          <w:szCs w:val="18"/>
          <w:rtl/>
        </w:rPr>
        <w:t xml:space="preserve">משרד </w:t>
      </w:r>
      <w:r w:rsidRPr="00B647EF">
        <w:rPr>
          <w:rFonts w:ascii="Tahoma" w:hAnsi="Tahoma" w:cs="Tahoma" w:hint="cs"/>
          <w:sz w:val="18"/>
          <w:szCs w:val="18"/>
          <w:rtl/>
        </w:rPr>
        <w:t>ב</w:t>
      </w:r>
      <w:r w:rsidRPr="00B647EF">
        <w:rPr>
          <w:rFonts w:ascii="Tahoma" w:hAnsi="Tahoma" w:cs="Tahoma"/>
          <w:sz w:val="18"/>
          <w:szCs w:val="18"/>
          <w:rtl/>
        </w:rPr>
        <w:t>מעקב אחר התקדמות המאמצים לצמצום ההגבלות</w:t>
      </w:r>
      <w:r w:rsidRPr="00B647EF">
        <w:rPr>
          <w:rFonts w:ascii="Tahoma" w:hAnsi="Tahoma" w:cs="Tahoma" w:hint="cs"/>
          <w:sz w:val="18"/>
          <w:szCs w:val="18"/>
          <w:rtl/>
        </w:rPr>
        <w:t xml:space="preserve"> מאז 2015, וממנו עולה כי מאז המחצית השנייה של 2015 ועד המחצית הראשונה של 2017 חלה ירידה ממוצעת בשיעור של 56% במספר הוראות ההגבלה בחודש. בדצמבר 2017 הוציא המשרד חוזר, אשר עיגן את ההנחיות שגיבשה הוועדה לצמצום הגבלות</w:t>
      </w:r>
      <w:r>
        <w:rPr>
          <w:rStyle w:val="FootnoteReference0"/>
          <w:rFonts w:ascii="Tahoma" w:hAnsi="Tahoma" w:cs="Tahoma"/>
          <w:sz w:val="18"/>
          <w:szCs w:val="18"/>
          <w:rtl/>
        </w:rPr>
        <w:footnoteReference w:id="95"/>
      </w:r>
      <w:r w:rsidRPr="00B647EF">
        <w:rPr>
          <w:rFonts w:ascii="Tahoma" w:hAnsi="Tahoma" w:cs="Tahoma" w:hint="cs"/>
          <w:sz w:val="18"/>
          <w:szCs w:val="18"/>
          <w:rtl/>
        </w:rPr>
        <w:t xml:space="preserve">. </w:t>
      </w:r>
    </w:p>
    <w:p w:rsidR="00EC563F" w:rsidRPr="00B647EF" w:rsidP="00221FC3">
      <w:pPr>
        <w:spacing w:after="240" w:line="240" w:lineRule="exact"/>
        <w:ind w:right="2268"/>
        <w:jc w:val="both"/>
        <w:rPr>
          <w:rFonts w:ascii="Tahoma" w:hAnsi="Tahoma" w:cs="Tahoma"/>
          <w:sz w:val="18"/>
          <w:szCs w:val="18"/>
          <w:rtl/>
        </w:rPr>
      </w:pPr>
      <w:r w:rsidRPr="00B647EF">
        <w:rPr>
          <w:rFonts w:ascii="Tahoma" w:hAnsi="Tahoma" w:cs="Tahoma" w:hint="cs"/>
          <w:sz w:val="18"/>
          <w:szCs w:val="18"/>
          <w:rtl/>
        </w:rPr>
        <w:t>השימוש</w:t>
      </w:r>
      <w:r w:rsidRPr="00B647EF">
        <w:rPr>
          <w:rFonts w:ascii="Tahoma" w:hAnsi="Tahoma" w:cs="Tahoma"/>
          <w:sz w:val="18"/>
          <w:szCs w:val="18"/>
          <w:rtl/>
        </w:rPr>
        <w:t xml:space="preserve"> בהגבלות מכ</w:t>
      </w:r>
      <w:r w:rsidRPr="00B647EF">
        <w:rPr>
          <w:rFonts w:ascii="Tahoma" w:hAnsi="Tahoma" w:cs="Tahoma" w:hint="cs"/>
          <w:sz w:val="18"/>
          <w:szCs w:val="18"/>
          <w:rtl/>
        </w:rPr>
        <w:t>ָ</w:t>
      </w:r>
      <w:r w:rsidRPr="00B647EF">
        <w:rPr>
          <w:rFonts w:ascii="Tahoma" w:hAnsi="Tahoma" w:cs="Tahoma"/>
          <w:sz w:val="18"/>
          <w:szCs w:val="18"/>
          <w:rtl/>
        </w:rPr>
        <w:t xml:space="preserve">ניות </w:t>
      </w:r>
      <w:r w:rsidRPr="00B647EF">
        <w:rPr>
          <w:rFonts w:ascii="Tahoma" w:hAnsi="Tahoma" w:cs="Tahoma" w:hint="cs"/>
          <w:sz w:val="18"/>
          <w:szCs w:val="18"/>
          <w:rtl/>
        </w:rPr>
        <w:t xml:space="preserve">נעשה, כאמור, כדי </w:t>
      </w:r>
      <w:r w:rsidRPr="00B647EF">
        <w:rPr>
          <w:rFonts w:ascii="Tahoma" w:hAnsi="Tahoma" w:cs="Tahoma"/>
          <w:sz w:val="18"/>
          <w:szCs w:val="18"/>
          <w:rtl/>
        </w:rPr>
        <w:t xml:space="preserve">למנוע סיכון ממשי ומידי </w:t>
      </w:r>
      <w:r w:rsidRPr="00B647EF">
        <w:rPr>
          <w:rFonts w:ascii="Tahoma" w:hAnsi="Tahoma" w:cs="Tahoma" w:hint="cs"/>
          <w:sz w:val="18"/>
          <w:szCs w:val="18"/>
          <w:rtl/>
        </w:rPr>
        <w:t>ל</w:t>
      </w:r>
      <w:r w:rsidRPr="00B647EF">
        <w:rPr>
          <w:rFonts w:ascii="Tahoma" w:hAnsi="Tahoma" w:cs="Tahoma"/>
          <w:sz w:val="18"/>
          <w:szCs w:val="18"/>
          <w:rtl/>
        </w:rPr>
        <w:t xml:space="preserve">מטופל או </w:t>
      </w:r>
      <w:r w:rsidRPr="00B647EF">
        <w:rPr>
          <w:rFonts w:ascii="Tahoma" w:hAnsi="Tahoma" w:cs="Tahoma" w:hint="cs"/>
          <w:sz w:val="18"/>
          <w:szCs w:val="18"/>
          <w:rtl/>
        </w:rPr>
        <w:t>ל</w:t>
      </w:r>
      <w:r w:rsidRPr="00B647EF">
        <w:rPr>
          <w:rFonts w:ascii="Tahoma" w:hAnsi="Tahoma" w:cs="Tahoma"/>
          <w:sz w:val="18"/>
          <w:szCs w:val="18"/>
          <w:rtl/>
        </w:rPr>
        <w:t>אנשי צוות. ההגבלות המכ</w:t>
      </w:r>
      <w:r w:rsidRPr="00B647EF">
        <w:rPr>
          <w:rFonts w:ascii="Tahoma" w:hAnsi="Tahoma" w:cs="Tahoma" w:hint="cs"/>
          <w:sz w:val="18"/>
          <w:szCs w:val="18"/>
          <w:rtl/>
        </w:rPr>
        <w:t>ָ</w:t>
      </w:r>
      <w:r w:rsidRPr="00B647EF">
        <w:rPr>
          <w:rFonts w:ascii="Tahoma" w:hAnsi="Tahoma" w:cs="Tahoma"/>
          <w:sz w:val="18"/>
          <w:szCs w:val="18"/>
          <w:rtl/>
        </w:rPr>
        <w:t>ני</w:t>
      </w:r>
      <w:r w:rsidRPr="00B647EF">
        <w:rPr>
          <w:rFonts w:ascii="Tahoma" w:hAnsi="Tahoma" w:cs="Tahoma" w:hint="cs"/>
          <w:sz w:val="18"/>
          <w:szCs w:val="18"/>
          <w:rtl/>
        </w:rPr>
        <w:t>ו</w:t>
      </w:r>
      <w:r w:rsidRPr="00B647EF">
        <w:rPr>
          <w:rFonts w:ascii="Tahoma" w:hAnsi="Tahoma" w:cs="Tahoma"/>
          <w:sz w:val="18"/>
          <w:szCs w:val="18"/>
          <w:rtl/>
        </w:rPr>
        <w:t>ת אינ</w:t>
      </w:r>
      <w:r w:rsidRPr="00B647EF">
        <w:rPr>
          <w:rFonts w:ascii="Tahoma" w:hAnsi="Tahoma" w:cs="Tahoma" w:hint="cs"/>
          <w:sz w:val="18"/>
          <w:szCs w:val="18"/>
          <w:rtl/>
        </w:rPr>
        <w:t>ן</w:t>
      </w:r>
      <w:r w:rsidRPr="00B647EF">
        <w:rPr>
          <w:rFonts w:ascii="Tahoma" w:hAnsi="Tahoma" w:cs="Tahoma"/>
          <w:sz w:val="18"/>
          <w:szCs w:val="18"/>
          <w:rtl/>
        </w:rPr>
        <w:t xml:space="preserve"> </w:t>
      </w:r>
      <w:r w:rsidRPr="00B647EF">
        <w:rPr>
          <w:rFonts w:ascii="Tahoma" w:hAnsi="Tahoma" w:cs="Tahoma" w:hint="cs"/>
          <w:sz w:val="18"/>
          <w:szCs w:val="18"/>
          <w:rtl/>
        </w:rPr>
        <w:t>בגדר</w:t>
      </w:r>
      <w:r w:rsidRPr="00B647EF">
        <w:rPr>
          <w:rFonts w:ascii="Tahoma" w:hAnsi="Tahoma" w:cs="Tahoma"/>
          <w:sz w:val="18"/>
          <w:szCs w:val="18"/>
          <w:rtl/>
        </w:rPr>
        <w:t xml:space="preserve"> טיפול פסיכיאטרי,</w:t>
      </w:r>
      <w:r w:rsidRPr="00B647EF">
        <w:rPr>
          <w:rFonts w:ascii="Tahoma" w:hAnsi="Tahoma" w:cs="Tahoma" w:hint="cs"/>
          <w:sz w:val="18"/>
          <w:szCs w:val="18"/>
          <w:rtl/>
        </w:rPr>
        <w:t xml:space="preserve"> בהיותן</w:t>
      </w:r>
      <w:r w:rsidRPr="00B647EF">
        <w:rPr>
          <w:rFonts w:ascii="Tahoma" w:hAnsi="Tahoma" w:cs="Tahoma"/>
          <w:sz w:val="18"/>
          <w:szCs w:val="18"/>
          <w:rtl/>
        </w:rPr>
        <w:t xml:space="preserve"> פוגע</w:t>
      </w:r>
      <w:r w:rsidRPr="00B647EF">
        <w:rPr>
          <w:rFonts w:ascii="Tahoma" w:hAnsi="Tahoma" w:cs="Tahoma" w:hint="cs"/>
          <w:sz w:val="18"/>
          <w:szCs w:val="18"/>
          <w:rtl/>
        </w:rPr>
        <w:t>ות</w:t>
      </w:r>
      <w:r w:rsidRPr="00B647EF">
        <w:rPr>
          <w:rFonts w:ascii="Tahoma" w:hAnsi="Tahoma" w:cs="Tahoma"/>
          <w:sz w:val="18"/>
          <w:szCs w:val="18"/>
          <w:rtl/>
        </w:rPr>
        <w:t xml:space="preserve"> בכבודו של החולה ובחירותו </w:t>
      </w:r>
      <w:r w:rsidRPr="00B647EF">
        <w:rPr>
          <w:rFonts w:ascii="Tahoma" w:hAnsi="Tahoma" w:cs="Tahoma" w:hint="cs"/>
          <w:sz w:val="18"/>
          <w:szCs w:val="18"/>
          <w:rtl/>
        </w:rPr>
        <w:t>ו</w:t>
      </w:r>
      <w:r w:rsidRPr="00B647EF">
        <w:rPr>
          <w:rFonts w:ascii="Tahoma" w:hAnsi="Tahoma" w:cs="Tahoma"/>
          <w:sz w:val="18"/>
          <w:szCs w:val="18"/>
          <w:rtl/>
        </w:rPr>
        <w:t>עלול</w:t>
      </w:r>
      <w:r w:rsidRPr="00B647EF">
        <w:rPr>
          <w:rFonts w:ascii="Tahoma" w:hAnsi="Tahoma" w:cs="Tahoma" w:hint="cs"/>
          <w:sz w:val="18"/>
          <w:szCs w:val="18"/>
          <w:rtl/>
        </w:rPr>
        <w:t>ות</w:t>
      </w:r>
      <w:r w:rsidRPr="00B647EF">
        <w:rPr>
          <w:rFonts w:ascii="Tahoma" w:hAnsi="Tahoma" w:cs="Tahoma"/>
          <w:sz w:val="18"/>
          <w:szCs w:val="18"/>
          <w:rtl/>
        </w:rPr>
        <w:t xml:space="preserve"> לגר</w:t>
      </w:r>
      <w:r w:rsidRPr="00B647EF">
        <w:rPr>
          <w:rFonts w:ascii="Tahoma" w:hAnsi="Tahoma" w:cs="Tahoma" w:hint="cs"/>
          <w:sz w:val="18"/>
          <w:szCs w:val="18"/>
          <w:rtl/>
        </w:rPr>
        <w:t>ום</w:t>
      </w:r>
      <w:r w:rsidRPr="00B647EF">
        <w:rPr>
          <w:rFonts w:ascii="Tahoma" w:hAnsi="Tahoma" w:cs="Tahoma"/>
          <w:sz w:val="18"/>
          <w:szCs w:val="18"/>
          <w:rtl/>
        </w:rPr>
        <w:t xml:space="preserve"> לאובדן האמון במערכת הפסיכיאטרית, לנזקים נפשיים ובמקרים נדירים גם לפגיעות גופניות</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לפיכך</w:t>
      </w:r>
      <w:r w:rsidRPr="00B647EF">
        <w:rPr>
          <w:rFonts w:ascii="Tahoma" w:hAnsi="Tahoma" w:cs="Tahoma"/>
          <w:sz w:val="18"/>
          <w:szCs w:val="18"/>
          <w:rtl/>
        </w:rPr>
        <w:t xml:space="preserve"> נדרשת הקפדה מיוחדת על </w:t>
      </w:r>
      <w:r w:rsidRPr="00B647EF">
        <w:rPr>
          <w:rFonts w:ascii="Tahoma" w:hAnsi="Tahoma" w:cs="Tahoma" w:hint="cs"/>
          <w:sz w:val="18"/>
          <w:szCs w:val="18"/>
          <w:rtl/>
        </w:rPr>
        <w:t>מציאת</w:t>
      </w:r>
      <w:r w:rsidRPr="00B647EF">
        <w:rPr>
          <w:rFonts w:ascii="Tahoma" w:hAnsi="Tahoma" w:cs="Tahoma"/>
          <w:sz w:val="18"/>
          <w:szCs w:val="18"/>
          <w:rtl/>
        </w:rPr>
        <w:t xml:space="preserve"> האיזון הנכון בין ה</w:t>
      </w:r>
      <w:r w:rsidRPr="00B647EF">
        <w:rPr>
          <w:rFonts w:ascii="Tahoma" w:hAnsi="Tahoma" w:cs="Tahoma" w:hint="cs"/>
          <w:sz w:val="18"/>
          <w:szCs w:val="18"/>
          <w:rtl/>
        </w:rPr>
        <w:t xml:space="preserve">רצון להפחית ככל האפשר את השימוש בהן </w:t>
      </w:r>
      <w:r w:rsidRPr="00B647EF">
        <w:rPr>
          <w:rFonts w:ascii="Tahoma" w:hAnsi="Tahoma" w:cs="Tahoma"/>
          <w:sz w:val="18"/>
          <w:szCs w:val="18"/>
          <w:rtl/>
        </w:rPr>
        <w:t>לבין ה</w:t>
      </w:r>
      <w:r w:rsidRPr="00B647EF">
        <w:rPr>
          <w:rFonts w:ascii="Tahoma" w:hAnsi="Tahoma" w:cs="Tahoma" w:hint="cs"/>
          <w:sz w:val="18"/>
          <w:szCs w:val="18"/>
          <w:rtl/>
        </w:rPr>
        <w:t>אתגר</w:t>
      </w:r>
      <w:r w:rsidRPr="00B647EF">
        <w:rPr>
          <w:rFonts w:ascii="Tahoma" w:hAnsi="Tahoma" w:cs="Tahoma"/>
          <w:sz w:val="18"/>
          <w:szCs w:val="18"/>
          <w:rtl/>
        </w:rPr>
        <w:t xml:space="preserve"> </w:t>
      </w:r>
      <w:r w:rsidRPr="00B647EF">
        <w:rPr>
          <w:rFonts w:ascii="Tahoma" w:hAnsi="Tahoma" w:cs="Tahoma" w:hint="cs"/>
          <w:sz w:val="18"/>
          <w:szCs w:val="18"/>
          <w:rtl/>
        </w:rPr>
        <w:t>המוטל</w:t>
      </w:r>
      <w:r w:rsidRPr="00B647EF">
        <w:rPr>
          <w:rFonts w:ascii="Tahoma" w:hAnsi="Tahoma" w:cs="Tahoma"/>
          <w:sz w:val="18"/>
          <w:szCs w:val="18"/>
          <w:rtl/>
        </w:rPr>
        <w:t xml:space="preserve"> </w:t>
      </w:r>
      <w:r w:rsidRPr="00B647EF">
        <w:rPr>
          <w:rFonts w:ascii="Tahoma" w:hAnsi="Tahoma" w:cs="Tahoma" w:hint="cs"/>
          <w:sz w:val="18"/>
          <w:szCs w:val="18"/>
          <w:rtl/>
        </w:rPr>
        <w:t xml:space="preserve">על </w:t>
      </w:r>
      <w:r w:rsidRPr="00B647EF">
        <w:rPr>
          <w:rFonts w:ascii="Tahoma" w:hAnsi="Tahoma" w:cs="Tahoma"/>
          <w:sz w:val="18"/>
          <w:szCs w:val="18"/>
          <w:rtl/>
        </w:rPr>
        <w:t xml:space="preserve">הצוות המטפל להתמודד עם חולה </w:t>
      </w:r>
      <w:r w:rsidRPr="00B647EF">
        <w:rPr>
          <w:rFonts w:ascii="Tahoma" w:hAnsi="Tahoma" w:cs="Tahoma" w:hint="cs"/>
          <w:sz w:val="18"/>
          <w:szCs w:val="18"/>
          <w:rtl/>
        </w:rPr>
        <w:t>הנתון</w:t>
      </w:r>
      <w:r w:rsidRPr="00B647EF">
        <w:rPr>
          <w:rFonts w:ascii="Tahoma" w:hAnsi="Tahoma" w:cs="Tahoma"/>
          <w:sz w:val="18"/>
          <w:szCs w:val="18"/>
          <w:rtl/>
        </w:rPr>
        <w:t xml:space="preserve"> במצב אלימות </w:t>
      </w:r>
      <w:r w:rsidRPr="00B647EF">
        <w:rPr>
          <w:rFonts w:ascii="Tahoma" w:hAnsi="Tahoma" w:cs="Tahoma" w:hint="cs"/>
          <w:sz w:val="18"/>
          <w:szCs w:val="18"/>
          <w:rtl/>
        </w:rPr>
        <w:t>חמור</w:t>
      </w:r>
      <w:r w:rsidRPr="00B647EF">
        <w:rPr>
          <w:rFonts w:ascii="Tahoma" w:hAnsi="Tahoma" w:cs="Tahoma"/>
          <w:sz w:val="18"/>
          <w:szCs w:val="18"/>
          <w:rtl/>
        </w:rPr>
        <w:t xml:space="preserve">. </w:t>
      </w:r>
      <w:r w:rsidRPr="00B647EF">
        <w:rPr>
          <w:rFonts w:ascii="Tahoma" w:hAnsi="Tahoma" w:cs="Tahoma" w:hint="cs"/>
          <w:sz w:val="18"/>
          <w:szCs w:val="18"/>
          <w:rtl/>
        </w:rPr>
        <w:t>לעתים</w:t>
      </w:r>
      <w:r w:rsidRPr="00B647EF">
        <w:rPr>
          <w:rFonts w:ascii="Tahoma" w:hAnsi="Tahoma" w:cs="Tahoma"/>
          <w:sz w:val="18"/>
          <w:szCs w:val="18"/>
          <w:rtl/>
        </w:rPr>
        <w:t xml:space="preserve">, </w:t>
      </w:r>
      <w:r w:rsidRPr="00B647EF">
        <w:rPr>
          <w:rFonts w:ascii="Tahoma" w:hAnsi="Tahoma" w:cs="Tahoma" w:hint="cs"/>
          <w:sz w:val="18"/>
          <w:szCs w:val="18"/>
          <w:rtl/>
        </w:rPr>
        <w:t>נעש</w:t>
      </w:r>
      <w:r w:rsidRPr="00B647EF">
        <w:rPr>
          <w:rFonts w:ascii="Tahoma" w:hAnsi="Tahoma" w:cs="Tahoma"/>
          <w:sz w:val="18"/>
          <w:szCs w:val="18"/>
          <w:rtl/>
        </w:rPr>
        <w:t xml:space="preserve">ה שימוש יתר, או שלא לצורך באמצעים אלו, למשל בשל מודעות </w:t>
      </w:r>
      <w:r w:rsidRPr="00B647EF">
        <w:rPr>
          <w:rFonts w:ascii="Tahoma" w:hAnsi="Tahoma" w:cs="Tahoma" w:hint="cs"/>
          <w:sz w:val="18"/>
          <w:szCs w:val="18"/>
          <w:rtl/>
        </w:rPr>
        <w:t>לא</w:t>
      </w:r>
      <w:r w:rsidRPr="00B647EF">
        <w:rPr>
          <w:rFonts w:ascii="Tahoma" w:hAnsi="Tahoma" w:cs="Tahoma"/>
          <w:sz w:val="18"/>
          <w:szCs w:val="18"/>
          <w:rtl/>
        </w:rPr>
        <w:t xml:space="preserve"> מספקת להשפעה השלילית של ההגבלות; ה</w:t>
      </w:r>
      <w:r w:rsidRPr="00B647EF">
        <w:rPr>
          <w:rFonts w:ascii="Tahoma" w:hAnsi="Tahoma" w:cs="Tahoma" w:hint="cs"/>
          <w:sz w:val="18"/>
          <w:szCs w:val="18"/>
          <w:rtl/>
        </w:rPr>
        <w:t>י</w:t>
      </w:r>
      <w:r w:rsidRPr="00B647EF">
        <w:rPr>
          <w:rFonts w:ascii="Tahoma" w:hAnsi="Tahoma" w:cs="Tahoma"/>
          <w:sz w:val="18"/>
          <w:szCs w:val="18"/>
          <w:rtl/>
        </w:rPr>
        <w:t>עדר הכוונה לכלים חלופיים אפשריים; צפיפות</w:t>
      </w:r>
      <w:r w:rsidRPr="00B647EF">
        <w:rPr>
          <w:rFonts w:ascii="Tahoma" w:hAnsi="Tahoma" w:cs="Tahoma" w:hint="cs"/>
          <w:sz w:val="18"/>
          <w:szCs w:val="18"/>
          <w:rtl/>
        </w:rPr>
        <w:t xml:space="preserve"> ועומס</w:t>
      </w:r>
      <w:r w:rsidRPr="00B647EF">
        <w:rPr>
          <w:rFonts w:ascii="Tahoma" w:hAnsi="Tahoma" w:cs="Tahoma"/>
          <w:sz w:val="18"/>
          <w:szCs w:val="18"/>
          <w:rtl/>
        </w:rPr>
        <w:t xml:space="preserve"> במחלקות; מצוקת כוח האדם; תשתיות לא מתאימות, ואף מחסור בחדרי בידוד </w:t>
      </w:r>
      <w:r w:rsidRPr="00B647EF">
        <w:rPr>
          <w:rFonts w:ascii="Tahoma" w:hAnsi="Tahoma" w:cs="Tahoma" w:hint="cs"/>
          <w:sz w:val="18"/>
          <w:szCs w:val="18"/>
          <w:rtl/>
        </w:rPr>
        <w:t>ה</w:t>
      </w:r>
      <w:r w:rsidRPr="00B647EF">
        <w:rPr>
          <w:rFonts w:ascii="Tahoma" w:hAnsi="Tahoma" w:cs="Tahoma"/>
          <w:sz w:val="18"/>
          <w:szCs w:val="18"/>
          <w:rtl/>
        </w:rPr>
        <w:t>מאל</w:t>
      </w:r>
      <w:r w:rsidRPr="00B647EF">
        <w:rPr>
          <w:rFonts w:ascii="Tahoma" w:hAnsi="Tahoma" w:cs="Tahoma" w:hint="cs"/>
          <w:sz w:val="18"/>
          <w:szCs w:val="18"/>
          <w:rtl/>
        </w:rPr>
        <w:t>צים</w:t>
      </w:r>
      <w:r w:rsidRPr="00B647EF">
        <w:rPr>
          <w:rFonts w:ascii="Tahoma" w:hAnsi="Tahoma" w:cs="Tahoma"/>
          <w:sz w:val="18"/>
          <w:szCs w:val="18"/>
          <w:rtl/>
        </w:rPr>
        <w:t xml:space="preserve"> את הצוות להשתמש בקשיר</w:t>
      </w:r>
      <w:r w:rsidRPr="00B647EF">
        <w:rPr>
          <w:rFonts w:ascii="Tahoma" w:hAnsi="Tahoma" w:cs="Tahoma" w:hint="cs"/>
          <w:sz w:val="18"/>
          <w:szCs w:val="18"/>
          <w:rtl/>
        </w:rPr>
        <w:t>ה</w:t>
      </w:r>
      <w:r w:rsidRPr="00B647EF">
        <w:rPr>
          <w:rFonts w:ascii="Tahoma" w:hAnsi="Tahoma" w:cs="Tahoma"/>
          <w:sz w:val="18"/>
          <w:szCs w:val="18"/>
          <w:rtl/>
        </w:rPr>
        <w:t>.</w:t>
      </w:r>
      <w:r w:rsidRPr="00B647EF">
        <w:rPr>
          <w:rFonts w:ascii="Tahoma" w:hAnsi="Tahoma" w:cs="Tahoma" w:hint="cs"/>
          <w:b/>
          <w:bCs/>
          <w:sz w:val="18"/>
          <w:szCs w:val="18"/>
          <w:rtl/>
        </w:rPr>
        <w:t xml:space="preserve"> </w:t>
      </w:r>
      <w:r w:rsidRPr="00B647EF">
        <w:rPr>
          <w:rFonts w:ascii="Tahoma" w:hAnsi="Tahoma" w:cs="Tahoma" w:hint="cs"/>
          <w:sz w:val="18"/>
          <w:szCs w:val="18"/>
          <w:rtl/>
        </w:rPr>
        <w:t>הוועדה</w:t>
      </w:r>
      <w:r w:rsidRPr="00B647EF">
        <w:rPr>
          <w:rFonts w:ascii="Tahoma" w:hAnsi="Tahoma" w:cs="Tahoma"/>
          <w:sz w:val="18"/>
          <w:szCs w:val="18"/>
          <w:rtl/>
        </w:rPr>
        <w:t xml:space="preserve"> </w:t>
      </w:r>
      <w:r w:rsidRPr="00B647EF">
        <w:rPr>
          <w:rFonts w:ascii="Tahoma" w:hAnsi="Tahoma" w:cs="Tahoma" w:hint="cs"/>
          <w:sz w:val="18"/>
          <w:szCs w:val="18"/>
          <w:rtl/>
        </w:rPr>
        <w:t>לצמצום</w:t>
      </w:r>
      <w:r w:rsidRPr="00B647EF">
        <w:rPr>
          <w:rFonts w:ascii="Tahoma" w:hAnsi="Tahoma" w:cs="Tahoma"/>
          <w:sz w:val="18"/>
          <w:szCs w:val="18"/>
          <w:rtl/>
        </w:rPr>
        <w:t xml:space="preserve"> </w:t>
      </w:r>
      <w:r w:rsidRPr="00B647EF">
        <w:rPr>
          <w:rFonts w:ascii="Tahoma" w:hAnsi="Tahoma" w:cs="Tahoma" w:hint="cs"/>
          <w:sz w:val="18"/>
          <w:szCs w:val="18"/>
          <w:rtl/>
        </w:rPr>
        <w:t>הגבלות</w:t>
      </w:r>
      <w:r w:rsidRPr="00B647EF">
        <w:rPr>
          <w:rFonts w:ascii="Tahoma" w:hAnsi="Tahoma" w:cs="Tahoma"/>
          <w:sz w:val="18"/>
          <w:szCs w:val="18"/>
          <w:rtl/>
        </w:rPr>
        <w:t xml:space="preserve"> </w:t>
      </w:r>
      <w:r w:rsidRPr="00B647EF">
        <w:rPr>
          <w:rFonts w:ascii="Tahoma" w:hAnsi="Tahoma" w:cs="Tahoma" w:hint="cs"/>
          <w:sz w:val="18"/>
          <w:szCs w:val="18"/>
          <w:rtl/>
        </w:rPr>
        <w:t>העירה</w:t>
      </w:r>
      <w:r w:rsidRPr="00B647EF">
        <w:rPr>
          <w:rFonts w:ascii="Tahoma" w:hAnsi="Tahoma" w:cs="Tahoma"/>
          <w:sz w:val="18"/>
          <w:szCs w:val="18"/>
          <w:rtl/>
        </w:rPr>
        <w:t xml:space="preserve"> </w:t>
      </w:r>
      <w:r w:rsidRPr="00B647EF">
        <w:rPr>
          <w:rFonts w:ascii="Tahoma" w:hAnsi="Tahoma" w:cs="Tahoma" w:hint="cs"/>
          <w:sz w:val="18"/>
          <w:szCs w:val="18"/>
          <w:rtl/>
        </w:rPr>
        <w:t>כי</w:t>
      </w:r>
      <w:r w:rsidRPr="00B647EF">
        <w:rPr>
          <w:rFonts w:ascii="Tahoma" w:hAnsi="Tahoma" w:cs="Tahoma"/>
          <w:sz w:val="18"/>
          <w:szCs w:val="18"/>
          <w:rtl/>
        </w:rPr>
        <w:t xml:space="preserve"> </w:t>
      </w: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הבריאות</w:t>
      </w:r>
      <w:r w:rsidRPr="00B647EF">
        <w:rPr>
          <w:rFonts w:ascii="Tahoma" w:hAnsi="Tahoma" w:cs="Tahoma"/>
          <w:sz w:val="18"/>
          <w:szCs w:val="18"/>
          <w:rtl/>
        </w:rPr>
        <w:t xml:space="preserve"> </w:t>
      </w:r>
      <w:r w:rsidRPr="00B647EF">
        <w:rPr>
          <w:rFonts w:ascii="Tahoma" w:hAnsi="Tahoma" w:cs="Tahoma" w:hint="cs"/>
          <w:sz w:val="18"/>
          <w:szCs w:val="18"/>
          <w:rtl/>
        </w:rPr>
        <w:t>לא</w:t>
      </w:r>
      <w:r w:rsidRPr="00B647EF">
        <w:rPr>
          <w:rFonts w:ascii="Tahoma" w:hAnsi="Tahoma" w:cs="Tahoma"/>
          <w:sz w:val="18"/>
          <w:szCs w:val="18"/>
          <w:rtl/>
        </w:rPr>
        <w:t xml:space="preserve"> </w:t>
      </w:r>
      <w:r w:rsidRPr="00B647EF">
        <w:rPr>
          <w:rFonts w:ascii="Tahoma" w:hAnsi="Tahoma" w:cs="Tahoma" w:hint="cs"/>
          <w:sz w:val="18"/>
          <w:szCs w:val="18"/>
          <w:rtl/>
        </w:rPr>
        <w:t>עסק</w:t>
      </w:r>
      <w:r w:rsidRPr="00B647EF">
        <w:rPr>
          <w:rFonts w:ascii="Tahoma" w:hAnsi="Tahoma" w:cs="Tahoma"/>
          <w:sz w:val="18"/>
          <w:szCs w:val="18"/>
          <w:rtl/>
        </w:rPr>
        <w:t xml:space="preserve"> </w:t>
      </w:r>
      <w:r w:rsidRPr="00B647EF">
        <w:rPr>
          <w:rFonts w:ascii="Tahoma" w:hAnsi="Tahoma" w:cs="Tahoma" w:hint="cs"/>
          <w:sz w:val="18"/>
          <w:szCs w:val="18"/>
          <w:rtl/>
        </w:rPr>
        <w:t>בסוגיית</w:t>
      </w:r>
      <w:r w:rsidRPr="00B647EF">
        <w:rPr>
          <w:rFonts w:ascii="Tahoma" w:hAnsi="Tahoma" w:cs="Tahoma"/>
          <w:sz w:val="18"/>
          <w:szCs w:val="18"/>
          <w:rtl/>
        </w:rPr>
        <w:t xml:space="preserve"> </w:t>
      </w:r>
      <w:r w:rsidRPr="00B647EF">
        <w:rPr>
          <w:rFonts w:ascii="Tahoma" w:hAnsi="Tahoma" w:cs="Tahoma" w:hint="cs"/>
          <w:sz w:val="18"/>
          <w:szCs w:val="18"/>
          <w:rtl/>
        </w:rPr>
        <w:t>ההגבלות</w:t>
      </w:r>
      <w:r w:rsidRPr="00B647EF">
        <w:rPr>
          <w:rFonts w:ascii="Tahoma" w:hAnsi="Tahoma" w:cs="Tahoma"/>
          <w:sz w:val="18"/>
          <w:szCs w:val="18"/>
          <w:rtl/>
        </w:rPr>
        <w:t xml:space="preserve"> </w:t>
      </w:r>
      <w:r w:rsidRPr="00B647EF">
        <w:rPr>
          <w:rFonts w:ascii="Tahoma" w:hAnsi="Tahoma" w:cs="Tahoma" w:hint="cs"/>
          <w:sz w:val="18"/>
          <w:szCs w:val="18"/>
          <w:rtl/>
        </w:rPr>
        <w:t>במשך</w:t>
      </w:r>
      <w:r w:rsidRPr="00B647EF">
        <w:rPr>
          <w:rFonts w:ascii="Tahoma" w:hAnsi="Tahoma" w:cs="Tahoma"/>
          <w:sz w:val="18"/>
          <w:szCs w:val="18"/>
          <w:rtl/>
        </w:rPr>
        <w:t xml:space="preserve"> </w:t>
      </w:r>
      <w:r w:rsidRPr="00B647EF">
        <w:rPr>
          <w:rFonts w:ascii="Tahoma" w:hAnsi="Tahoma" w:cs="Tahoma" w:hint="cs"/>
          <w:sz w:val="18"/>
          <w:szCs w:val="18"/>
          <w:rtl/>
        </w:rPr>
        <w:t>שנים</w:t>
      </w:r>
      <w:r w:rsidRPr="00B647EF">
        <w:rPr>
          <w:rFonts w:ascii="Tahoma" w:hAnsi="Tahoma" w:cs="Tahoma"/>
          <w:sz w:val="18"/>
          <w:szCs w:val="18"/>
          <w:rtl/>
        </w:rPr>
        <w:t xml:space="preserve"> </w:t>
      </w:r>
      <w:r w:rsidRPr="00B647EF">
        <w:rPr>
          <w:rFonts w:ascii="Tahoma" w:hAnsi="Tahoma" w:cs="Tahoma" w:hint="cs"/>
          <w:sz w:val="18"/>
          <w:szCs w:val="18"/>
          <w:rtl/>
        </w:rPr>
        <w:t>רבות</w:t>
      </w:r>
      <w:r w:rsidRPr="00B647EF">
        <w:rPr>
          <w:rFonts w:ascii="Tahoma" w:hAnsi="Tahoma" w:cs="Tahoma"/>
          <w:sz w:val="18"/>
          <w:szCs w:val="18"/>
          <w:rtl/>
        </w:rPr>
        <w:t xml:space="preserve">, </w:t>
      </w:r>
      <w:r w:rsidRPr="00B647EF">
        <w:rPr>
          <w:rFonts w:ascii="Tahoma" w:hAnsi="Tahoma" w:cs="Tahoma" w:hint="cs"/>
          <w:sz w:val="18"/>
          <w:szCs w:val="18"/>
          <w:rtl/>
        </w:rPr>
        <w:t>ולכן</w:t>
      </w:r>
      <w:r w:rsidRPr="00B647EF">
        <w:rPr>
          <w:rFonts w:ascii="Tahoma" w:hAnsi="Tahoma" w:cs="Tahoma"/>
          <w:sz w:val="18"/>
          <w:szCs w:val="18"/>
          <w:rtl/>
        </w:rPr>
        <w:t xml:space="preserve"> </w:t>
      </w:r>
      <w:r w:rsidRPr="00B647EF">
        <w:rPr>
          <w:rFonts w:ascii="Tahoma" w:hAnsi="Tahoma" w:cs="Tahoma" w:hint="cs"/>
          <w:sz w:val="18"/>
          <w:szCs w:val="18"/>
          <w:rtl/>
        </w:rPr>
        <w:t>נעשה</w:t>
      </w:r>
      <w:r w:rsidRPr="00B647EF">
        <w:rPr>
          <w:rFonts w:ascii="Tahoma" w:hAnsi="Tahoma" w:cs="Tahoma"/>
          <w:sz w:val="18"/>
          <w:szCs w:val="18"/>
          <w:rtl/>
        </w:rPr>
        <w:t xml:space="preserve"> </w:t>
      </w:r>
      <w:r w:rsidRPr="00B647EF">
        <w:rPr>
          <w:rFonts w:ascii="Tahoma" w:hAnsi="Tahoma" w:cs="Tahoma" w:hint="cs"/>
          <w:sz w:val="18"/>
          <w:szCs w:val="18"/>
          <w:rtl/>
        </w:rPr>
        <w:t>שימוש</w:t>
      </w:r>
      <w:r w:rsidRPr="00B647EF">
        <w:rPr>
          <w:rFonts w:ascii="Tahoma" w:hAnsi="Tahoma" w:cs="Tahoma"/>
          <w:sz w:val="18"/>
          <w:szCs w:val="18"/>
          <w:rtl/>
        </w:rPr>
        <w:t xml:space="preserve"> </w:t>
      </w:r>
      <w:r w:rsidRPr="00B647EF">
        <w:rPr>
          <w:rFonts w:ascii="Tahoma" w:hAnsi="Tahoma" w:cs="Tahoma" w:hint="cs"/>
          <w:sz w:val="18"/>
          <w:szCs w:val="18"/>
          <w:rtl/>
        </w:rPr>
        <w:t>יתר בהגבלות</w:t>
      </w:r>
      <w:r w:rsidRPr="00B647EF">
        <w:rPr>
          <w:rFonts w:ascii="Tahoma" w:hAnsi="Tahoma" w:cs="Tahoma"/>
          <w:sz w:val="18"/>
          <w:szCs w:val="18"/>
          <w:rtl/>
        </w:rPr>
        <w:t xml:space="preserve"> </w:t>
      </w:r>
      <w:r w:rsidRPr="00B647EF">
        <w:rPr>
          <w:rFonts w:ascii="Tahoma" w:hAnsi="Tahoma" w:cs="Tahoma" w:hint="cs"/>
          <w:sz w:val="18"/>
          <w:szCs w:val="18"/>
          <w:rtl/>
        </w:rPr>
        <w:t>מכניות.</w:t>
      </w:r>
    </w:p>
    <w:p w:rsidR="00EC563F" w:rsidRPr="00B647EF" w:rsidP="00221FC3">
      <w:pPr>
        <w:pStyle w:val="RESHET"/>
        <w:rPr>
          <w:rtl/>
        </w:rPr>
      </w:pPr>
      <w:r w:rsidRPr="00B647EF">
        <w:rPr>
          <w:rFonts w:hint="cs"/>
          <w:rtl/>
        </w:rPr>
        <w:t>נמצא</w:t>
      </w:r>
      <w:r w:rsidRPr="00B647EF">
        <w:rPr>
          <w:rtl/>
        </w:rPr>
        <w:t xml:space="preserve"> </w:t>
      </w:r>
      <w:r w:rsidRPr="00B647EF">
        <w:rPr>
          <w:rFonts w:hint="cs"/>
          <w:rtl/>
        </w:rPr>
        <w:t>כי</w:t>
      </w:r>
      <w:r w:rsidRPr="00B647EF">
        <w:rPr>
          <w:rtl/>
        </w:rPr>
        <w:t xml:space="preserve"> </w:t>
      </w:r>
      <w:r w:rsidRPr="00B647EF">
        <w:rPr>
          <w:rFonts w:hint="cs"/>
          <w:rtl/>
        </w:rPr>
        <w:t>כל</w:t>
      </w:r>
      <w:r w:rsidRPr="00B647EF">
        <w:rPr>
          <w:rtl/>
        </w:rPr>
        <w:t xml:space="preserve"> </w:t>
      </w:r>
      <w:r w:rsidRPr="00B647EF">
        <w:rPr>
          <w:rFonts w:hint="cs"/>
          <w:rtl/>
        </w:rPr>
        <w:t>בית</w:t>
      </w:r>
      <w:r w:rsidRPr="00B647EF">
        <w:rPr>
          <w:rtl/>
        </w:rPr>
        <w:t xml:space="preserve"> </w:t>
      </w:r>
      <w:r w:rsidRPr="00B647EF">
        <w:rPr>
          <w:rFonts w:hint="cs"/>
          <w:rtl/>
        </w:rPr>
        <w:t>חולים</w:t>
      </w:r>
      <w:r w:rsidRPr="00B647EF">
        <w:rPr>
          <w:rtl/>
        </w:rPr>
        <w:t xml:space="preserve"> </w:t>
      </w:r>
      <w:r w:rsidRPr="00B647EF">
        <w:rPr>
          <w:rFonts w:hint="cs"/>
          <w:rtl/>
        </w:rPr>
        <w:t>פסיכיאטרי</w:t>
      </w:r>
      <w:r w:rsidRPr="00B647EF">
        <w:rPr>
          <w:rtl/>
        </w:rPr>
        <w:t xml:space="preserve"> </w:t>
      </w:r>
      <w:r w:rsidRPr="00B647EF">
        <w:rPr>
          <w:rFonts w:hint="cs"/>
          <w:rtl/>
        </w:rPr>
        <w:t>קבע</w:t>
      </w:r>
      <w:r w:rsidRPr="00B647EF">
        <w:rPr>
          <w:rtl/>
        </w:rPr>
        <w:t xml:space="preserve"> </w:t>
      </w:r>
      <w:r w:rsidRPr="00B647EF">
        <w:rPr>
          <w:rFonts w:hint="cs"/>
          <w:rtl/>
        </w:rPr>
        <w:t>לעצמו</w:t>
      </w:r>
      <w:r w:rsidRPr="00B647EF">
        <w:rPr>
          <w:rtl/>
        </w:rPr>
        <w:t xml:space="preserve"> </w:t>
      </w:r>
      <w:r w:rsidRPr="00B647EF">
        <w:rPr>
          <w:rFonts w:hint="cs"/>
          <w:rtl/>
        </w:rPr>
        <w:t>כללים</w:t>
      </w:r>
      <w:r w:rsidRPr="00B647EF">
        <w:rPr>
          <w:rtl/>
        </w:rPr>
        <w:t xml:space="preserve"> </w:t>
      </w:r>
      <w:r w:rsidRPr="00B647EF">
        <w:rPr>
          <w:rFonts w:hint="cs"/>
          <w:rtl/>
        </w:rPr>
        <w:t>בנושא ההגבלות המכָניות</w:t>
      </w:r>
      <w:r w:rsidRPr="00B647EF">
        <w:rPr>
          <w:rtl/>
        </w:rPr>
        <w:t xml:space="preserve">, </w:t>
      </w:r>
      <w:r w:rsidRPr="00B647EF">
        <w:rPr>
          <w:rFonts w:hint="cs"/>
          <w:rtl/>
        </w:rPr>
        <w:t>למשל</w:t>
      </w:r>
      <w:r w:rsidRPr="00B647EF">
        <w:rPr>
          <w:rtl/>
        </w:rPr>
        <w:t xml:space="preserve"> </w:t>
      </w:r>
      <w:r w:rsidRPr="00B647EF">
        <w:rPr>
          <w:rFonts w:hint="cs"/>
          <w:rtl/>
        </w:rPr>
        <w:t>בנוגע</w:t>
      </w:r>
      <w:r w:rsidRPr="00B647EF">
        <w:rPr>
          <w:rtl/>
        </w:rPr>
        <w:t xml:space="preserve"> </w:t>
      </w:r>
      <w:r w:rsidRPr="00B647EF">
        <w:rPr>
          <w:rFonts w:hint="cs"/>
          <w:rtl/>
        </w:rPr>
        <w:t>למספר</w:t>
      </w:r>
      <w:r w:rsidRPr="00B647EF">
        <w:rPr>
          <w:rtl/>
        </w:rPr>
        <w:t xml:space="preserve"> </w:t>
      </w:r>
      <w:r w:rsidRPr="00B647EF">
        <w:rPr>
          <w:rFonts w:hint="cs"/>
          <w:rtl/>
        </w:rPr>
        <w:t>חדרי</w:t>
      </w:r>
      <w:r w:rsidRPr="00B647EF">
        <w:rPr>
          <w:rtl/>
        </w:rPr>
        <w:t xml:space="preserve"> </w:t>
      </w:r>
      <w:r w:rsidRPr="00B647EF">
        <w:rPr>
          <w:rFonts w:hint="cs"/>
          <w:rtl/>
        </w:rPr>
        <w:t>הבידוד</w:t>
      </w:r>
      <w:r w:rsidRPr="00B647EF">
        <w:rPr>
          <w:rtl/>
        </w:rPr>
        <w:t xml:space="preserve"> </w:t>
      </w:r>
      <w:r w:rsidRPr="00B647EF">
        <w:rPr>
          <w:rFonts w:hint="cs"/>
          <w:rtl/>
        </w:rPr>
        <w:t>הנדרשים</w:t>
      </w:r>
      <w:r w:rsidRPr="00B647EF">
        <w:rPr>
          <w:rtl/>
        </w:rPr>
        <w:t xml:space="preserve"> </w:t>
      </w:r>
      <w:r w:rsidRPr="00B647EF">
        <w:rPr>
          <w:rFonts w:hint="cs"/>
          <w:rtl/>
        </w:rPr>
        <w:t>ולתקן</w:t>
      </w:r>
      <w:r w:rsidRPr="00B647EF">
        <w:rPr>
          <w:rtl/>
        </w:rPr>
        <w:t xml:space="preserve"> </w:t>
      </w:r>
      <w:r w:rsidRPr="00B647EF">
        <w:rPr>
          <w:rFonts w:hint="cs"/>
          <w:rtl/>
        </w:rPr>
        <w:t>האבזור</w:t>
      </w:r>
      <w:r w:rsidRPr="00B647EF">
        <w:rPr>
          <w:rtl/>
        </w:rPr>
        <w:t xml:space="preserve"> </w:t>
      </w:r>
      <w:r w:rsidRPr="00B647EF">
        <w:rPr>
          <w:rFonts w:hint="cs"/>
          <w:rtl/>
        </w:rPr>
        <w:t>שלהם</w:t>
      </w:r>
      <w:r w:rsidRPr="00B647EF">
        <w:rPr>
          <w:rtl/>
        </w:rPr>
        <w:t xml:space="preserve"> - </w:t>
      </w:r>
      <w:r w:rsidRPr="00B647EF">
        <w:rPr>
          <w:rFonts w:hint="cs"/>
          <w:rtl/>
        </w:rPr>
        <w:t>סוג</w:t>
      </w:r>
      <w:r w:rsidRPr="00B647EF">
        <w:rPr>
          <w:rtl/>
        </w:rPr>
        <w:t xml:space="preserve"> </w:t>
      </w:r>
      <w:r w:rsidRPr="00B647EF">
        <w:rPr>
          <w:rFonts w:hint="cs"/>
          <w:rtl/>
        </w:rPr>
        <w:t>ה</w:t>
      </w:r>
      <w:r w:rsidRPr="00B647EF">
        <w:rPr>
          <w:rtl/>
        </w:rPr>
        <w:t xml:space="preserve">ריפוד, אמצעי תקשורת </w:t>
      </w:r>
      <w:r w:rsidRPr="00B647EF">
        <w:rPr>
          <w:rFonts w:hint="cs"/>
          <w:rtl/>
        </w:rPr>
        <w:t>ומעקב</w:t>
      </w:r>
      <w:r w:rsidRPr="00B647EF">
        <w:rPr>
          <w:rtl/>
        </w:rPr>
        <w:t xml:space="preserve"> ועוד. משרד מבקר המדינה בדק את זמינותם ומצבם של חדרי הבידוד בבתי החולים: </w:t>
      </w:r>
    </w:p>
    <w:p w:rsidR="00EC563F" w:rsidRPr="00B647EF" w:rsidP="00221FC3">
      <w:pPr>
        <w:spacing w:before="180" w:after="240" w:line="240" w:lineRule="exact"/>
        <w:ind w:right="2268"/>
        <w:jc w:val="both"/>
        <w:rPr>
          <w:rFonts w:ascii="Tahoma" w:hAnsi="Tahoma" w:cs="Tahoma"/>
          <w:sz w:val="18"/>
          <w:szCs w:val="18"/>
          <w:rtl/>
        </w:rPr>
      </w:pPr>
      <w:r w:rsidRPr="00B647EF">
        <w:rPr>
          <w:rStyle w:val="Heading7Char"/>
          <w:rFonts w:ascii="Tahoma" w:hAnsi="Tahoma" w:cs="Tahoma" w:hint="eastAsia"/>
          <w:sz w:val="18"/>
          <w:szCs w:val="18"/>
          <w:rtl/>
        </w:rPr>
        <w:t>פער</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במספר</w:t>
      </w:r>
      <w:r w:rsidRPr="00B647EF">
        <w:rPr>
          <w:rStyle w:val="Heading7Char"/>
          <w:rFonts w:ascii="Tahoma" w:hAnsi="Tahoma" w:cs="Tahoma"/>
          <w:sz w:val="18"/>
          <w:szCs w:val="18"/>
          <w:rtl/>
        </w:rPr>
        <w:t xml:space="preserve"> חדרי בידוד במחלקות בתי החולים</w:t>
      </w:r>
      <w:r w:rsidRPr="00B647EF">
        <w:rPr>
          <w:rStyle w:val="Heading7Cha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 xml:space="preserve">שימוש בחדרי בידוד עשוי להפחית את הצורך בקשירות. </w:t>
      </w:r>
      <w:r w:rsidRPr="00B647EF">
        <w:rPr>
          <w:rFonts w:ascii="Tahoma" w:hAnsi="Tahoma" w:cs="Tahoma"/>
          <w:sz w:val="18"/>
          <w:szCs w:val="18"/>
          <w:rtl/>
        </w:rPr>
        <w:t>על פי נתוני האגף לברי</w:t>
      </w:r>
      <w:r w:rsidRPr="00B647EF">
        <w:rPr>
          <w:rFonts w:ascii="Tahoma" w:hAnsi="Tahoma" w:cs="Tahoma" w:hint="cs"/>
          <w:sz w:val="18"/>
          <w:szCs w:val="18"/>
          <w:rtl/>
        </w:rPr>
        <w:t>א</w:t>
      </w:r>
      <w:r w:rsidRPr="00B647EF">
        <w:rPr>
          <w:rFonts w:ascii="Tahoma" w:hAnsi="Tahoma" w:cs="Tahoma"/>
          <w:sz w:val="18"/>
          <w:szCs w:val="18"/>
          <w:rtl/>
        </w:rPr>
        <w:t>ות הנפש, ב</w:t>
      </w:r>
      <w:r w:rsidRPr="00B647EF">
        <w:rPr>
          <w:rFonts w:ascii="Tahoma" w:hAnsi="Tahoma" w:cs="Tahoma" w:hint="cs"/>
          <w:sz w:val="18"/>
          <w:szCs w:val="18"/>
          <w:rtl/>
        </w:rPr>
        <w:t>כל</w:t>
      </w:r>
      <w:r w:rsidRPr="00B647EF">
        <w:rPr>
          <w:rFonts w:ascii="Tahoma" w:hAnsi="Tahoma" w:cs="Tahoma"/>
          <w:sz w:val="18"/>
          <w:szCs w:val="18"/>
          <w:rtl/>
        </w:rPr>
        <w:t xml:space="preserve"> בתי החולים </w:t>
      </w:r>
      <w:r w:rsidRPr="00B647EF">
        <w:rPr>
          <w:rFonts w:ascii="Tahoma" w:hAnsi="Tahoma" w:cs="Tahoma" w:hint="cs"/>
          <w:sz w:val="18"/>
          <w:szCs w:val="18"/>
          <w:rtl/>
        </w:rPr>
        <w:t>הממשלתיים יחד</w:t>
      </w:r>
      <w:r w:rsidRPr="00B647EF">
        <w:rPr>
          <w:rFonts w:ascii="Tahoma" w:hAnsi="Tahoma" w:cs="Tahoma"/>
          <w:sz w:val="18"/>
          <w:szCs w:val="18"/>
          <w:rtl/>
        </w:rPr>
        <w:t xml:space="preserve"> יש 44 חדרי בידוד</w:t>
      </w:r>
      <w:r w:rsidRPr="00B647EF">
        <w:rPr>
          <w:rFonts w:ascii="Tahoma" w:hAnsi="Tahoma" w:cs="Tahoma" w:hint="cs"/>
          <w:sz w:val="18"/>
          <w:szCs w:val="18"/>
          <w:rtl/>
        </w:rPr>
        <w:t xml:space="preserve"> ב-</w:t>
      </w:r>
      <w:r w:rsidRPr="00B647EF">
        <w:rPr>
          <w:rFonts w:ascii="Tahoma" w:hAnsi="Tahoma" w:cs="Tahoma"/>
          <w:sz w:val="18"/>
          <w:szCs w:val="18"/>
          <w:rtl/>
        </w:rPr>
        <w:t xml:space="preserve">55 מחלקות </w:t>
      </w:r>
      <w:r w:rsidRPr="00B647EF">
        <w:rPr>
          <w:rFonts w:ascii="Tahoma" w:hAnsi="Tahoma" w:cs="Tahoma" w:hint="cs"/>
          <w:sz w:val="18"/>
          <w:szCs w:val="18"/>
          <w:rtl/>
        </w:rPr>
        <w:t xml:space="preserve">המטילות </w:t>
      </w:r>
      <w:r w:rsidRPr="00B647EF">
        <w:rPr>
          <w:rFonts w:ascii="Tahoma" w:hAnsi="Tahoma" w:cs="Tahoma"/>
          <w:sz w:val="18"/>
          <w:szCs w:val="18"/>
          <w:rtl/>
        </w:rPr>
        <w:t>הגבלות</w:t>
      </w:r>
      <w:r w:rsidRPr="00B647EF">
        <w:rPr>
          <w:rFonts w:ascii="Tahoma" w:hAnsi="Tahoma" w:cs="Tahoma" w:hint="cs"/>
          <w:sz w:val="18"/>
          <w:szCs w:val="18"/>
          <w:rtl/>
        </w:rPr>
        <w:t xml:space="preserve"> על החולים.</w:t>
      </w:r>
      <w:r w:rsidRPr="00B647EF">
        <w:rPr>
          <w:rFonts w:ascii="Tahoma" w:hAnsi="Tahoma" w:cs="Tahoma"/>
          <w:sz w:val="18"/>
          <w:szCs w:val="18"/>
          <w:rtl/>
        </w:rPr>
        <w:t xml:space="preserve"> </w:t>
      </w:r>
    </w:p>
    <w:p w:rsidR="00EC563F" w:rsidRPr="00B647EF" w:rsidP="00221FC3">
      <w:pPr>
        <w:pStyle w:val="RESHET"/>
        <w:rPr>
          <w:rtl/>
        </w:rPr>
      </w:pPr>
      <w:r w:rsidRPr="00B647EF">
        <w:rPr>
          <w:rtl/>
        </w:rPr>
        <w:t>בשנת 2015 החל האגף</w:t>
      </w:r>
      <w:r w:rsidRPr="00B647EF">
        <w:rPr>
          <w:rFonts w:hint="cs"/>
          <w:rtl/>
        </w:rPr>
        <w:t xml:space="preserve"> לבריאות הנפש</w:t>
      </w:r>
      <w:r w:rsidRPr="00B647EF">
        <w:rPr>
          <w:rtl/>
        </w:rPr>
        <w:t xml:space="preserve"> לגבש תכנית </w:t>
      </w:r>
      <w:r w:rsidRPr="00B647EF">
        <w:rPr>
          <w:rtl/>
        </w:rPr>
        <w:t>מתועדפת</w:t>
      </w:r>
      <w:r w:rsidRPr="00B647EF">
        <w:rPr>
          <w:rtl/>
        </w:rPr>
        <w:t xml:space="preserve"> לבניית חדרי בידוד בבתי החולים. לשם כך הוא מיפה את חדרי </w:t>
      </w:r>
      <w:r w:rsidRPr="00B647EF">
        <w:rPr>
          <w:rFonts w:hint="cs"/>
          <w:rtl/>
        </w:rPr>
        <w:t>ה</w:t>
      </w:r>
      <w:r w:rsidRPr="00B647EF">
        <w:rPr>
          <w:rtl/>
        </w:rPr>
        <w:t>בידוד בבתי החולים, וקבע את סדר העדיפויות לבניית חדרי</w:t>
      </w:r>
      <w:r w:rsidRPr="00B647EF">
        <w:rPr>
          <w:rFonts w:hint="cs"/>
          <w:rtl/>
        </w:rPr>
        <w:t>ם</w:t>
      </w:r>
      <w:r w:rsidRPr="00B647EF">
        <w:rPr>
          <w:rtl/>
        </w:rPr>
        <w:t xml:space="preserve"> </w:t>
      </w:r>
      <w:r w:rsidRPr="00B647EF">
        <w:rPr>
          <w:rFonts w:hint="cs"/>
          <w:rtl/>
        </w:rPr>
        <w:t>כאלה</w:t>
      </w:r>
      <w:r w:rsidRPr="00B647EF">
        <w:rPr>
          <w:rtl/>
        </w:rPr>
        <w:t xml:space="preserve">. עד מועד סיום הביקורת </w:t>
      </w:r>
      <w:r w:rsidRPr="00B647EF">
        <w:rPr>
          <w:rFonts w:hint="cs"/>
          <w:rtl/>
        </w:rPr>
        <w:t>טרם</w:t>
      </w:r>
      <w:r w:rsidRPr="00B647EF">
        <w:rPr>
          <w:rtl/>
        </w:rPr>
        <w:t xml:space="preserve"> קבע המשרד </w:t>
      </w:r>
      <w:r w:rsidRPr="00B647EF">
        <w:rPr>
          <w:rFonts w:hint="cs"/>
          <w:rtl/>
        </w:rPr>
        <w:t>בכמה</w:t>
      </w:r>
      <w:r w:rsidRPr="00B647EF">
        <w:rPr>
          <w:rtl/>
        </w:rPr>
        <w:t xml:space="preserve"> חדרי בידוד </w:t>
      </w:r>
      <w:r w:rsidRPr="00B647EF">
        <w:rPr>
          <w:rFonts w:hint="cs"/>
          <w:rtl/>
        </w:rPr>
        <w:t>נוספים</w:t>
      </w:r>
      <w:r w:rsidRPr="00B647EF">
        <w:rPr>
          <w:rtl/>
        </w:rPr>
        <w:t xml:space="preserve"> </w:t>
      </w:r>
      <w:r w:rsidRPr="00B647EF">
        <w:rPr>
          <w:rFonts w:hint="cs"/>
          <w:rtl/>
        </w:rPr>
        <w:t>יש</w:t>
      </w:r>
      <w:r w:rsidRPr="00B647EF">
        <w:rPr>
          <w:rtl/>
        </w:rPr>
        <w:t xml:space="preserve"> </w:t>
      </w:r>
      <w:r w:rsidRPr="00B647EF">
        <w:rPr>
          <w:rFonts w:hint="cs"/>
          <w:rtl/>
        </w:rPr>
        <w:t>צורך</w:t>
      </w:r>
      <w:r w:rsidRPr="00B647EF">
        <w:rPr>
          <w:rtl/>
        </w:rPr>
        <w:t xml:space="preserve">. </w:t>
      </w:r>
    </w:p>
    <w:p w:rsidR="00EC563F" w:rsidP="00EF31EF">
      <w:pPr>
        <w:spacing w:before="180" w:line="240" w:lineRule="exact"/>
        <w:ind w:right="2268"/>
        <w:jc w:val="both"/>
        <w:rPr>
          <w:rFonts w:ascii="Tahoma" w:hAnsi="Tahoma" w:cs="Tahoma"/>
          <w:sz w:val="18"/>
          <w:szCs w:val="18"/>
          <w:rtl/>
        </w:rPr>
      </w:pPr>
      <w:r w:rsidRPr="00221FC3">
        <w:rPr>
          <w:rStyle w:val="Heading5Char"/>
          <w:rFonts w:ascii="Tahoma" w:hAnsi="Tahoma" w:cs="Tahoma"/>
          <w:b/>
          <w:bCs/>
          <w:sz w:val="18"/>
          <w:szCs w:val="18"/>
          <w:rtl/>
        </w:rPr>
        <w:t>מצב</w:t>
      </w:r>
      <w:r w:rsidRPr="00221FC3">
        <w:rPr>
          <w:rStyle w:val="Heading5Char"/>
          <w:rFonts w:ascii="Tahoma" w:hAnsi="Tahoma" w:cs="Tahoma" w:hint="cs"/>
          <w:b/>
          <w:bCs/>
          <w:sz w:val="18"/>
          <w:szCs w:val="18"/>
          <w:rtl/>
        </w:rPr>
        <w:t>ם</w:t>
      </w:r>
      <w:r w:rsidRPr="00221FC3">
        <w:rPr>
          <w:rStyle w:val="Heading5Char"/>
          <w:rFonts w:ascii="Tahoma" w:hAnsi="Tahoma" w:cs="Tahoma"/>
          <w:b/>
          <w:bCs/>
          <w:sz w:val="18"/>
          <w:szCs w:val="18"/>
          <w:rtl/>
        </w:rPr>
        <w:t xml:space="preserve"> הפיזי של חדרי הבידוד בבתי החולים:</w:t>
      </w:r>
      <w:r w:rsidRPr="00B647EF">
        <w:rPr>
          <w:rFonts w:ascii="Tahoma" w:hAnsi="Tahoma" w:cs="Tahoma" w:hint="cs"/>
          <w:sz w:val="18"/>
          <w:szCs w:val="18"/>
          <w:rtl/>
        </w:rPr>
        <w:t xml:space="preserve"> </w:t>
      </w:r>
      <w:r w:rsidRPr="00B647EF">
        <w:rPr>
          <w:rFonts w:ascii="Tahoma" w:hAnsi="Tahoma" w:cs="Tahoma"/>
          <w:sz w:val="18"/>
          <w:szCs w:val="18"/>
          <w:rtl/>
        </w:rPr>
        <w:t xml:space="preserve">תקנות </w:t>
      </w:r>
      <w:r w:rsidRPr="00B647EF">
        <w:rPr>
          <w:rFonts w:ascii="Tahoma" w:hAnsi="Tahoma" w:cs="Tahoma" w:hint="cs"/>
          <w:sz w:val="18"/>
          <w:szCs w:val="18"/>
          <w:rtl/>
        </w:rPr>
        <w:t>הטיפול</w:t>
      </w:r>
      <w:r w:rsidRPr="00B647EF">
        <w:rPr>
          <w:rFonts w:ascii="Tahoma" w:hAnsi="Tahoma" w:cs="Tahoma"/>
          <w:sz w:val="18"/>
          <w:szCs w:val="18"/>
          <w:rtl/>
        </w:rPr>
        <w:t xml:space="preserve"> בחולי נפש קובעות </w:t>
      </w:r>
      <w:r w:rsidRPr="00B647EF">
        <w:rPr>
          <w:rFonts w:ascii="Tahoma" w:hAnsi="Tahoma" w:cs="Tahoma" w:hint="cs"/>
          <w:sz w:val="18"/>
          <w:szCs w:val="18"/>
          <w:rtl/>
        </w:rPr>
        <w:t>כי</w:t>
      </w:r>
      <w:r w:rsidRPr="00B647EF">
        <w:rPr>
          <w:rFonts w:ascii="Tahoma" w:hAnsi="Tahoma" w:cs="Tahoma"/>
          <w:sz w:val="18"/>
          <w:szCs w:val="18"/>
          <w:rtl/>
        </w:rPr>
        <w:t xml:space="preserve"> חולה יבודד בחדר מיוחד שייועד לכך ושבו יהיו סדרי בטיחות מתאימים</w:t>
      </w:r>
      <w:r w:rsidRPr="00B647EF">
        <w:rPr>
          <w:rFonts w:ascii="Tahoma" w:hAnsi="Tahoma" w:cs="Tahoma" w:hint="cs"/>
          <w:sz w:val="18"/>
          <w:szCs w:val="18"/>
          <w:rtl/>
        </w:rPr>
        <w:t>,</w:t>
      </w:r>
      <w:r w:rsidRPr="00B647EF">
        <w:rPr>
          <w:rFonts w:ascii="Tahoma" w:hAnsi="Tahoma" w:cs="Tahoma"/>
          <w:sz w:val="18"/>
          <w:szCs w:val="18"/>
          <w:rtl/>
        </w:rPr>
        <w:t xml:space="preserve"> אולם הן </w:t>
      </w:r>
      <w:r w:rsidRPr="00B647EF">
        <w:rPr>
          <w:rFonts w:ascii="Tahoma" w:hAnsi="Tahoma" w:cs="Tahoma" w:hint="cs"/>
          <w:sz w:val="18"/>
          <w:szCs w:val="18"/>
          <w:rtl/>
        </w:rPr>
        <w:t>אינן</w:t>
      </w:r>
      <w:r w:rsidRPr="00B647EF">
        <w:rPr>
          <w:rFonts w:ascii="Tahoma" w:hAnsi="Tahoma" w:cs="Tahoma"/>
          <w:sz w:val="18"/>
          <w:szCs w:val="18"/>
          <w:rtl/>
        </w:rPr>
        <w:t xml:space="preserve"> קובעות איזה אבזור יהיה בהם (בניגוד לחדרים המיועדים לקשירה, שהציוד הנדרש בהם קבוע בתקנות). ראש </w:t>
      </w:r>
      <w:r w:rsidRPr="00B647EF">
        <w:rPr>
          <w:rFonts w:ascii="Tahoma" w:hAnsi="Tahoma" w:cs="Tahoma"/>
          <w:sz w:val="18"/>
          <w:szCs w:val="18"/>
          <w:rtl/>
        </w:rPr>
        <w:t>המינהל</w:t>
      </w:r>
      <w:r w:rsidRPr="00B647EF">
        <w:rPr>
          <w:rFonts w:ascii="Tahoma" w:hAnsi="Tahoma" w:cs="Tahoma" w:hint="cs"/>
          <w:sz w:val="18"/>
          <w:szCs w:val="18"/>
          <w:rtl/>
        </w:rPr>
        <w:t xml:space="preserve"> </w:t>
      </w:r>
      <w:r w:rsidRPr="00B647EF">
        <w:rPr>
          <w:rFonts w:ascii="Tahoma" w:hAnsi="Tahoma" w:cs="Tahoma"/>
          <w:sz w:val="18"/>
          <w:szCs w:val="18"/>
          <w:rtl/>
        </w:rPr>
        <w:t>לתכנון,</w:t>
      </w:r>
      <w:r w:rsidRPr="00B647EF">
        <w:rPr>
          <w:rFonts w:ascii="Tahoma" w:hAnsi="Tahoma" w:cs="Tahoma" w:hint="cs"/>
          <w:sz w:val="18"/>
          <w:szCs w:val="18"/>
          <w:rtl/>
        </w:rPr>
        <w:t xml:space="preserve"> </w:t>
      </w:r>
      <w:r w:rsidRPr="00B647EF">
        <w:rPr>
          <w:rFonts w:ascii="Tahoma" w:hAnsi="Tahoma" w:cs="Tahoma"/>
          <w:sz w:val="18"/>
          <w:szCs w:val="18"/>
          <w:rtl/>
        </w:rPr>
        <w:t xml:space="preserve">פיתוח ובינוי מוסדות רפואה </w:t>
      </w:r>
      <w:r w:rsidRPr="00B647EF">
        <w:rPr>
          <w:rFonts w:ascii="Tahoma" w:hAnsi="Tahoma" w:cs="Tahoma" w:hint="cs"/>
          <w:sz w:val="18"/>
          <w:szCs w:val="18"/>
          <w:rtl/>
        </w:rPr>
        <w:t xml:space="preserve">במשרד הבריאות </w:t>
      </w:r>
      <w:r w:rsidRPr="00B647EF">
        <w:rPr>
          <w:rFonts w:ascii="Tahoma" w:hAnsi="Tahoma" w:cs="Tahoma"/>
          <w:sz w:val="18"/>
          <w:szCs w:val="18"/>
          <w:rtl/>
        </w:rPr>
        <w:t xml:space="preserve">מסר </w:t>
      </w:r>
      <w:r w:rsidRPr="00B647EF">
        <w:rPr>
          <w:rFonts w:ascii="Tahoma" w:hAnsi="Tahoma" w:cs="Tahoma" w:hint="cs"/>
          <w:sz w:val="18"/>
          <w:szCs w:val="18"/>
          <w:rtl/>
        </w:rPr>
        <w:t>למשרד מבקר המדינה</w:t>
      </w:r>
      <w:r w:rsidRPr="00B647EF">
        <w:rPr>
          <w:rFonts w:ascii="Tahoma" w:hAnsi="Tahoma" w:cs="Tahoma"/>
          <w:sz w:val="18"/>
          <w:szCs w:val="18"/>
          <w:rtl/>
        </w:rPr>
        <w:t xml:space="preserve"> ביולי 2017 כי מצבם הפיזי של רוב חדרי הבידוד הקיימים בבתי החולים </w:t>
      </w:r>
      <w:r w:rsidRPr="00B647EF">
        <w:rPr>
          <w:rFonts w:ascii="Tahoma" w:hAnsi="Tahoma" w:cs="Tahoma" w:hint="cs"/>
          <w:sz w:val="18"/>
          <w:szCs w:val="18"/>
          <w:rtl/>
        </w:rPr>
        <w:t>גרוע מאוד</w:t>
      </w:r>
      <w:r w:rsidRPr="00B647EF">
        <w:rPr>
          <w:rFonts w:ascii="Tahoma" w:hAnsi="Tahoma" w:cs="Tahoma"/>
          <w:sz w:val="18"/>
          <w:szCs w:val="18"/>
          <w:rtl/>
        </w:rPr>
        <w:t>,</w:t>
      </w:r>
      <w:r w:rsidRPr="00B647EF">
        <w:rPr>
          <w:rFonts w:ascii="Tahoma" w:hAnsi="Tahoma" w:cs="Tahoma" w:hint="cs"/>
          <w:sz w:val="18"/>
          <w:szCs w:val="18"/>
          <w:rtl/>
        </w:rPr>
        <w:t xml:space="preserve"> בין השאר, מפני</w:t>
      </w:r>
      <w:r w:rsidRPr="00B647EF">
        <w:rPr>
          <w:rFonts w:ascii="Tahoma" w:hAnsi="Tahoma" w:cs="Tahoma"/>
          <w:sz w:val="18"/>
          <w:szCs w:val="18"/>
          <w:rtl/>
        </w:rPr>
        <w:t xml:space="preserve"> </w:t>
      </w:r>
      <w:r w:rsidRPr="00B647EF">
        <w:rPr>
          <w:rFonts w:ascii="Tahoma" w:hAnsi="Tahoma" w:cs="Tahoma" w:hint="cs"/>
          <w:sz w:val="18"/>
          <w:szCs w:val="18"/>
          <w:rtl/>
        </w:rPr>
        <w:t>ש</w:t>
      </w:r>
      <w:r w:rsidRPr="00B647EF">
        <w:rPr>
          <w:rFonts w:ascii="Tahoma" w:hAnsi="Tahoma" w:cs="Tahoma"/>
          <w:sz w:val="18"/>
          <w:szCs w:val="18"/>
          <w:rtl/>
        </w:rPr>
        <w:t xml:space="preserve">הם הוקמו ביוזמת בתי החולים </w:t>
      </w:r>
      <w:r w:rsidRPr="00B647EF">
        <w:rPr>
          <w:rFonts w:ascii="Tahoma" w:hAnsi="Tahoma" w:cs="Tahoma" w:hint="cs"/>
          <w:sz w:val="18"/>
          <w:szCs w:val="18"/>
          <w:rtl/>
        </w:rPr>
        <w:t>ואובזרו</w:t>
      </w:r>
      <w:r w:rsidRPr="00B647EF">
        <w:rPr>
          <w:rFonts w:ascii="Tahoma" w:hAnsi="Tahoma" w:cs="Tahoma"/>
          <w:sz w:val="18"/>
          <w:szCs w:val="18"/>
          <w:rtl/>
        </w:rPr>
        <w:t xml:space="preserve"> </w:t>
      </w:r>
      <w:r w:rsidRPr="00B647EF">
        <w:rPr>
          <w:rFonts w:ascii="Tahoma" w:hAnsi="Tahoma" w:cs="Tahoma" w:hint="cs"/>
          <w:sz w:val="18"/>
          <w:szCs w:val="18"/>
          <w:rtl/>
        </w:rPr>
        <w:t>על</w:t>
      </w:r>
      <w:r w:rsidRPr="00B647EF">
        <w:rPr>
          <w:rFonts w:ascii="Tahoma" w:hAnsi="Tahoma" w:cs="Tahoma"/>
          <w:sz w:val="18"/>
          <w:szCs w:val="18"/>
          <w:rtl/>
        </w:rPr>
        <w:t xml:space="preserve"> </w:t>
      </w:r>
      <w:r w:rsidRPr="00B647EF">
        <w:rPr>
          <w:rFonts w:ascii="Tahoma" w:hAnsi="Tahoma" w:cs="Tahoma" w:hint="cs"/>
          <w:sz w:val="18"/>
          <w:szCs w:val="18"/>
          <w:rtl/>
        </w:rPr>
        <w:t>פי</w:t>
      </w:r>
      <w:r w:rsidRPr="00B647EF">
        <w:rPr>
          <w:rFonts w:ascii="Tahoma" w:hAnsi="Tahoma" w:cs="Tahoma"/>
          <w:sz w:val="18"/>
          <w:szCs w:val="18"/>
          <w:rtl/>
        </w:rPr>
        <w:t xml:space="preserve"> </w:t>
      </w:r>
      <w:r w:rsidRPr="00B647EF">
        <w:rPr>
          <w:rFonts w:ascii="Tahoma" w:hAnsi="Tahoma" w:cs="Tahoma" w:hint="cs"/>
          <w:sz w:val="18"/>
          <w:szCs w:val="18"/>
          <w:rtl/>
        </w:rPr>
        <w:t>שיקול</w:t>
      </w:r>
      <w:r w:rsidRPr="00B647EF">
        <w:rPr>
          <w:rFonts w:ascii="Tahoma" w:hAnsi="Tahoma" w:cs="Tahoma"/>
          <w:sz w:val="18"/>
          <w:szCs w:val="18"/>
          <w:rtl/>
        </w:rPr>
        <w:t xml:space="preserve"> </w:t>
      </w:r>
      <w:r w:rsidRPr="00B647EF">
        <w:rPr>
          <w:rFonts w:ascii="Tahoma" w:hAnsi="Tahoma" w:cs="Tahoma" w:hint="cs"/>
          <w:sz w:val="18"/>
          <w:szCs w:val="18"/>
          <w:rtl/>
        </w:rPr>
        <w:t>דעתם</w:t>
      </w:r>
      <w:r w:rsidRPr="00B647EF">
        <w:rPr>
          <w:rFonts w:ascii="Tahoma" w:hAnsi="Tahoma" w:cs="Tahoma"/>
          <w:sz w:val="18"/>
          <w:szCs w:val="18"/>
          <w:rtl/>
        </w:rPr>
        <w:t xml:space="preserve"> </w:t>
      </w:r>
      <w:r w:rsidRPr="00B647EF">
        <w:rPr>
          <w:rFonts w:ascii="Tahoma" w:hAnsi="Tahoma" w:cs="Tahoma" w:hint="cs"/>
          <w:sz w:val="18"/>
          <w:szCs w:val="18"/>
          <w:rtl/>
        </w:rPr>
        <w:t>ו</w:t>
      </w:r>
      <w:r w:rsidRPr="00B647EF">
        <w:rPr>
          <w:rFonts w:ascii="Tahoma" w:hAnsi="Tahoma" w:cs="Tahoma"/>
          <w:sz w:val="18"/>
          <w:szCs w:val="18"/>
          <w:rtl/>
        </w:rPr>
        <w:t xml:space="preserve">ללא תכנון </w:t>
      </w:r>
      <w:r w:rsidRPr="00B647EF">
        <w:rPr>
          <w:rFonts w:ascii="Tahoma" w:hAnsi="Tahoma" w:cs="Tahoma" w:hint="cs"/>
          <w:sz w:val="18"/>
          <w:szCs w:val="18"/>
          <w:rtl/>
        </w:rPr>
        <w:t>סדור</w:t>
      </w:r>
      <w:r w:rsidRPr="00B647EF">
        <w:rPr>
          <w:rFonts w:ascii="Tahoma" w:hAnsi="Tahoma" w:cs="Tahoma"/>
          <w:sz w:val="18"/>
          <w:szCs w:val="18"/>
          <w:rtl/>
        </w:rPr>
        <w:t xml:space="preserve"> של המשרד</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לא</w:t>
      </w:r>
      <w:r w:rsidRPr="00B647EF">
        <w:rPr>
          <w:rFonts w:ascii="Tahoma" w:hAnsi="Tahoma" w:cs="Tahoma"/>
          <w:sz w:val="18"/>
          <w:szCs w:val="18"/>
          <w:rtl/>
        </w:rPr>
        <w:t xml:space="preserve"> פעם </w:t>
      </w:r>
      <w:r w:rsidRPr="00B647EF">
        <w:rPr>
          <w:rFonts w:ascii="Tahoma" w:hAnsi="Tahoma" w:cs="Tahoma" w:hint="cs"/>
          <w:sz w:val="18"/>
          <w:szCs w:val="18"/>
          <w:rtl/>
        </w:rPr>
        <w:t xml:space="preserve">סיכנו </w:t>
      </w:r>
      <w:r w:rsidRPr="00B647EF">
        <w:rPr>
          <w:rFonts w:ascii="Tahoma" w:hAnsi="Tahoma" w:cs="Tahoma"/>
          <w:sz w:val="18"/>
          <w:szCs w:val="18"/>
          <w:rtl/>
        </w:rPr>
        <w:t xml:space="preserve">החדרים </w:t>
      </w:r>
      <w:r w:rsidRPr="00B647EF">
        <w:rPr>
          <w:rFonts w:ascii="Tahoma" w:hAnsi="Tahoma" w:cs="Tahoma" w:hint="cs"/>
          <w:sz w:val="18"/>
          <w:szCs w:val="18"/>
          <w:rtl/>
        </w:rPr>
        <w:t>את</w:t>
      </w:r>
      <w:r w:rsidRPr="00B647EF">
        <w:rPr>
          <w:rFonts w:ascii="Tahoma" w:hAnsi="Tahoma" w:cs="Tahoma"/>
          <w:sz w:val="18"/>
          <w:szCs w:val="18"/>
          <w:rtl/>
        </w:rPr>
        <w:t xml:space="preserve"> בטיחות המטופלים</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 xml:space="preserve">בביקורת </w:t>
      </w:r>
      <w:r w:rsidRPr="00B647EF">
        <w:rPr>
          <w:rFonts w:ascii="Tahoma" w:hAnsi="Tahoma" w:cs="Tahoma"/>
          <w:sz w:val="18"/>
          <w:szCs w:val="18"/>
          <w:rtl/>
        </w:rPr>
        <w:t>נמצא</w:t>
      </w:r>
      <w:r w:rsidRPr="00B647EF">
        <w:rPr>
          <w:rFonts w:ascii="Tahoma" w:hAnsi="Tahoma" w:cs="Tahoma" w:hint="cs"/>
          <w:sz w:val="18"/>
          <w:szCs w:val="18"/>
          <w:rtl/>
        </w:rPr>
        <w:t xml:space="preserve"> כי</w:t>
      </w:r>
      <w:r w:rsidRPr="00B647EF">
        <w:rPr>
          <w:rFonts w:ascii="Tahoma" w:hAnsi="Tahoma" w:cs="Tahoma"/>
          <w:sz w:val="18"/>
          <w:szCs w:val="18"/>
          <w:rtl/>
        </w:rPr>
        <w:t xml:space="preserve"> </w:t>
      </w:r>
      <w:r w:rsidRPr="00B647EF">
        <w:rPr>
          <w:rFonts w:ascii="Tahoma" w:hAnsi="Tahoma" w:cs="Tahoma" w:hint="cs"/>
          <w:sz w:val="18"/>
          <w:szCs w:val="18"/>
          <w:rtl/>
        </w:rPr>
        <w:t>חומר הבידוד ב</w:t>
      </w:r>
      <w:r w:rsidRPr="00B647EF">
        <w:rPr>
          <w:rFonts w:ascii="Tahoma" w:hAnsi="Tahoma" w:cs="Tahoma"/>
          <w:sz w:val="18"/>
          <w:szCs w:val="18"/>
          <w:rtl/>
        </w:rPr>
        <w:t>חדרי</w:t>
      </w:r>
      <w:r w:rsidRPr="00B647EF">
        <w:rPr>
          <w:rFonts w:ascii="Tahoma" w:hAnsi="Tahoma" w:cs="Tahoma" w:hint="cs"/>
          <w:sz w:val="18"/>
          <w:szCs w:val="18"/>
          <w:rtl/>
        </w:rPr>
        <w:t>ם</w:t>
      </w:r>
      <w:r w:rsidRPr="00B647EF">
        <w:rPr>
          <w:rFonts w:ascii="Tahoma" w:hAnsi="Tahoma" w:cs="Tahoma"/>
          <w:sz w:val="18"/>
          <w:szCs w:val="18"/>
          <w:rtl/>
        </w:rPr>
        <w:t xml:space="preserve"> מלוכלך, ומסוג שניתן לקריעה באופן </w:t>
      </w:r>
      <w:r w:rsidRPr="00B647EF">
        <w:rPr>
          <w:rFonts w:ascii="Tahoma" w:hAnsi="Tahoma" w:cs="Tahoma" w:hint="cs"/>
          <w:sz w:val="18"/>
          <w:szCs w:val="18"/>
          <w:rtl/>
        </w:rPr>
        <w:t>ה</w:t>
      </w:r>
      <w:r w:rsidRPr="00B647EF">
        <w:rPr>
          <w:rFonts w:ascii="Tahoma" w:hAnsi="Tahoma" w:cs="Tahoma"/>
          <w:sz w:val="18"/>
          <w:szCs w:val="18"/>
          <w:rtl/>
        </w:rPr>
        <w:t>מסכן את המטופל</w:t>
      </w:r>
      <w:r w:rsidRPr="00B647EF">
        <w:rPr>
          <w:rFonts w:ascii="Tahoma" w:hAnsi="Tahoma" w:cs="Tahoma" w:hint="cs"/>
          <w:sz w:val="18"/>
          <w:szCs w:val="18"/>
          <w:rtl/>
        </w:rPr>
        <w:t xml:space="preserve"> ומאופיין</w:t>
      </w:r>
      <w:r w:rsidRPr="00B647EF">
        <w:rPr>
          <w:rFonts w:ascii="Tahoma" w:hAnsi="Tahoma" w:cs="Tahoma"/>
          <w:sz w:val="18"/>
          <w:szCs w:val="18"/>
          <w:rtl/>
        </w:rPr>
        <w:t xml:space="preserve"> </w:t>
      </w:r>
      <w:r w:rsidRPr="00B647EF">
        <w:rPr>
          <w:rFonts w:ascii="Tahoma" w:hAnsi="Tahoma" w:cs="Tahoma" w:hint="cs"/>
          <w:sz w:val="18"/>
          <w:szCs w:val="18"/>
          <w:rtl/>
        </w:rPr>
        <w:t>ב</w:t>
      </w:r>
      <w:r w:rsidRPr="00B647EF">
        <w:rPr>
          <w:rFonts w:ascii="Tahoma" w:hAnsi="Tahoma" w:cs="Tahoma"/>
          <w:sz w:val="18"/>
          <w:szCs w:val="18"/>
          <w:rtl/>
        </w:rPr>
        <w:t>רמת בלאי גבוה</w:t>
      </w:r>
      <w:r w:rsidRPr="00B647EF">
        <w:rPr>
          <w:rFonts w:ascii="Tahoma" w:hAnsi="Tahoma" w:cs="Tahoma" w:hint="cs"/>
          <w:sz w:val="18"/>
          <w:szCs w:val="18"/>
          <w:rtl/>
        </w:rPr>
        <w:t>ה.</w:t>
      </w:r>
      <w:r w:rsidRPr="00B647EF">
        <w:rPr>
          <w:rFonts w:ascii="Tahoma" w:hAnsi="Tahoma" w:cs="Tahoma"/>
          <w:sz w:val="18"/>
          <w:szCs w:val="18"/>
          <w:rtl/>
        </w:rPr>
        <w:t xml:space="preserve"> ה</w:t>
      </w:r>
      <w:r w:rsidRPr="00B647EF">
        <w:rPr>
          <w:rFonts w:ascii="Tahoma" w:hAnsi="Tahoma" w:cs="Tahoma" w:hint="cs"/>
          <w:sz w:val="18"/>
          <w:szCs w:val="18"/>
          <w:rtl/>
        </w:rPr>
        <w:t>חדרי</w:t>
      </w:r>
      <w:r w:rsidRPr="00B647EF">
        <w:rPr>
          <w:rFonts w:ascii="Tahoma" w:hAnsi="Tahoma" w:cs="Tahoma"/>
          <w:sz w:val="18"/>
          <w:szCs w:val="18"/>
          <w:rtl/>
        </w:rPr>
        <w:t xml:space="preserve">ם חסרים </w:t>
      </w:r>
      <w:r w:rsidRPr="00B647EF">
        <w:rPr>
          <w:rFonts w:ascii="Tahoma" w:hAnsi="Tahoma" w:cs="Tahoma" w:hint="cs"/>
          <w:sz w:val="18"/>
          <w:szCs w:val="18"/>
          <w:rtl/>
        </w:rPr>
        <w:t xml:space="preserve">אמצעי </w:t>
      </w:r>
      <w:r w:rsidRPr="00B647EF">
        <w:rPr>
          <w:rFonts w:ascii="Tahoma" w:hAnsi="Tahoma" w:cs="Tahoma"/>
          <w:sz w:val="18"/>
          <w:szCs w:val="18"/>
          <w:rtl/>
        </w:rPr>
        <w:t>תקשורת</w:t>
      </w:r>
      <w:r w:rsidRPr="00B647EF">
        <w:rPr>
          <w:rFonts w:ascii="Tahoma" w:hAnsi="Tahoma" w:cs="Tahoma" w:hint="cs"/>
          <w:sz w:val="18"/>
          <w:szCs w:val="18"/>
          <w:rtl/>
        </w:rPr>
        <w:t xml:space="preserve"> </w:t>
      </w:r>
      <w:r w:rsidRPr="00B647EF">
        <w:rPr>
          <w:rFonts w:ascii="Tahoma" w:hAnsi="Tahoma" w:cs="Tahoma"/>
          <w:sz w:val="18"/>
          <w:szCs w:val="18"/>
          <w:rtl/>
        </w:rPr>
        <w:t>ותמונות</w:t>
      </w:r>
      <w:r w:rsidRPr="00B647EF">
        <w:rPr>
          <w:rFonts w:ascii="Tahoma" w:hAnsi="Tahoma" w:cs="Tahoma" w:hint="cs"/>
          <w:sz w:val="18"/>
          <w:szCs w:val="18"/>
          <w:rtl/>
        </w:rPr>
        <w:t xml:space="preserve"> </w:t>
      </w:r>
      <w:r w:rsidRPr="00B647EF">
        <w:rPr>
          <w:rFonts w:ascii="Tahoma" w:hAnsi="Tahoma" w:cs="Tahoma"/>
          <w:sz w:val="18"/>
          <w:szCs w:val="18"/>
          <w:rtl/>
        </w:rPr>
        <w:t>שיקלו את השהות בהם</w:t>
      </w:r>
      <w:r w:rsidRPr="00B647EF">
        <w:rPr>
          <w:rFonts w:ascii="Tahoma" w:hAnsi="Tahoma" w:cs="Tahoma" w:hint="cs"/>
          <w:sz w:val="18"/>
          <w:szCs w:val="18"/>
          <w:rtl/>
        </w:rPr>
        <w:t xml:space="preserve">. </w:t>
      </w:r>
      <w:r w:rsidRPr="0012789B" w:rsidR="0037080E">
        <w:rPr>
          <w:rFonts w:cs="Tahoma"/>
          <w:noProof/>
          <w:sz w:val="17"/>
          <w:szCs w:val="17"/>
          <w:rtl/>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7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262481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4200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אין</w:t>
                            </w:r>
                            <w:r w:rsidRPr="00EF31EF">
                              <w:rPr>
                                <w:rFonts w:cs="Tahoma"/>
                                <w:color w:val="0B5294"/>
                                <w:spacing w:val="-4"/>
                                <w:sz w:val="24"/>
                                <w:szCs w:val="24"/>
                                <w:rtl/>
                              </w:rPr>
                              <w:t xml:space="preserve"> </w:t>
                            </w:r>
                            <w:r w:rsidRPr="00EF31EF">
                              <w:rPr>
                                <w:rFonts w:cs="Tahoma" w:hint="eastAsia"/>
                                <w:color w:val="0B5294"/>
                                <w:spacing w:val="-4"/>
                                <w:sz w:val="24"/>
                                <w:szCs w:val="24"/>
                                <w:rtl/>
                              </w:rPr>
                              <w:t>מספיק</w:t>
                            </w:r>
                            <w:r w:rsidRPr="00EF31EF">
                              <w:rPr>
                                <w:rFonts w:cs="Tahoma"/>
                                <w:color w:val="0B5294"/>
                                <w:spacing w:val="-4"/>
                                <w:sz w:val="24"/>
                                <w:szCs w:val="24"/>
                                <w:rtl/>
                              </w:rPr>
                              <w:t xml:space="preserve"> </w:t>
                            </w:r>
                            <w:r w:rsidRPr="00EF31EF">
                              <w:rPr>
                                <w:rFonts w:cs="Tahoma" w:hint="eastAsia"/>
                                <w:color w:val="0B5294"/>
                                <w:spacing w:val="-4"/>
                                <w:sz w:val="24"/>
                                <w:szCs w:val="24"/>
                                <w:rtl/>
                              </w:rPr>
                              <w:t>חדרי</w:t>
                            </w:r>
                            <w:r w:rsidRPr="00EF31EF">
                              <w:rPr>
                                <w:rFonts w:cs="Tahoma"/>
                                <w:color w:val="0B5294"/>
                                <w:spacing w:val="-4"/>
                                <w:sz w:val="24"/>
                                <w:szCs w:val="24"/>
                                <w:rtl/>
                              </w:rPr>
                              <w:t xml:space="preserve"> </w:t>
                            </w:r>
                            <w:r w:rsidRPr="00EF31EF">
                              <w:rPr>
                                <w:rFonts w:cs="Tahoma" w:hint="eastAsia"/>
                                <w:color w:val="0B5294"/>
                                <w:spacing w:val="-4"/>
                                <w:sz w:val="24"/>
                                <w:szCs w:val="24"/>
                                <w:rtl/>
                              </w:rPr>
                              <w:t>בידוד</w:t>
                            </w:r>
                            <w:r w:rsidRPr="00EF31EF">
                              <w:rPr>
                                <w:rFonts w:cs="Tahoma"/>
                                <w:color w:val="0B5294"/>
                                <w:spacing w:val="-4"/>
                                <w:sz w:val="24"/>
                                <w:szCs w:val="24"/>
                                <w:rtl/>
                              </w:rPr>
                              <w:t xml:space="preserve"> </w:t>
                            </w:r>
                            <w:r w:rsidRPr="00EF31EF">
                              <w:rPr>
                                <w:rFonts w:cs="Tahoma" w:hint="eastAsia"/>
                                <w:color w:val="0B5294"/>
                                <w:spacing w:val="-4"/>
                                <w:sz w:val="24"/>
                                <w:szCs w:val="24"/>
                                <w:rtl/>
                              </w:rPr>
                              <w:t>במחלקות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הפסיכיאטריות</w:t>
                            </w:r>
                            <w:r w:rsidRPr="00EF31EF">
                              <w:rPr>
                                <w:rFonts w:cs="Tahoma"/>
                                <w:color w:val="0B5294"/>
                                <w:spacing w:val="-4"/>
                                <w:sz w:val="24"/>
                                <w:szCs w:val="24"/>
                                <w:rtl/>
                              </w:rPr>
                              <w:t xml:space="preserve"> </w:t>
                            </w:r>
                            <w:r w:rsidRPr="00EF31EF">
                              <w:rPr>
                                <w:rFonts w:cs="Tahoma" w:hint="eastAsia"/>
                                <w:color w:val="0B5294"/>
                                <w:spacing w:val="-4"/>
                                <w:sz w:val="24"/>
                                <w:szCs w:val="24"/>
                                <w:rtl/>
                              </w:rPr>
                              <w:t>הזקוקות</w:t>
                            </w:r>
                            <w:r w:rsidRPr="00EF31EF">
                              <w:rPr>
                                <w:rFonts w:cs="Tahoma"/>
                                <w:color w:val="0B5294"/>
                                <w:spacing w:val="-4"/>
                                <w:sz w:val="24"/>
                                <w:szCs w:val="24"/>
                                <w:rtl/>
                              </w:rPr>
                              <w:t xml:space="preserve"> </w:t>
                            </w:r>
                            <w:r w:rsidRPr="00EF31EF">
                              <w:rPr>
                                <w:rFonts w:cs="Tahoma" w:hint="eastAsia"/>
                                <w:color w:val="0B5294"/>
                                <w:spacing w:val="-4"/>
                                <w:sz w:val="24"/>
                                <w:szCs w:val="24"/>
                                <w:rtl/>
                              </w:rPr>
                              <w:t>להם</w:t>
                            </w:r>
                            <w:r w:rsidRPr="00EF31EF">
                              <w:rPr>
                                <w:rFonts w:cs="Tahoma"/>
                                <w:color w:val="0B5294"/>
                                <w:spacing w:val="-4"/>
                                <w:sz w:val="24"/>
                                <w:szCs w:val="24"/>
                                <w:rtl/>
                              </w:rPr>
                              <w:t xml:space="preserve">, </w:t>
                            </w:r>
                            <w:r w:rsidRPr="00EF31EF">
                              <w:rPr>
                                <w:rFonts w:cs="Tahoma" w:hint="eastAsia"/>
                                <w:color w:val="0B5294"/>
                                <w:spacing w:val="-4"/>
                                <w:sz w:val="24"/>
                                <w:szCs w:val="24"/>
                                <w:rtl/>
                              </w:rPr>
                              <w:t>והחדרים</w:t>
                            </w:r>
                            <w:r w:rsidRPr="00EF31EF">
                              <w:rPr>
                                <w:rFonts w:cs="Tahoma"/>
                                <w:color w:val="0B5294"/>
                                <w:spacing w:val="-4"/>
                                <w:sz w:val="24"/>
                                <w:szCs w:val="24"/>
                                <w:rtl/>
                              </w:rPr>
                              <w:t xml:space="preserve"> </w:t>
                            </w:r>
                            <w:r w:rsidRPr="00EF31EF">
                              <w:rPr>
                                <w:rFonts w:cs="Tahoma" w:hint="eastAsia"/>
                                <w:color w:val="0B5294"/>
                                <w:spacing w:val="-4"/>
                                <w:sz w:val="24"/>
                                <w:szCs w:val="24"/>
                                <w:rtl/>
                              </w:rPr>
                              <w:t>הקיימים</w:t>
                            </w:r>
                            <w:r w:rsidRPr="00EF31EF">
                              <w:rPr>
                                <w:rFonts w:cs="Tahoma"/>
                                <w:color w:val="0B5294"/>
                                <w:spacing w:val="-4"/>
                                <w:sz w:val="24"/>
                                <w:szCs w:val="24"/>
                                <w:rtl/>
                              </w:rPr>
                              <w:t xml:space="preserve"> </w:t>
                            </w:r>
                            <w:r w:rsidRPr="00EF31EF">
                              <w:rPr>
                                <w:rFonts w:cs="Tahoma" w:hint="eastAsia"/>
                                <w:color w:val="0B5294"/>
                                <w:spacing w:val="-4"/>
                                <w:sz w:val="24"/>
                                <w:szCs w:val="24"/>
                                <w:rtl/>
                              </w:rPr>
                              <w:t>נבנו</w:t>
                            </w:r>
                            <w:r w:rsidRPr="00EF31EF">
                              <w:rPr>
                                <w:rFonts w:cs="Tahoma"/>
                                <w:color w:val="0B5294"/>
                                <w:spacing w:val="-4"/>
                                <w:sz w:val="24"/>
                                <w:szCs w:val="24"/>
                                <w:rtl/>
                              </w:rPr>
                              <w:t xml:space="preserve"> </w:t>
                            </w:r>
                            <w:r w:rsidRPr="00EF31EF">
                              <w:rPr>
                                <w:rFonts w:cs="Tahoma" w:hint="eastAsia"/>
                                <w:color w:val="0B5294"/>
                                <w:spacing w:val="-4"/>
                                <w:sz w:val="24"/>
                                <w:szCs w:val="24"/>
                                <w:rtl/>
                              </w:rPr>
                              <w:t>ללא</w:t>
                            </w:r>
                            <w:r w:rsidRPr="00EF31EF">
                              <w:rPr>
                                <w:rFonts w:cs="Tahoma"/>
                                <w:color w:val="0B5294"/>
                                <w:spacing w:val="-4"/>
                                <w:sz w:val="24"/>
                                <w:szCs w:val="24"/>
                                <w:rtl/>
                              </w:rPr>
                              <w:t xml:space="preserve"> </w:t>
                            </w:r>
                            <w:r w:rsidRPr="00EF31EF">
                              <w:rPr>
                                <w:rFonts w:cs="Tahoma" w:hint="eastAsia"/>
                                <w:color w:val="0B5294"/>
                                <w:spacing w:val="-4"/>
                                <w:sz w:val="24"/>
                                <w:szCs w:val="24"/>
                                <w:rtl/>
                              </w:rPr>
                              <w:t>תכנון</w:t>
                            </w:r>
                            <w:r w:rsidRPr="00EF31EF">
                              <w:rPr>
                                <w:rFonts w:cs="Tahoma"/>
                                <w:color w:val="0B5294"/>
                                <w:spacing w:val="-4"/>
                                <w:sz w:val="24"/>
                                <w:szCs w:val="24"/>
                                <w:rtl/>
                              </w:rPr>
                              <w:t xml:space="preserve"> </w:t>
                            </w:r>
                            <w:r w:rsidRPr="00EF31EF">
                              <w:rPr>
                                <w:rFonts w:cs="Tahoma" w:hint="eastAsia"/>
                                <w:color w:val="0B5294"/>
                                <w:spacing w:val="-4"/>
                                <w:sz w:val="24"/>
                                <w:szCs w:val="24"/>
                                <w:rtl/>
                              </w:rPr>
                              <w:t>סדור</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המשרד</w:t>
                            </w:r>
                            <w:r w:rsidRPr="00EF31EF">
                              <w:rPr>
                                <w:rFonts w:cs="Tahoma"/>
                                <w:color w:val="0B5294"/>
                                <w:spacing w:val="-4"/>
                                <w:sz w:val="24"/>
                                <w:szCs w:val="24"/>
                                <w:rtl/>
                              </w:rPr>
                              <w:t xml:space="preserve"> </w:t>
                            </w:r>
                            <w:r w:rsidRPr="00EF31EF">
                              <w:rPr>
                                <w:rFonts w:cs="Tahoma" w:hint="eastAsia"/>
                                <w:color w:val="0B5294"/>
                                <w:spacing w:val="-4"/>
                                <w:sz w:val="24"/>
                                <w:szCs w:val="24"/>
                                <w:rtl/>
                              </w:rPr>
                              <w:t>ובלא</w:t>
                            </w:r>
                            <w:r w:rsidRPr="00EF31EF">
                              <w:rPr>
                                <w:rFonts w:cs="Tahoma"/>
                                <w:color w:val="0B5294"/>
                                <w:spacing w:val="-4"/>
                                <w:sz w:val="24"/>
                                <w:szCs w:val="24"/>
                                <w:rtl/>
                              </w:rPr>
                              <w:t xml:space="preserve"> </w:t>
                            </w:r>
                            <w:r w:rsidRPr="00EF31EF">
                              <w:rPr>
                                <w:rFonts w:cs="Tahoma" w:hint="eastAsia"/>
                                <w:color w:val="0B5294"/>
                                <w:spacing w:val="-4"/>
                                <w:sz w:val="24"/>
                                <w:szCs w:val="24"/>
                                <w:rtl/>
                              </w:rPr>
                              <w:t>שנקבע</w:t>
                            </w:r>
                            <w:r w:rsidRPr="00EF31EF">
                              <w:rPr>
                                <w:rFonts w:cs="Tahoma"/>
                                <w:color w:val="0B5294"/>
                                <w:spacing w:val="-4"/>
                                <w:sz w:val="24"/>
                                <w:szCs w:val="24"/>
                                <w:rtl/>
                              </w:rPr>
                              <w:t xml:space="preserve"> </w:t>
                            </w:r>
                            <w:r w:rsidRPr="00EF31EF">
                              <w:rPr>
                                <w:rFonts w:cs="Tahoma" w:hint="eastAsia"/>
                                <w:color w:val="0B5294"/>
                                <w:spacing w:val="-4"/>
                                <w:sz w:val="24"/>
                                <w:szCs w:val="24"/>
                                <w:rtl/>
                              </w:rPr>
                              <w:t>תקן</w:t>
                            </w:r>
                            <w:r w:rsidRPr="00EF31EF">
                              <w:rPr>
                                <w:rFonts w:cs="Tahoma"/>
                                <w:color w:val="0B5294"/>
                                <w:spacing w:val="-4"/>
                                <w:sz w:val="24"/>
                                <w:szCs w:val="24"/>
                                <w:rtl/>
                              </w:rPr>
                              <w:t xml:space="preserve"> </w:t>
                            </w:r>
                            <w:r w:rsidRPr="00EF31EF">
                              <w:rPr>
                                <w:rFonts w:cs="Tahoma" w:hint="eastAsia"/>
                                <w:color w:val="0B5294"/>
                                <w:spacing w:val="-4"/>
                                <w:sz w:val="24"/>
                                <w:szCs w:val="24"/>
                                <w:rtl/>
                              </w:rPr>
                              <w:t>בעניינם</w:t>
                            </w:r>
                            <w:r w:rsidRPr="00EF31EF">
                              <w:rPr>
                                <w:rFonts w:cs="Tahoma"/>
                                <w:color w:val="0B5294"/>
                                <w:spacing w:val="-4"/>
                                <w:sz w:val="24"/>
                                <w:szCs w:val="24"/>
                                <w:rtl/>
                              </w:rPr>
                              <w:t xml:space="preserve">, </w:t>
                            </w:r>
                            <w:r w:rsidRPr="00EF31EF">
                              <w:rPr>
                                <w:rFonts w:cs="Tahoma" w:hint="eastAsia"/>
                                <w:color w:val="0B5294"/>
                                <w:spacing w:val="-4"/>
                                <w:sz w:val="24"/>
                                <w:szCs w:val="24"/>
                                <w:rtl/>
                              </w:rPr>
                              <w:t>הם</w:t>
                            </w:r>
                            <w:r w:rsidRPr="00EF31EF">
                              <w:rPr>
                                <w:rFonts w:cs="Tahoma"/>
                                <w:color w:val="0B5294"/>
                                <w:spacing w:val="-4"/>
                                <w:sz w:val="24"/>
                                <w:szCs w:val="24"/>
                                <w:rtl/>
                              </w:rPr>
                              <w:t xml:space="preserve"> </w:t>
                            </w:r>
                            <w:r w:rsidRPr="00EF31EF">
                              <w:rPr>
                                <w:rFonts w:cs="Tahoma" w:hint="eastAsia"/>
                                <w:color w:val="0B5294"/>
                                <w:spacing w:val="-4"/>
                                <w:sz w:val="24"/>
                                <w:szCs w:val="24"/>
                                <w:rtl/>
                              </w:rPr>
                              <w:t>אובזרו</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פי</w:t>
                            </w:r>
                            <w:r w:rsidRPr="00EF31EF">
                              <w:rPr>
                                <w:rFonts w:cs="Tahoma"/>
                                <w:color w:val="0B5294"/>
                                <w:spacing w:val="-4"/>
                                <w:sz w:val="24"/>
                                <w:szCs w:val="24"/>
                                <w:rtl/>
                              </w:rPr>
                              <w:t xml:space="preserve"> </w:t>
                            </w:r>
                            <w:r w:rsidRPr="00EF31EF">
                              <w:rPr>
                                <w:rFonts w:cs="Tahoma" w:hint="eastAsia"/>
                                <w:color w:val="0B5294"/>
                                <w:spacing w:val="-4"/>
                                <w:sz w:val="24"/>
                                <w:szCs w:val="24"/>
                                <w:rtl/>
                              </w:rPr>
                              <w:t>שיקול</w:t>
                            </w:r>
                            <w:r w:rsidRPr="00EF31EF">
                              <w:rPr>
                                <w:rFonts w:cs="Tahoma"/>
                                <w:color w:val="0B5294"/>
                                <w:spacing w:val="-4"/>
                                <w:sz w:val="24"/>
                                <w:szCs w:val="24"/>
                                <w:rtl/>
                              </w:rPr>
                              <w:t xml:space="preserve"> </w:t>
                            </w:r>
                            <w:r w:rsidRPr="00EF31EF">
                              <w:rPr>
                                <w:rFonts w:cs="Tahoma" w:hint="eastAsia"/>
                                <w:color w:val="0B5294"/>
                                <w:spacing w:val="-4"/>
                                <w:sz w:val="24"/>
                                <w:szCs w:val="24"/>
                                <w:rtl/>
                              </w:rPr>
                              <w:t>דעתם</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ורובם</w:t>
                            </w:r>
                            <w:r w:rsidRPr="00EF31EF">
                              <w:rPr>
                                <w:rFonts w:cs="Tahoma"/>
                                <w:color w:val="0B5294"/>
                                <w:spacing w:val="-4"/>
                                <w:sz w:val="24"/>
                                <w:szCs w:val="24"/>
                                <w:rtl/>
                              </w:rPr>
                              <w:t xml:space="preserve"> </w:t>
                            </w:r>
                            <w:r w:rsidRPr="00EF31EF">
                              <w:rPr>
                                <w:rFonts w:cs="Tahoma" w:hint="eastAsia"/>
                                <w:color w:val="0B5294"/>
                                <w:spacing w:val="-4"/>
                                <w:sz w:val="24"/>
                                <w:szCs w:val="24"/>
                                <w:rtl/>
                              </w:rPr>
                              <w:t>אינם</w:t>
                            </w:r>
                            <w:r w:rsidRPr="00EF31EF">
                              <w:rPr>
                                <w:rFonts w:cs="Tahoma"/>
                                <w:color w:val="0B5294"/>
                                <w:spacing w:val="-4"/>
                                <w:sz w:val="24"/>
                                <w:szCs w:val="24"/>
                                <w:rtl/>
                              </w:rPr>
                              <w:t xml:space="preserve"> </w:t>
                            </w:r>
                            <w:r w:rsidRPr="00EF31EF">
                              <w:rPr>
                                <w:rFonts w:cs="Tahoma" w:hint="eastAsia"/>
                                <w:color w:val="0B5294"/>
                                <w:spacing w:val="-4"/>
                                <w:sz w:val="24"/>
                                <w:szCs w:val="24"/>
                                <w:rtl/>
                              </w:rPr>
                              <w:t>ראויים</w:t>
                            </w:r>
                            <w:r w:rsidRPr="00EF31EF">
                              <w:rPr>
                                <w:rFonts w:cs="Tahoma"/>
                                <w:color w:val="0B5294"/>
                                <w:spacing w:val="-4"/>
                                <w:sz w:val="24"/>
                                <w:szCs w:val="24"/>
                                <w:rtl/>
                              </w:rPr>
                              <w:t xml:space="preserve"> </w:t>
                            </w:r>
                            <w:r w:rsidRPr="00EF31EF">
                              <w:rPr>
                                <w:rFonts w:cs="Tahoma" w:hint="eastAsia"/>
                                <w:color w:val="0B5294"/>
                                <w:spacing w:val="-4"/>
                                <w:sz w:val="24"/>
                                <w:szCs w:val="24"/>
                                <w:rtl/>
                              </w:rPr>
                              <w:t>לשהיית</w:t>
                            </w:r>
                            <w:r w:rsidRPr="00EF31EF">
                              <w:rPr>
                                <w:rFonts w:cs="Tahoma"/>
                                <w:color w:val="0B5294"/>
                                <w:spacing w:val="-4"/>
                                <w:sz w:val="24"/>
                                <w:szCs w:val="24"/>
                                <w:rtl/>
                              </w:rPr>
                              <w:t xml:space="preserve"> </w:t>
                            </w:r>
                            <w:r w:rsidRPr="00EF31EF">
                              <w:rPr>
                                <w:rFonts w:cs="Tahoma" w:hint="eastAsia"/>
                                <w:color w:val="0B5294"/>
                                <w:spacing w:val="-4"/>
                                <w:sz w:val="24"/>
                                <w:szCs w:val="24"/>
                                <w:rtl/>
                              </w:rPr>
                              <w:t>מטופלים</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385889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98867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22577"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אין</w:t>
                      </w:r>
                      <w:r w:rsidRPr="00EF31EF">
                        <w:rPr>
                          <w:rFonts w:cs="Tahoma"/>
                          <w:color w:val="0B5294"/>
                          <w:spacing w:val="-4"/>
                          <w:sz w:val="24"/>
                          <w:szCs w:val="24"/>
                          <w:rtl/>
                        </w:rPr>
                        <w:t xml:space="preserve"> </w:t>
                      </w:r>
                      <w:r w:rsidRPr="00EF31EF">
                        <w:rPr>
                          <w:rFonts w:cs="Tahoma" w:hint="eastAsia"/>
                          <w:color w:val="0B5294"/>
                          <w:spacing w:val="-4"/>
                          <w:sz w:val="24"/>
                          <w:szCs w:val="24"/>
                          <w:rtl/>
                        </w:rPr>
                        <w:t>מספיק</w:t>
                      </w:r>
                      <w:r w:rsidRPr="00EF31EF">
                        <w:rPr>
                          <w:rFonts w:cs="Tahoma"/>
                          <w:color w:val="0B5294"/>
                          <w:spacing w:val="-4"/>
                          <w:sz w:val="24"/>
                          <w:szCs w:val="24"/>
                          <w:rtl/>
                        </w:rPr>
                        <w:t xml:space="preserve"> </w:t>
                      </w:r>
                      <w:r w:rsidRPr="00EF31EF">
                        <w:rPr>
                          <w:rFonts w:cs="Tahoma" w:hint="eastAsia"/>
                          <w:color w:val="0B5294"/>
                          <w:spacing w:val="-4"/>
                          <w:sz w:val="24"/>
                          <w:szCs w:val="24"/>
                          <w:rtl/>
                        </w:rPr>
                        <w:t>חדרי</w:t>
                      </w:r>
                      <w:r w:rsidRPr="00EF31EF">
                        <w:rPr>
                          <w:rFonts w:cs="Tahoma"/>
                          <w:color w:val="0B5294"/>
                          <w:spacing w:val="-4"/>
                          <w:sz w:val="24"/>
                          <w:szCs w:val="24"/>
                          <w:rtl/>
                        </w:rPr>
                        <w:t xml:space="preserve"> </w:t>
                      </w:r>
                      <w:r w:rsidRPr="00EF31EF">
                        <w:rPr>
                          <w:rFonts w:cs="Tahoma" w:hint="eastAsia"/>
                          <w:color w:val="0B5294"/>
                          <w:spacing w:val="-4"/>
                          <w:sz w:val="24"/>
                          <w:szCs w:val="24"/>
                          <w:rtl/>
                        </w:rPr>
                        <w:t>בידוד</w:t>
                      </w:r>
                      <w:r w:rsidRPr="00EF31EF">
                        <w:rPr>
                          <w:rFonts w:cs="Tahoma"/>
                          <w:color w:val="0B5294"/>
                          <w:spacing w:val="-4"/>
                          <w:sz w:val="24"/>
                          <w:szCs w:val="24"/>
                          <w:rtl/>
                        </w:rPr>
                        <w:t xml:space="preserve"> </w:t>
                      </w:r>
                      <w:r w:rsidRPr="00EF31EF">
                        <w:rPr>
                          <w:rFonts w:cs="Tahoma" w:hint="eastAsia"/>
                          <w:color w:val="0B5294"/>
                          <w:spacing w:val="-4"/>
                          <w:sz w:val="24"/>
                          <w:szCs w:val="24"/>
                          <w:rtl/>
                        </w:rPr>
                        <w:t>במחלקות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הפסיכיאטריות</w:t>
                      </w:r>
                      <w:r w:rsidRPr="00EF31EF">
                        <w:rPr>
                          <w:rFonts w:cs="Tahoma"/>
                          <w:color w:val="0B5294"/>
                          <w:spacing w:val="-4"/>
                          <w:sz w:val="24"/>
                          <w:szCs w:val="24"/>
                          <w:rtl/>
                        </w:rPr>
                        <w:t xml:space="preserve"> </w:t>
                      </w:r>
                      <w:r w:rsidRPr="00EF31EF">
                        <w:rPr>
                          <w:rFonts w:cs="Tahoma" w:hint="eastAsia"/>
                          <w:color w:val="0B5294"/>
                          <w:spacing w:val="-4"/>
                          <w:sz w:val="24"/>
                          <w:szCs w:val="24"/>
                          <w:rtl/>
                        </w:rPr>
                        <w:t>הזקוקות</w:t>
                      </w:r>
                      <w:r w:rsidRPr="00EF31EF">
                        <w:rPr>
                          <w:rFonts w:cs="Tahoma"/>
                          <w:color w:val="0B5294"/>
                          <w:spacing w:val="-4"/>
                          <w:sz w:val="24"/>
                          <w:szCs w:val="24"/>
                          <w:rtl/>
                        </w:rPr>
                        <w:t xml:space="preserve"> </w:t>
                      </w:r>
                      <w:r w:rsidRPr="00EF31EF">
                        <w:rPr>
                          <w:rFonts w:cs="Tahoma" w:hint="eastAsia"/>
                          <w:color w:val="0B5294"/>
                          <w:spacing w:val="-4"/>
                          <w:sz w:val="24"/>
                          <w:szCs w:val="24"/>
                          <w:rtl/>
                        </w:rPr>
                        <w:t>להם</w:t>
                      </w:r>
                      <w:r w:rsidRPr="00EF31EF">
                        <w:rPr>
                          <w:rFonts w:cs="Tahoma"/>
                          <w:color w:val="0B5294"/>
                          <w:spacing w:val="-4"/>
                          <w:sz w:val="24"/>
                          <w:szCs w:val="24"/>
                          <w:rtl/>
                        </w:rPr>
                        <w:t xml:space="preserve">, </w:t>
                      </w:r>
                      <w:r w:rsidRPr="00EF31EF">
                        <w:rPr>
                          <w:rFonts w:cs="Tahoma" w:hint="eastAsia"/>
                          <w:color w:val="0B5294"/>
                          <w:spacing w:val="-4"/>
                          <w:sz w:val="24"/>
                          <w:szCs w:val="24"/>
                          <w:rtl/>
                        </w:rPr>
                        <w:t>והחדרים</w:t>
                      </w:r>
                      <w:r w:rsidRPr="00EF31EF">
                        <w:rPr>
                          <w:rFonts w:cs="Tahoma"/>
                          <w:color w:val="0B5294"/>
                          <w:spacing w:val="-4"/>
                          <w:sz w:val="24"/>
                          <w:szCs w:val="24"/>
                          <w:rtl/>
                        </w:rPr>
                        <w:t xml:space="preserve"> </w:t>
                      </w:r>
                      <w:r w:rsidRPr="00EF31EF">
                        <w:rPr>
                          <w:rFonts w:cs="Tahoma" w:hint="eastAsia"/>
                          <w:color w:val="0B5294"/>
                          <w:spacing w:val="-4"/>
                          <w:sz w:val="24"/>
                          <w:szCs w:val="24"/>
                          <w:rtl/>
                        </w:rPr>
                        <w:t>הקיימים</w:t>
                      </w:r>
                      <w:r w:rsidRPr="00EF31EF">
                        <w:rPr>
                          <w:rFonts w:cs="Tahoma"/>
                          <w:color w:val="0B5294"/>
                          <w:spacing w:val="-4"/>
                          <w:sz w:val="24"/>
                          <w:szCs w:val="24"/>
                          <w:rtl/>
                        </w:rPr>
                        <w:t xml:space="preserve"> </w:t>
                      </w:r>
                      <w:r w:rsidRPr="00EF31EF">
                        <w:rPr>
                          <w:rFonts w:cs="Tahoma" w:hint="eastAsia"/>
                          <w:color w:val="0B5294"/>
                          <w:spacing w:val="-4"/>
                          <w:sz w:val="24"/>
                          <w:szCs w:val="24"/>
                          <w:rtl/>
                        </w:rPr>
                        <w:t>נבנו</w:t>
                      </w:r>
                      <w:r w:rsidRPr="00EF31EF">
                        <w:rPr>
                          <w:rFonts w:cs="Tahoma"/>
                          <w:color w:val="0B5294"/>
                          <w:spacing w:val="-4"/>
                          <w:sz w:val="24"/>
                          <w:szCs w:val="24"/>
                          <w:rtl/>
                        </w:rPr>
                        <w:t xml:space="preserve"> </w:t>
                      </w:r>
                      <w:r w:rsidRPr="00EF31EF">
                        <w:rPr>
                          <w:rFonts w:cs="Tahoma" w:hint="eastAsia"/>
                          <w:color w:val="0B5294"/>
                          <w:spacing w:val="-4"/>
                          <w:sz w:val="24"/>
                          <w:szCs w:val="24"/>
                          <w:rtl/>
                        </w:rPr>
                        <w:t>ללא</w:t>
                      </w:r>
                      <w:r w:rsidRPr="00EF31EF">
                        <w:rPr>
                          <w:rFonts w:cs="Tahoma"/>
                          <w:color w:val="0B5294"/>
                          <w:spacing w:val="-4"/>
                          <w:sz w:val="24"/>
                          <w:szCs w:val="24"/>
                          <w:rtl/>
                        </w:rPr>
                        <w:t xml:space="preserve"> </w:t>
                      </w:r>
                      <w:r w:rsidRPr="00EF31EF">
                        <w:rPr>
                          <w:rFonts w:cs="Tahoma" w:hint="eastAsia"/>
                          <w:color w:val="0B5294"/>
                          <w:spacing w:val="-4"/>
                          <w:sz w:val="24"/>
                          <w:szCs w:val="24"/>
                          <w:rtl/>
                        </w:rPr>
                        <w:t>תכנון</w:t>
                      </w:r>
                      <w:r w:rsidRPr="00EF31EF">
                        <w:rPr>
                          <w:rFonts w:cs="Tahoma"/>
                          <w:color w:val="0B5294"/>
                          <w:spacing w:val="-4"/>
                          <w:sz w:val="24"/>
                          <w:szCs w:val="24"/>
                          <w:rtl/>
                        </w:rPr>
                        <w:t xml:space="preserve"> </w:t>
                      </w:r>
                      <w:r w:rsidRPr="00EF31EF">
                        <w:rPr>
                          <w:rFonts w:cs="Tahoma" w:hint="eastAsia"/>
                          <w:color w:val="0B5294"/>
                          <w:spacing w:val="-4"/>
                          <w:sz w:val="24"/>
                          <w:szCs w:val="24"/>
                          <w:rtl/>
                        </w:rPr>
                        <w:t>סדור</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המשרד</w:t>
                      </w:r>
                      <w:r w:rsidRPr="00EF31EF">
                        <w:rPr>
                          <w:rFonts w:cs="Tahoma"/>
                          <w:color w:val="0B5294"/>
                          <w:spacing w:val="-4"/>
                          <w:sz w:val="24"/>
                          <w:szCs w:val="24"/>
                          <w:rtl/>
                        </w:rPr>
                        <w:t xml:space="preserve"> </w:t>
                      </w:r>
                      <w:r w:rsidRPr="00EF31EF">
                        <w:rPr>
                          <w:rFonts w:cs="Tahoma" w:hint="eastAsia"/>
                          <w:color w:val="0B5294"/>
                          <w:spacing w:val="-4"/>
                          <w:sz w:val="24"/>
                          <w:szCs w:val="24"/>
                          <w:rtl/>
                        </w:rPr>
                        <w:t>ובלא</w:t>
                      </w:r>
                      <w:r w:rsidRPr="00EF31EF">
                        <w:rPr>
                          <w:rFonts w:cs="Tahoma"/>
                          <w:color w:val="0B5294"/>
                          <w:spacing w:val="-4"/>
                          <w:sz w:val="24"/>
                          <w:szCs w:val="24"/>
                          <w:rtl/>
                        </w:rPr>
                        <w:t xml:space="preserve"> </w:t>
                      </w:r>
                      <w:r w:rsidRPr="00EF31EF">
                        <w:rPr>
                          <w:rFonts w:cs="Tahoma" w:hint="eastAsia"/>
                          <w:color w:val="0B5294"/>
                          <w:spacing w:val="-4"/>
                          <w:sz w:val="24"/>
                          <w:szCs w:val="24"/>
                          <w:rtl/>
                        </w:rPr>
                        <w:t>שנקבע</w:t>
                      </w:r>
                      <w:r w:rsidRPr="00EF31EF">
                        <w:rPr>
                          <w:rFonts w:cs="Tahoma"/>
                          <w:color w:val="0B5294"/>
                          <w:spacing w:val="-4"/>
                          <w:sz w:val="24"/>
                          <w:szCs w:val="24"/>
                          <w:rtl/>
                        </w:rPr>
                        <w:t xml:space="preserve"> </w:t>
                      </w:r>
                      <w:r w:rsidRPr="00EF31EF">
                        <w:rPr>
                          <w:rFonts w:cs="Tahoma" w:hint="eastAsia"/>
                          <w:color w:val="0B5294"/>
                          <w:spacing w:val="-4"/>
                          <w:sz w:val="24"/>
                          <w:szCs w:val="24"/>
                          <w:rtl/>
                        </w:rPr>
                        <w:t>תקן</w:t>
                      </w:r>
                      <w:r w:rsidRPr="00EF31EF">
                        <w:rPr>
                          <w:rFonts w:cs="Tahoma"/>
                          <w:color w:val="0B5294"/>
                          <w:spacing w:val="-4"/>
                          <w:sz w:val="24"/>
                          <w:szCs w:val="24"/>
                          <w:rtl/>
                        </w:rPr>
                        <w:t xml:space="preserve"> </w:t>
                      </w:r>
                      <w:r w:rsidRPr="00EF31EF">
                        <w:rPr>
                          <w:rFonts w:cs="Tahoma" w:hint="eastAsia"/>
                          <w:color w:val="0B5294"/>
                          <w:spacing w:val="-4"/>
                          <w:sz w:val="24"/>
                          <w:szCs w:val="24"/>
                          <w:rtl/>
                        </w:rPr>
                        <w:t>בעניינם</w:t>
                      </w:r>
                      <w:r w:rsidRPr="00EF31EF">
                        <w:rPr>
                          <w:rFonts w:cs="Tahoma"/>
                          <w:color w:val="0B5294"/>
                          <w:spacing w:val="-4"/>
                          <w:sz w:val="24"/>
                          <w:szCs w:val="24"/>
                          <w:rtl/>
                        </w:rPr>
                        <w:t xml:space="preserve">, </w:t>
                      </w:r>
                      <w:r w:rsidRPr="00EF31EF">
                        <w:rPr>
                          <w:rFonts w:cs="Tahoma" w:hint="eastAsia"/>
                          <w:color w:val="0B5294"/>
                          <w:spacing w:val="-4"/>
                          <w:sz w:val="24"/>
                          <w:szCs w:val="24"/>
                          <w:rtl/>
                        </w:rPr>
                        <w:t>הם</w:t>
                      </w:r>
                      <w:r w:rsidRPr="00EF31EF">
                        <w:rPr>
                          <w:rFonts w:cs="Tahoma"/>
                          <w:color w:val="0B5294"/>
                          <w:spacing w:val="-4"/>
                          <w:sz w:val="24"/>
                          <w:szCs w:val="24"/>
                          <w:rtl/>
                        </w:rPr>
                        <w:t xml:space="preserve"> </w:t>
                      </w:r>
                      <w:r w:rsidRPr="00EF31EF">
                        <w:rPr>
                          <w:rFonts w:cs="Tahoma" w:hint="eastAsia"/>
                          <w:color w:val="0B5294"/>
                          <w:spacing w:val="-4"/>
                          <w:sz w:val="24"/>
                          <w:szCs w:val="24"/>
                          <w:rtl/>
                        </w:rPr>
                        <w:t>אובזרו</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פי</w:t>
                      </w:r>
                      <w:r w:rsidRPr="00EF31EF">
                        <w:rPr>
                          <w:rFonts w:cs="Tahoma"/>
                          <w:color w:val="0B5294"/>
                          <w:spacing w:val="-4"/>
                          <w:sz w:val="24"/>
                          <w:szCs w:val="24"/>
                          <w:rtl/>
                        </w:rPr>
                        <w:t xml:space="preserve"> </w:t>
                      </w:r>
                      <w:r w:rsidRPr="00EF31EF">
                        <w:rPr>
                          <w:rFonts w:cs="Tahoma" w:hint="eastAsia"/>
                          <w:color w:val="0B5294"/>
                          <w:spacing w:val="-4"/>
                          <w:sz w:val="24"/>
                          <w:szCs w:val="24"/>
                          <w:rtl/>
                        </w:rPr>
                        <w:t>שיקול</w:t>
                      </w:r>
                      <w:r w:rsidRPr="00EF31EF">
                        <w:rPr>
                          <w:rFonts w:cs="Tahoma"/>
                          <w:color w:val="0B5294"/>
                          <w:spacing w:val="-4"/>
                          <w:sz w:val="24"/>
                          <w:szCs w:val="24"/>
                          <w:rtl/>
                        </w:rPr>
                        <w:t xml:space="preserve"> </w:t>
                      </w:r>
                      <w:r w:rsidRPr="00EF31EF">
                        <w:rPr>
                          <w:rFonts w:cs="Tahoma" w:hint="eastAsia"/>
                          <w:color w:val="0B5294"/>
                          <w:spacing w:val="-4"/>
                          <w:sz w:val="24"/>
                          <w:szCs w:val="24"/>
                          <w:rtl/>
                        </w:rPr>
                        <w:t>דעתם</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ורובם</w:t>
                      </w:r>
                      <w:r w:rsidRPr="00EF31EF">
                        <w:rPr>
                          <w:rFonts w:cs="Tahoma"/>
                          <w:color w:val="0B5294"/>
                          <w:spacing w:val="-4"/>
                          <w:sz w:val="24"/>
                          <w:szCs w:val="24"/>
                          <w:rtl/>
                        </w:rPr>
                        <w:t xml:space="preserve"> </w:t>
                      </w:r>
                      <w:r w:rsidRPr="00EF31EF">
                        <w:rPr>
                          <w:rFonts w:cs="Tahoma" w:hint="eastAsia"/>
                          <w:color w:val="0B5294"/>
                          <w:spacing w:val="-4"/>
                          <w:sz w:val="24"/>
                          <w:szCs w:val="24"/>
                          <w:rtl/>
                        </w:rPr>
                        <w:t>אינם</w:t>
                      </w:r>
                      <w:r w:rsidRPr="00EF31EF">
                        <w:rPr>
                          <w:rFonts w:cs="Tahoma"/>
                          <w:color w:val="0B5294"/>
                          <w:spacing w:val="-4"/>
                          <w:sz w:val="24"/>
                          <w:szCs w:val="24"/>
                          <w:rtl/>
                        </w:rPr>
                        <w:t xml:space="preserve"> </w:t>
                      </w:r>
                      <w:r w:rsidRPr="00EF31EF">
                        <w:rPr>
                          <w:rFonts w:cs="Tahoma" w:hint="eastAsia"/>
                          <w:color w:val="0B5294"/>
                          <w:spacing w:val="-4"/>
                          <w:sz w:val="24"/>
                          <w:szCs w:val="24"/>
                          <w:rtl/>
                        </w:rPr>
                        <w:t>ראויים</w:t>
                      </w:r>
                      <w:r w:rsidRPr="00EF31EF">
                        <w:rPr>
                          <w:rFonts w:cs="Tahoma"/>
                          <w:color w:val="0B5294"/>
                          <w:spacing w:val="-4"/>
                          <w:sz w:val="24"/>
                          <w:szCs w:val="24"/>
                          <w:rtl/>
                        </w:rPr>
                        <w:t xml:space="preserve"> </w:t>
                      </w:r>
                      <w:r w:rsidRPr="00EF31EF">
                        <w:rPr>
                          <w:rFonts w:cs="Tahoma" w:hint="eastAsia"/>
                          <w:color w:val="0B5294"/>
                          <w:spacing w:val="-4"/>
                          <w:sz w:val="24"/>
                          <w:szCs w:val="24"/>
                          <w:rtl/>
                        </w:rPr>
                        <w:t>לשהיית</w:t>
                      </w:r>
                      <w:r w:rsidRPr="00EF31EF">
                        <w:rPr>
                          <w:rFonts w:cs="Tahoma"/>
                          <w:color w:val="0B5294"/>
                          <w:spacing w:val="-4"/>
                          <w:sz w:val="24"/>
                          <w:szCs w:val="24"/>
                          <w:rtl/>
                        </w:rPr>
                        <w:t xml:space="preserve"> </w:t>
                      </w:r>
                      <w:r w:rsidRPr="00EF31EF">
                        <w:rPr>
                          <w:rFonts w:cs="Tahoma" w:hint="eastAsia"/>
                          <w:color w:val="0B5294"/>
                          <w:spacing w:val="-4"/>
                          <w:sz w:val="24"/>
                          <w:szCs w:val="24"/>
                          <w:rtl/>
                        </w:rPr>
                        <w:t>מטופלים</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7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1543"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21FC3" w:rsidRPr="00B647EF" w:rsidP="000C15B7">
      <w:pPr>
        <w:pStyle w:val="tab-name"/>
        <w:rPr>
          <w:rtl/>
        </w:rPr>
      </w:pPr>
      <w:r>
        <w:rPr>
          <w:rFonts w:hint="cs"/>
          <w:rtl/>
        </w:rPr>
        <w:t xml:space="preserve">תמונה 2: </w:t>
      </w:r>
      <w:r w:rsidRPr="00221FC3">
        <w:rPr>
          <w:rFonts w:hint="cs"/>
          <w:b/>
          <w:bCs/>
          <w:rtl/>
        </w:rPr>
        <w:t>חדר בידוד בשער מנשה</w:t>
      </w:r>
    </w:p>
    <w:p w:rsidR="00EC563F" w:rsidRPr="00B647EF" w:rsidP="00DC4CA5">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58814" cy="4609652"/>
            <wp:effectExtent l="0" t="0" r="3810" b="635"/>
            <wp:docPr id="4" name="Picture 4" descr="בקירות החדר ובמיטה שבתוכו חומר הבידוד מלוכלך והוא מסוג שניתן לקריעה. חסרים אמצעי תקשורת ותמונות שיקלו את השהות בחד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13082" name="2018-01-30-11-22-55.jpg"/>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3958814" cy="4609652"/>
                    </a:xfrm>
                    <a:prstGeom prst="rect">
                      <a:avLst/>
                    </a:prstGeom>
                  </pic:spPr>
                </pic:pic>
              </a:graphicData>
            </a:graphic>
          </wp:inline>
        </w:drawing>
      </w:r>
    </w:p>
    <w:p w:rsidR="00EC563F" w:rsidRPr="00B647EF" w:rsidP="00221FC3">
      <w:pPr>
        <w:spacing w:after="240" w:line="240" w:lineRule="exact"/>
        <w:ind w:right="2268"/>
        <w:jc w:val="both"/>
        <w:rPr>
          <w:rFonts w:ascii="Tahoma" w:hAnsi="Tahoma" w:cs="Tahoma"/>
          <w:sz w:val="18"/>
          <w:szCs w:val="18"/>
          <w:rtl/>
        </w:rPr>
      </w:pPr>
      <w:r w:rsidRPr="00B647EF">
        <w:rPr>
          <w:rFonts w:ascii="Tahoma" w:hAnsi="Tahoma" w:cs="Tahoma"/>
          <w:sz w:val="18"/>
          <w:szCs w:val="18"/>
          <w:rtl/>
        </w:rPr>
        <w:t xml:space="preserve">האגף </w:t>
      </w:r>
      <w:r w:rsidRPr="00B647EF">
        <w:rPr>
          <w:rFonts w:ascii="Tahoma" w:hAnsi="Tahoma" w:cs="Tahoma" w:hint="cs"/>
          <w:sz w:val="18"/>
          <w:szCs w:val="18"/>
          <w:rtl/>
        </w:rPr>
        <w:t>לבריאות</w:t>
      </w:r>
      <w:r w:rsidRPr="00B647EF">
        <w:rPr>
          <w:rFonts w:ascii="Tahoma" w:hAnsi="Tahoma" w:cs="Tahoma"/>
          <w:sz w:val="18"/>
          <w:szCs w:val="18"/>
          <w:rtl/>
        </w:rPr>
        <w:t xml:space="preserve"> הנפש מסר </w:t>
      </w:r>
      <w:r w:rsidRPr="00B647EF">
        <w:rPr>
          <w:rFonts w:ascii="Tahoma" w:hAnsi="Tahoma" w:cs="Tahoma" w:hint="cs"/>
          <w:sz w:val="18"/>
          <w:szCs w:val="18"/>
          <w:rtl/>
        </w:rPr>
        <w:t>שכ</w:t>
      </w:r>
      <w:r w:rsidRPr="00B647EF">
        <w:rPr>
          <w:rFonts w:ascii="Tahoma" w:hAnsi="Tahoma" w:cs="Tahoma"/>
          <w:sz w:val="18"/>
          <w:szCs w:val="18"/>
          <w:rtl/>
        </w:rPr>
        <w:t>שנתיים לפני מועד הביקורת</w:t>
      </w:r>
      <w:r w:rsidRPr="00B647EF">
        <w:rPr>
          <w:rFonts w:ascii="Tahoma" w:hAnsi="Tahoma" w:cs="Tahoma" w:hint="cs"/>
          <w:sz w:val="18"/>
          <w:szCs w:val="18"/>
          <w:rtl/>
        </w:rPr>
        <w:t xml:space="preserve"> החל </w:t>
      </w:r>
      <w:r w:rsidRPr="00B647EF">
        <w:rPr>
          <w:rFonts w:ascii="Tahoma" w:hAnsi="Tahoma" w:cs="Tahoma"/>
          <w:sz w:val="18"/>
          <w:szCs w:val="18"/>
          <w:rtl/>
        </w:rPr>
        <w:t xml:space="preserve">לפעול לקבלת תקציב </w:t>
      </w:r>
      <w:r w:rsidRPr="00B647EF">
        <w:rPr>
          <w:rFonts w:ascii="Tahoma" w:hAnsi="Tahoma" w:cs="Tahoma" w:hint="cs"/>
          <w:sz w:val="18"/>
          <w:szCs w:val="18"/>
          <w:rtl/>
        </w:rPr>
        <w:t>ייעודי</w:t>
      </w:r>
      <w:r w:rsidRPr="00B647EF">
        <w:rPr>
          <w:rFonts w:ascii="Tahoma" w:hAnsi="Tahoma" w:cs="Tahoma"/>
          <w:sz w:val="18"/>
          <w:szCs w:val="18"/>
          <w:rtl/>
        </w:rPr>
        <w:t xml:space="preserve"> לנושא</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ו</w:t>
      </w:r>
      <w:r w:rsidRPr="00B647EF">
        <w:rPr>
          <w:rFonts w:ascii="Tahoma" w:hAnsi="Tahoma" w:cs="Tahoma"/>
          <w:sz w:val="18"/>
          <w:szCs w:val="18"/>
          <w:rtl/>
        </w:rPr>
        <w:t>במהלך הביקורת הוציא טיוטת מפרט לב</w:t>
      </w:r>
      <w:r w:rsidRPr="00B647EF">
        <w:rPr>
          <w:rFonts w:ascii="Tahoma" w:hAnsi="Tahoma" w:cs="Tahoma" w:hint="cs"/>
          <w:sz w:val="18"/>
          <w:szCs w:val="18"/>
          <w:rtl/>
        </w:rPr>
        <w:t>ניית</w:t>
      </w:r>
      <w:r w:rsidRPr="00B647EF">
        <w:rPr>
          <w:rFonts w:ascii="Tahoma" w:hAnsi="Tahoma" w:cs="Tahoma"/>
          <w:sz w:val="18"/>
          <w:szCs w:val="18"/>
          <w:rtl/>
        </w:rPr>
        <w:t xml:space="preserve"> </w:t>
      </w:r>
      <w:r w:rsidRPr="00B647EF">
        <w:rPr>
          <w:rFonts w:ascii="Tahoma" w:hAnsi="Tahoma" w:cs="Tahoma" w:hint="cs"/>
          <w:sz w:val="18"/>
          <w:szCs w:val="18"/>
          <w:rtl/>
        </w:rPr>
        <w:t>כמה</w:t>
      </w:r>
      <w:r w:rsidRPr="00B647EF">
        <w:rPr>
          <w:rFonts w:ascii="Tahoma" w:hAnsi="Tahoma" w:cs="Tahoma"/>
          <w:sz w:val="18"/>
          <w:szCs w:val="18"/>
          <w:rtl/>
        </w:rPr>
        <w:t xml:space="preserve"> סוגי</w:t>
      </w:r>
      <w:r w:rsidRPr="00B647EF">
        <w:rPr>
          <w:rFonts w:ascii="Tahoma" w:hAnsi="Tahoma" w:cs="Tahoma" w:hint="cs"/>
          <w:sz w:val="18"/>
          <w:szCs w:val="18"/>
          <w:rtl/>
        </w:rPr>
        <w:t>ם</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חדרי בידוד, על פי </w:t>
      </w:r>
      <w:r w:rsidRPr="00B647EF">
        <w:rPr>
          <w:rFonts w:ascii="Tahoma" w:hAnsi="Tahoma" w:cs="Tahoma" w:hint="cs"/>
          <w:sz w:val="18"/>
          <w:szCs w:val="18"/>
          <w:rtl/>
        </w:rPr>
        <w:t>תקנים</w:t>
      </w:r>
      <w:r w:rsidRPr="00B647EF">
        <w:rPr>
          <w:rFonts w:ascii="Tahoma" w:hAnsi="Tahoma" w:cs="Tahoma"/>
          <w:sz w:val="18"/>
          <w:szCs w:val="18"/>
          <w:rtl/>
        </w:rPr>
        <w:t xml:space="preserve"> במדינות אחרות</w:t>
      </w:r>
      <w:r w:rsidRPr="00B647EF">
        <w:rPr>
          <w:rFonts w:ascii="Tahoma" w:hAnsi="Tahoma" w:cs="Tahoma" w:hint="cs"/>
          <w:sz w:val="18"/>
          <w:szCs w:val="18"/>
          <w:rtl/>
        </w:rPr>
        <w:t>,</w:t>
      </w:r>
      <w:r w:rsidRPr="00B647EF">
        <w:rPr>
          <w:rFonts w:ascii="Tahoma" w:hAnsi="Tahoma" w:cs="Tahoma"/>
          <w:sz w:val="18"/>
          <w:szCs w:val="18"/>
          <w:rtl/>
        </w:rPr>
        <w:t xml:space="preserve"> אשר מתייחסים</w:t>
      </w:r>
      <w:r w:rsidRPr="00B647EF">
        <w:rPr>
          <w:rFonts w:ascii="Tahoma" w:hAnsi="Tahoma" w:cs="Tahoma" w:hint="cs"/>
          <w:sz w:val="18"/>
          <w:szCs w:val="18"/>
          <w:rtl/>
        </w:rPr>
        <w:t>,</w:t>
      </w:r>
      <w:r w:rsidRPr="00B647EF">
        <w:rPr>
          <w:rFonts w:ascii="Tahoma" w:hAnsi="Tahoma" w:cs="Tahoma"/>
          <w:sz w:val="18"/>
          <w:szCs w:val="18"/>
          <w:rtl/>
        </w:rPr>
        <w:t xml:space="preserve"> בין היתר</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ל</w:t>
      </w:r>
      <w:r w:rsidRPr="00B647EF">
        <w:rPr>
          <w:rFonts w:ascii="Tahoma" w:hAnsi="Tahoma" w:cs="Tahoma"/>
          <w:sz w:val="18"/>
          <w:szCs w:val="18"/>
          <w:rtl/>
        </w:rPr>
        <w:t>מידות החדרים</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ל</w:t>
      </w:r>
      <w:r w:rsidRPr="00B647EF">
        <w:rPr>
          <w:rFonts w:ascii="Tahoma" w:hAnsi="Tahoma" w:cs="Tahoma"/>
          <w:sz w:val="18"/>
          <w:szCs w:val="18"/>
          <w:rtl/>
        </w:rPr>
        <w:t>מערכות תאורה, תקשורת, טלוויזיה ומוזיקה</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ל</w:t>
      </w:r>
      <w:r w:rsidRPr="00B647EF">
        <w:rPr>
          <w:rFonts w:ascii="Tahoma" w:hAnsi="Tahoma" w:cs="Tahoma"/>
          <w:sz w:val="18"/>
          <w:szCs w:val="18"/>
          <w:rtl/>
        </w:rPr>
        <w:t xml:space="preserve">ריהוט </w:t>
      </w:r>
      <w:r w:rsidRPr="00B647EF">
        <w:rPr>
          <w:rFonts w:ascii="Tahoma" w:hAnsi="Tahoma" w:cs="Tahoma" w:hint="cs"/>
          <w:sz w:val="18"/>
          <w:szCs w:val="18"/>
          <w:rtl/>
        </w:rPr>
        <w:t>ול</w:t>
      </w:r>
      <w:r w:rsidRPr="00B647EF">
        <w:rPr>
          <w:rFonts w:ascii="Tahoma" w:hAnsi="Tahoma" w:cs="Tahoma"/>
          <w:sz w:val="18"/>
          <w:szCs w:val="18"/>
          <w:rtl/>
        </w:rPr>
        <w:t>חומרים מותאמים</w:t>
      </w:r>
      <w:r w:rsidRPr="00B647EF">
        <w:rPr>
          <w:rFonts w:ascii="Tahoma" w:hAnsi="Tahoma" w:cs="Tahoma" w:hint="cs"/>
          <w:sz w:val="18"/>
          <w:szCs w:val="18"/>
          <w:rtl/>
        </w:rPr>
        <w:t xml:space="preserve"> להגנה על בטיחות המטופל. על פי תשובת משרד הבריאות הוא משלים </w:t>
      </w:r>
      <w:r w:rsidRPr="00B647EF">
        <w:rPr>
          <w:rFonts w:ascii="Tahoma" w:hAnsi="Tahoma" w:cs="Tahoma"/>
          <w:sz w:val="18"/>
          <w:szCs w:val="18"/>
          <w:rtl/>
        </w:rPr>
        <w:t xml:space="preserve">תכנית </w:t>
      </w:r>
      <w:r w:rsidRPr="00B647EF">
        <w:rPr>
          <w:rFonts w:ascii="Tahoma" w:hAnsi="Tahoma" w:cs="Tahoma" w:hint="cs"/>
          <w:sz w:val="18"/>
          <w:szCs w:val="18"/>
          <w:rtl/>
        </w:rPr>
        <w:t>ל</w:t>
      </w:r>
      <w:r w:rsidRPr="00B647EF">
        <w:rPr>
          <w:rFonts w:ascii="Tahoma" w:hAnsi="Tahoma" w:cs="Tahoma"/>
          <w:sz w:val="18"/>
          <w:szCs w:val="18"/>
          <w:rtl/>
        </w:rPr>
        <w:t>שיפוץ חדרי</w:t>
      </w:r>
      <w:r w:rsidRPr="00B647EF">
        <w:rPr>
          <w:rFonts w:ascii="Tahoma" w:hAnsi="Tahoma" w:cs="Tahoma" w:hint="cs"/>
          <w:sz w:val="18"/>
          <w:szCs w:val="18"/>
          <w:rtl/>
        </w:rPr>
        <w:t>ם</w:t>
      </w:r>
      <w:r w:rsidRPr="00B647EF">
        <w:rPr>
          <w:rFonts w:ascii="Tahoma" w:hAnsi="Tahoma" w:cs="Tahoma"/>
          <w:sz w:val="18"/>
          <w:szCs w:val="18"/>
          <w:rtl/>
        </w:rPr>
        <w:t xml:space="preserve"> להוצאת המבודדים</w:t>
      </w:r>
      <w:r w:rsidRPr="00B647EF">
        <w:rPr>
          <w:rFonts w:ascii="Tahoma" w:hAnsi="Tahoma" w:cs="Tahoma" w:hint="cs"/>
          <w:sz w:val="18"/>
          <w:szCs w:val="18"/>
          <w:rtl/>
        </w:rPr>
        <w:t xml:space="preserve"> ויו</w:t>
      </w:r>
      <w:r w:rsidRPr="00B647EF">
        <w:rPr>
          <w:rFonts w:ascii="Tahoma" w:hAnsi="Tahoma" w:cs="Tahoma"/>
          <w:sz w:val="18"/>
          <w:szCs w:val="18"/>
          <w:rtl/>
        </w:rPr>
        <w:t>צא למכרז לבניית 52 חדרי בידוד</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בחירת הזוכה במכרז תיעשה ב</w:t>
      </w:r>
      <w:r w:rsidRPr="00B647EF">
        <w:rPr>
          <w:rFonts w:ascii="Tahoma" w:hAnsi="Tahoma" w:cs="Tahoma"/>
          <w:sz w:val="18"/>
          <w:szCs w:val="18"/>
          <w:rtl/>
        </w:rPr>
        <w:t>אפריל 2018</w:t>
      </w:r>
      <w:r w:rsidRPr="00B647EF">
        <w:rPr>
          <w:rFonts w:ascii="Tahoma" w:hAnsi="Tahoma" w:cs="Tahoma" w:hint="cs"/>
          <w:sz w:val="18"/>
          <w:szCs w:val="18"/>
          <w:rtl/>
        </w:rPr>
        <w:t xml:space="preserve">. </w:t>
      </w:r>
    </w:p>
    <w:p w:rsidR="00EC563F" w:rsidRPr="00B647EF" w:rsidP="00221FC3">
      <w:pPr>
        <w:pStyle w:val="RESHET"/>
        <w:rPr>
          <w:rtl/>
        </w:rPr>
      </w:pPr>
      <w:r w:rsidRPr="00B647EF">
        <w:rPr>
          <w:rFonts w:hint="cs"/>
          <w:rtl/>
        </w:rPr>
        <w:t>הביקורת העלתה</w:t>
      </w:r>
      <w:r w:rsidRPr="00B647EF">
        <w:rPr>
          <w:rtl/>
        </w:rPr>
        <w:t xml:space="preserve"> </w:t>
      </w:r>
      <w:r w:rsidRPr="00B647EF">
        <w:rPr>
          <w:rFonts w:hint="cs"/>
          <w:rtl/>
        </w:rPr>
        <w:t>כי</w:t>
      </w:r>
      <w:r w:rsidRPr="00B647EF">
        <w:rPr>
          <w:rtl/>
        </w:rPr>
        <w:t xml:space="preserve"> </w:t>
      </w:r>
      <w:r w:rsidRPr="00B647EF">
        <w:rPr>
          <w:rFonts w:hint="cs"/>
          <w:rtl/>
        </w:rPr>
        <w:t>אין</w:t>
      </w:r>
      <w:r w:rsidRPr="00B647EF">
        <w:rPr>
          <w:rtl/>
        </w:rPr>
        <w:t xml:space="preserve"> </w:t>
      </w:r>
      <w:r w:rsidRPr="00B647EF">
        <w:rPr>
          <w:rFonts w:hint="cs"/>
          <w:rtl/>
        </w:rPr>
        <w:t>די</w:t>
      </w:r>
      <w:r w:rsidRPr="00B647EF">
        <w:rPr>
          <w:rtl/>
        </w:rPr>
        <w:t xml:space="preserve"> </w:t>
      </w:r>
      <w:r w:rsidRPr="00B647EF">
        <w:rPr>
          <w:rFonts w:hint="cs"/>
          <w:rtl/>
        </w:rPr>
        <w:t>חדרי</w:t>
      </w:r>
      <w:r w:rsidRPr="00B647EF">
        <w:rPr>
          <w:rtl/>
        </w:rPr>
        <w:t xml:space="preserve"> </w:t>
      </w:r>
      <w:r w:rsidRPr="00B647EF">
        <w:rPr>
          <w:rFonts w:hint="cs"/>
          <w:rtl/>
        </w:rPr>
        <w:t>בידוד</w:t>
      </w:r>
      <w:r w:rsidRPr="00B647EF">
        <w:rPr>
          <w:rtl/>
        </w:rPr>
        <w:t xml:space="preserve"> </w:t>
      </w:r>
      <w:r w:rsidRPr="00B647EF">
        <w:rPr>
          <w:rFonts w:hint="cs"/>
          <w:rtl/>
        </w:rPr>
        <w:t>במחלקות הזקוקות להם,</w:t>
      </w:r>
      <w:r w:rsidRPr="00B647EF">
        <w:rPr>
          <w:rtl/>
        </w:rPr>
        <w:t xml:space="preserve"> </w:t>
      </w:r>
      <w:r w:rsidRPr="00B647EF">
        <w:rPr>
          <w:rFonts w:hint="cs"/>
          <w:rtl/>
        </w:rPr>
        <w:t>כי הם בנויים ללא תקן</w:t>
      </w:r>
      <w:r w:rsidRPr="00B647EF">
        <w:rPr>
          <w:rtl/>
        </w:rPr>
        <w:t xml:space="preserve"> </w:t>
      </w:r>
      <w:r w:rsidRPr="00B647EF">
        <w:rPr>
          <w:rFonts w:hint="cs"/>
          <w:rtl/>
        </w:rPr>
        <w:t>וכי מצבם</w:t>
      </w:r>
      <w:r w:rsidRPr="00B647EF">
        <w:rPr>
          <w:rtl/>
        </w:rPr>
        <w:t xml:space="preserve"> </w:t>
      </w:r>
      <w:r w:rsidRPr="00B647EF">
        <w:rPr>
          <w:rFonts w:hint="cs"/>
          <w:rtl/>
        </w:rPr>
        <w:t>אינו</w:t>
      </w:r>
      <w:r w:rsidRPr="00B647EF">
        <w:rPr>
          <w:rtl/>
        </w:rPr>
        <w:t xml:space="preserve"> </w:t>
      </w:r>
      <w:r w:rsidRPr="00B647EF">
        <w:rPr>
          <w:rFonts w:hint="cs"/>
          <w:rtl/>
        </w:rPr>
        <w:t>ראוי</w:t>
      </w:r>
      <w:r w:rsidRPr="00B647EF">
        <w:rPr>
          <w:rtl/>
        </w:rPr>
        <w:t xml:space="preserve"> </w:t>
      </w:r>
      <w:r w:rsidRPr="00B647EF">
        <w:rPr>
          <w:rFonts w:hint="cs"/>
          <w:rtl/>
        </w:rPr>
        <w:t>לשהיית</w:t>
      </w:r>
      <w:r w:rsidRPr="00B647EF">
        <w:rPr>
          <w:rtl/>
        </w:rPr>
        <w:t xml:space="preserve"> </w:t>
      </w:r>
      <w:r w:rsidRPr="00B647EF">
        <w:rPr>
          <w:rFonts w:hint="cs"/>
          <w:rtl/>
        </w:rPr>
        <w:t>מטופלים</w:t>
      </w:r>
      <w:r w:rsidRPr="00B647EF">
        <w:rPr>
          <w:rtl/>
        </w:rPr>
        <w:t xml:space="preserve">. </w:t>
      </w:r>
      <w:r w:rsidRPr="00B647EF">
        <w:rPr>
          <w:rFonts w:hint="cs"/>
          <w:rtl/>
        </w:rPr>
        <w:t>על משרד הבריאות</w:t>
      </w:r>
      <w:r w:rsidRPr="00B647EF">
        <w:rPr>
          <w:rtl/>
        </w:rPr>
        <w:t xml:space="preserve"> </w:t>
      </w:r>
      <w:r w:rsidRPr="00B647EF">
        <w:rPr>
          <w:rFonts w:hint="cs"/>
          <w:rtl/>
        </w:rPr>
        <w:t xml:space="preserve">לעקוב אחר יישום תכניתו </w:t>
      </w:r>
      <w:r w:rsidRPr="00B647EF">
        <w:rPr>
          <w:rtl/>
        </w:rPr>
        <w:t xml:space="preserve">למיסוד </w:t>
      </w:r>
      <w:r w:rsidRPr="00B647EF">
        <w:rPr>
          <w:rFonts w:hint="cs"/>
          <w:rtl/>
        </w:rPr>
        <w:t>השימוש</w:t>
      </w:r>
      <w:r w:rsidRPr="00B647EF">
        <w:rPr>
          <w:rtl/>
        </w:rPr>
        <w:t xml:space="preserve"> </w:t>
      </w:r>
      <w:r w:rsidRPr="00B647EF">
        <w:rPr>
          <w:rFonts w:hint="cs"/>
          <w:rtl/>
        </w:rPr>
        <w:t>בחדרי</w:t>
      </w:r>
      <w:r w:rsidRPr="00B647EF">
        <w:rPr>
          <w:rtl/>
        </w:rPr>
        <w:t xml:space="preserve"> בידוד</w:t>
      </w:r>
      <w:r w:rsidRPr="00B647EF">
        <w:rPr>
          <w:rFonts w:hint="cs"/>
          <w:rtl/>
        </w:rPr>
        <w:t>, כך שיעמוד בלוח הזמנים שקבע</w:t>
      </w:r>
      <w:r w:rsidRPr="00B647EF">
        <w:rPr>
          <w:rtl/>
        </w:rPr>
        <w:t xml:space="preserve">. </w:t>
      </w:r>
    </w:p>
    <w:p w:rsidR="00EC563F" w:rsidRPr="00B647EF" w:rsidP="00221FC3">
      <w:pPr>
        <w:spacing w:before="180" w:line="240" w:lineRule="exact"/>
        <w:ind w:right="2268"/>
        <w:jc w:val="both"/>
        <w:rPr>
          <w:rStyle w:val="Heading5Char"/>
          <w:rFonts w:ascii="Tahoma" w:hAnsi="Tahoma" w:cs="Tahoma"/>
          <w:sz w:val="18"/>
          <w:szCs w:val="18"/>
          <w:rtl/>
        </w:rPr>
      </w:pPr>
      <w:r w:rsidRPr="00221FC3">
        <w:rPr>
          <w:rStyle w:val="Heading5Char"/>
          <w:rFonts w:ascii="Tahoma" w:hAnsi="Tahoma" w:cs="Tahoma"/>
          <w:b/>
          <w:bCs/>
          <w:sz w:val="18"/>
          <w:szCs w:val="18"/>
          <w:rtl/>
        </w:rPr>
        <w:t>חדרי הבידוד הממושך בחטיבה לביטחון מרבי בשער מנשה:</w:t>
      </w:r>
      <w:r w:rsidRPr="00221FC3">
        <w:rPr>
          <w:rFonts w:ascii="Tahoma" w:hAnsi="Tahoma" w:cs="Tahoma"/>
          <w:b/>
          <w:bCs/>
          <w:sz w:val="18"/>
          <w:szCs w:val="18"/>
          <w:rtl/>
        </w:rPr>
        <w:t xml:space="preserve"> </w:t>
      </w:r>
      <w:r w:rsidRPr="00B647EF">
        <w:rPr>
          <w:rFonts w:ascii="Tahoma" w:hAnsi="Tahoma" w:cs="Tahoma" w:hint="cs"/>
          <w:sz w:val="18"/>
          <w:szCs w:val="18"/>
          <w:rtl/>
        </w:rPr>
        <w:t>החטיבה</w:t>
      </w:r>
      <w:r w:rsidRPr="00B647EF">
        <w:rPr>
          <w:rFonts w:ascii="Tahoma" w:hAnsi="Tahoma" w:cs="Tahoma"/>
          <w:sz w:val="18"/>
          <w:szCs w:val="18"/>
          <w:rtl/>
        </w:rPr>
        <w:t xml:space="preserve"> </w:t>
      </w:r>
      <w:r w:rsidRPr="00B647EF">
        <w:rPr>
          <w:rFonts w:ascii="Tahoma" w:hAnsi="Tahoma" w:cs="Tahoma" w:hint="cs"/>
          <w:sz w:val="18"/>
          <w:szCs w:val="18"/>
          <w:rtl/>
        </w:rPr>
        <w:t>לביטחון</w:t>
      </w:r>
      <w:r w:rsidRPr="00B647EF">
        <w:rPr>
          <w:rFonts w:ascii="Tahoma" w:hAnsi="Tahoma" w:cs="Tahoma"/>
          <w:sz w:val="18"/>
          <w:szCs w:val="18"/>
          <w:rtl/>
        </w:rPr>
        <w:t xml:space="preserve"> </w:t>
      </w:r>
      <w:r w:rsidRPr="00B647EF">
        <w:rPr>
          <w:rFonts w:ascii="Tahoma" w:hAnsi="Tahoma" w:cs="Tahoma" w:hint="cs"/>
          <w:sz w:val="18"/>
          <w:szCs w:val="18"/>
          <w:rtl/>
        </w:rPr>
        <w:t>מרבי</w:t>
      </w:r>
      <w:r w:rsidRPr="00B647EF">
        <w:rPr>
          <w:rFonts w:ascii="Tahoma" w:hAnsi="Tahoma" w:cs="Tahoma"/>
          <w:sz w:val="18"/>
          <w:szCs w:val="18"/>
          <w:rtl/>
        </w:rPr>
        <w:t xml:space="preserve"> </w:t>
      </w:r>
      <w:r w:rsidRPr="00B647EF">
        <w:rPr>
          <w:rFonts w:ascii="Tahoma" w:hAnsi="Tahoma" w:cs="Tahoma" w:hint="cs"/>
          <w:sz w:val="18"/>
          <w:szCs w:val="18"/>
          <w:rtl/>
        </w:rPr>
        <w:t>בשער</w:t>
      </w:r>
      <w:r w:rsidRPr="00B647EF">
        <w:rPr>
          <w:rFonts w:ascii="Tahoma" w:hAnsi="Tahoma" w:cs="Tahoma"/>
          <w:sz w:val="18"/>
          <w:szCs w:val="18"/>
          <w:rtl/>
        </w:rPr>
        <w:t xml:space="preserve"> </w:t>
      </w:r>
      <w:r w:rsidRPr="00B647EF">
        <w:rPr>
          <w:rFonts w:ascii="Tahoma" w:hAnsi="Tahoma" w:cs="Tahoma" w:hint="cs"/>
          <w:sz w:val="18"/>
          <w:szCs w:val="18"/>
          <w:rtl/>
        </w:rPr>
        <w:t>מנשה</w:t>
      </w:r>
      <w:r w:rsidRPr="00B647EF">
        <w:rPr>
          <w:rFonts w:ascii="Tahoma" w:hAnsi="Tahoma" w:cs="Tahoma"/>
          <w:sz w:val="18"/>
          <w:szCs w:val="18"/>
          <w:rtl/>
        </w:rPr>
        <w:t xml:space="preserve"> </w:t>
      </w:r>
      <w:r w:rsidRPr="00B647EF">
        <w:rPr>
          <w:rFonts w:ascii="Tahoma" w:hAnsi="Tahoma" w:cs="Tahoma" w:hint="cs"/>
          <w:sz w:val="18"/>
          <w:szCs w:val="18"/>
          <w:rtl/>
        </w:rPr>
        <w:t>מיועדת</w:t>
      </w:r>
      <w:r w:rsidRPr="00B647EF">
        <w:rPr>
          <w:rFonts w:ascii="Tahoma" w:hAnsi="Tahoma" w:cs="Tahoma"/>
          <w:sz w:val="18"/>
          <w:szCs w:val="18"/>
          <w:rtl/>
        </w:rPr>
        <w:t xml:space="preserve"> </w:t>
      </w:r>
      <w:r w:rsidRPr="00B647EF">
        <w:rPr>
          <w:rFonts w:ascii="Tahoma" w:hAnsi="Tahoma" w:cs="Tahoma" w:hint="cs"/>
          <w:sz w:val="18"/>
          <w:szCs w:val="18"/>
          <w:rtl/>
        </w:rPr>
        <w:t>לאשפוז</w:t>
      </w:r>
      <w:r w:rsidRPr="00B647EF">
        <w:rPr>
          <w:rFonts w:ascii="Tahoma" w:hAnsi="Tahoma" w:cs="Tahoma"/>
          <w:sz w:val="18"/>
          <w:szCs w:val="18"/>
          <w:rtl/>
        </w:rPr>
        <w:t xml:space="preserve"> </w:t>
      </w:r>
      <w:r w:rsidRPr="00B647EF">
        <w:rPr>
          <w:rFonts w:ascii="Tahoma" w:hAnsi="Tahoma" w:cs="Tahoma" w:hint="cs"/>
          <w:sz w:val="18"/>
          <w:szCs w:val="18"/>
          <w:rtl/>
        </w:rPr>
        <w:t>מטופלים</w:t>
      </w:r>
      <w:r w:rsidRPr="00B647EF">
        <w:rPr>
          <w:rFonts w:ascii="Tahoma" w:hAnsi="Tahoma" w:cs="Tahoma"/>
          <w:sz w:val="18"/>
          <w:szCs w:val="18"/>
          <w:rtl/>
        </w:rPr>
        <w:t xml:space="preserve"> </w:t>
      </w:r>
      <w:r w:rsidRPr="00B647EF">
        <w:rPr>
          <w:rFonts w:ascii="Tahoma" w:hAnsi="Tahoma" w:cs="Tahoma" w:hint="cs"/>
          <w:sz w:val="18"/>
          <w:szCs w:val="18"/>
          <w:rtl/>
        </w:rPr>
        <w:t>מסוכנים, רובם</w:t>
      </w:r>
      <w:r w:rsidRPr="00B647EF">
        <w:rPr>
          <w:rFonts w:ascii="Tahoma" w:hAnsi="Tahoma" w:cs="Tahoma"/>
          <w:sz w:val="18"/>
          <w:szCs w:val="18"/>
          <w:rtl/>
        </w:rPr>
        <w:t xml:space="preserve"> </w:t>
      </w:r>
      <w:r w:rsidRPr="00B647EF">
        <w:rPr>
          <w:rFonts w:ascii="Tahoma" w:hAnsi="Tahoma" w:cs="Tahoma" w:hint="cs"/>
          <w:sz w:val="18"/>
          <w:szCs w:val="18"/>
          <w:rtl/>
        </w:rPr>
        <w:t>מאובחנים</w:t>
      </w:r>
      <w:r w:rsidRPr="00B647EF">
        <w:rPr>
          <w:rFonts w:ascii="Tahoma" w:hAnsi="Tahoma" w:cs="Tahoma"/>
          <w:sz w:val="18"/>
          <w:szCs w:val="18"/>
          <w:rtl/>
        </w:rPr>
        <w:t xml:space="preserve"> </w:t>
      </w:r>
      <w:r w:rsidRPr="00B647EF">
        <w:rPr>
          <w:rFonts w:ascii="Tahoma" w:hAnsi="Tahoma" w:cs="Tahoma" w:hint="cs"/>
          <w:sz w:val="18"/>
          <w:szCs w:val="18"/>
          <w:rtl/>
        </w:rPr>
        <w:t>כלוקים</w:t>
      </w:r>
      <w:r w:rsidRPr="00B647EF">
        <w:rPr>
          <w:rFonts w:ascii="Tahoma" w:hAnsi="Tahoma" w:cs="Tahoma"/>
          <w:sz w:val="18"/>
          <w:szCs w:val="18"/>
          <w:rtl/>
        </w:rPr>
        <w:t xml:space="preserve"> </w:t>
      </w:r>
      <w:r w:rsidRPr="00B647EF">
        <w:rPr>
          <w:rFonts w:ascii="Tahoma" w:hAnsi="Tahoma" w:cs="Tahoma" w:hint="cs"/>
          <w:sz w:val="18"/>
          <w:szCs w:val="18"/>
          <w:rtl/>
        </w:rPr>
        <w:t>בסכיזופרניה. חלקם שוהים בבידוד בשל</w:t>
      </w:r>
      <w:r w:rsidRPr="00B647EF">
        <w:rPr>
          <w:rFonts w:ascii="Tahoma" w:hAnsi="Tahoma" w:cs="Tahoma"/>
          <w:sz w:val="18"/>
          <w:szCs w:val="18"/>
          <w:rtl/>
        </w:rPr>
        <w:t xml:space="preserve"> </w:t>
      </w:r>
      <w:r w:rsidRPr="00B647EF">
        <w:rPr>
          <w:rFonts w:ascii="Tahoma" w:hAnsi="Tahoma" w:cs="Tahoma" w:hint="cs"/>
          <w:sz w:val="18"/>
          <w:szCs w:val="18"/>
          <w:rtl/>
        </w:rPr>
        <w:t>התנהגותם</w:t>
      </w:r>
      <w:r w:rsidRPr="00B647EF">
        <w:rPr>
          <w:rFonts w:ascii="Tahoma" w:hAnsi="Tahoma" w:cs="Tahoma"/>
          <w:sz w:val="18"/>
          <w:szCs w:val="18"/>
          <w:rtl/>
        </w:rPr>
        <w:t xml:space="preserve"> </w:t>
      </w:r>
      <w:r w:rsidRPr="00B647EF">
        <w:rPr>
          <w:rFonts w:ascii="Tahoma" w:hAnsi="Tahoma" w:cs="Tahoma" w:hint="cs"/>
          <w:sz w:val="18"/>
          <w:szCs w:val="18"/>
          <w:rtl/>
        </w:rPr>
        <w:t>התוקפנית</w:t>
      </w:r>
      <w:r w:rsidRPr="00B647EF">
        <w:rPr>
          <w:rFonts w:ascii="Tahoma" w:hAnsi="Tahoma" w:cs="Tahoma"/>
          <w:sz w:val="18"/>
          <w:szCs w:val="18"/>
          <w:rtl/>
        </w:rPr>
        <w:t xml:space="preserve"> </w:t>
      </w:r>
      <w:r w:rsidRPr="00B647EF">
        <w:rPr>
          <w:rFonts w:ascii="Tahoma" w:hAnsi="Tahoma" w:cs="Tahoma" w:hint="cs"/>
          <w:sz w:val="18"/>
          <w:szCs w:val="18"/>
          <w:rtl/>
        </w:rPr>
        <w:t>והבלתי</w:t>
      </w:r>
      <w:r w:rsidRPr="00B647EF">
        <w:rPr>
          <w:rFonts w:ascii="Tahoma" w:hAnsi="Tahoma" w:cs="Tahoma"/>
          <w:sz w:val="18"/>
          <w:szCs w:val="18"/>
          <w:rtl/>
        </w:rPr>
        <w:t xml:space="preserve"> </w:t>
      </w:r>
      <w:r w:rsidRPr="00B647EF">
        <w:rPr>
          <w:rFonts w:ascii="Tahoma" w:hAnsi="Tahoma" w:cs="Tahoma" w:hint="cs"/>
          <w:sz w:val="18"/>
          <w:szCs w:val="18"/>
          <w:rtl/>
        </w:rPr>
        <w:t>צפויה.</w:t>
      </w:r>
      <w:r w:rsidRPr="00B647EF">
        <w:rPr>
          <w:rFonts w:ascii="Tahoma" w:hAnsi="Tahoma" w:cs="Tahoma"/>
          <w:sz w:val="18"/>
          <w:szCs w:val="18"/>
          <w:rtl/>
        </w:rPr>
        <w:t xml:space="preserve"> </w:t>
      </w:r>
      <w:r w:rsidRPr="00B647EF">
        <w:rPr>
          <w:rFonts w:ascii="Tahoma" w:hAnsi="Tahoma" w:cs="Tahoma" w:hint="cs"/>
          <w:sz w:val="18"/>
          <w:szCs w:val="18"/>
          <w:rtl/>
        </w:rPr>
        <w:t>בחטיבה</w:t>
      </w:r>
      <w:r w:rsidRPr="00B647EF">
        <w:rPr>
          <w:rFonts w:ascii="Tahoma" w:hAnsi="Tahoma" w:cs="Tahoma"/>
          <w:sz w:val="18"/>
          <w:szCs w:val="18"/>
          <w:rtl/>
        </w:rPr>
        <w:t xml:space="preserve"> </w:t>
      </w:r>
      <w:r w:rsidRPr="00B647EF">
        <w:rPr>
          <w:rFonts w:ascii="Tahoma" w:hAnsi="Tahoma" w:cs="Tahoma" w:hint="cs"/>
          <w:sz w:val="18"/>
          <w:szCs w:val="18"/>
          <w:rtl/>
        </w:rPr>
        <w:t>ארבע</w:t>
      </w:r>
      <w:r w:rsidRPr="00B647EF">
        <w:rPr>
          <w:rFonts w:ascii="Tahoma" w:hAnsi="Tahoma" w:cs="Tahoma"/>
          <w:sz w:val="18"/>
          <w:szCs w:val="18"/>
          <w:rtl/>
        </w:rPr>
        <w:t xml:space="preserve"> </w:t>
      </w:r>
      <w:r w:rsidRPr="00B647EF">
        <w:rPr>
          <w:rFonts w:ascii="Tahoma" w:hAnsi="Tahoma" w:cs="Tahoma" w:hint="cs"/>
          <w:sz w:val="18"/>
          <w:szCs w:val="18"/>
          <w:rtl/>
        </w:rPr>
        <w:t>מחלקות</w:t>
      </w:r>
      <w:r w:rsidRPr="00B647EF">
        <w:rPr>
          <w:rFonts w:ascii="Tahoma" w:hAnsi="Tahoma" w:cs="Tahoma"/>
          <w:sz w:val="18"/>
          <w:szCs w:val="18"/>
          <w:rtl/>
        </w:rPr>
        <w:t xml:space="preserve"> </w:t>
      </w:r>
      <w:r w:rsidRPr="00B647EF">
        <w:rPr>
          <w:rFonts w:ascii="Tahoma" w:hAnsi="Tahoma" w:cs="Tahoma" w:hint="cs"/>
          <w:sz w:val="18"/>
          <w:szCs w:val="18"/>
          <w:rtl/>
        </w:rPr>
        <w:t>סגורות</w:t>
      </w:r>
      <w:r w:rsidRPr="00B647EF">
        <w:rPr>
          <w:rFonts w:ascii="Tahoma" w:hAnsi="Tahoma" w:cs="Tahoma"/>
          <w:sz w:val="18"/>
          <w:szCs w:val="18"/>
          <w:rtl/>
        </w:rPr>
        <w:t xml:space="preserve"> </w:t>
      </w:r>
      <w:r w:rsidRPr="00B647EF">
        <w:rPr>
          <w:rFonts w:ascii="Tahoma" w:hAnsi="Tahoma" w:cs="Tahoma" w:hint="cs"/>
          <w:sz w:val="18"/>
          <w:szCs w:val="18"/>
          <w:rtl/>
        </w:rPr>
        <w:t>ומאובטחות המיועדות</w:t>
      </w:r>
      <w:r w:rsidRPr="00B647EF">
        <w:rPr>
          <w:rFonts w:ascii="Tahoma" w:hAnsi="Tahoma" w:cs="Tahoma"/>
          <w:sz w:val="18"/>
          <w:szCs w:val="18"/>
          <w:rtl/>
        </w:rPr>
        <w:t xml:space="preserve"> </w:t>
      </w:r>
      <w:r w:rsidRPr="00B647EF">
        <w:rPr>
          <w:rFonts w:ascii="Tahoma" w:hAnsi="Tahoma" w:cs="Tahoma" w:hint="cs"/>
          <w:sz w:val="18"/>
          <w:szCs w:val="18"/>
          <w:rtl/>
        </w:rPr>
        <w:t>לגברים.</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מנתונים</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w:t>
      </w:r>
      <w:r w:rsidRPr="00B647EF">
        <w:rPr>
          <w:rFonts w:ascii="Tahoma" w:hAnsi="Tahoma" w:cs="Tahoma" w:hint="cs"/>
          <w:sz w:val="18"/>
          <w:szCs w:val="18"/>
          <w:rtl/>
        </w:rPr>
        <w:t>שער</w:t>
      </w:r>
      <w:r w:rsidRPr="00B647EF">
        <w:rPr>
          <w:rFonts w:ascii="Tahoma" w:hAnsi="Tahoma" w:cs="Tahoma"/>
          <w:sz w:val="18"/>
          <w:szCs w:val="18"/>
          <w:rtl/>
        </w:rPr>
        <w:t xml:space="preserve"> </w:t>
      </w:r>
      <w:r w:rsidRPr="00B647EF">
        <w:rPr>
          <w:rFonts w:ascii="Tahoma" w:hAnsi="Tahoma" w:cs="Tahoma" w:hint="cs"/>
          <w:sz w:val="18"/>
          <w:szCs w:val="18"/>
          <w:rtl/>
        </w:rPr>
        <w:t>מנשה</w:t>
      </w:r>
      <w:r w:rsidRPr="00B647EF">
        <w:rPr>
          <w:rFonts w:ascii="Tahoma" w:hAnsi="Tahoma" w:cs="Tahoma"/>
          <w:sz w:val="18"/>
          <w:szCs w:val="18"/>
          <w:rtl/>
        </w:rPr>
        <w:t xml:space="preserve"> </w:t>
      </w:r>
      <w:r w:rsidRPr="00B647EF">
        <w:rPr>
          <w:rFonts w:ascii="Tahoma" w:hAnsi="Tahoma" w:cs="Tahoma" w:hint="cs"/>
          <w:sz w:val="18"/>
          <w:szCs w:val="18"/>
          <w:rtl/>
        </w:rPr>
        <w:t>עולה</w:t>
      </w:r>
      <w:r w:rsidRPr="00B647EF">
        <w:rPr>
          <w:rFonts w:ascii="Tahoma" w:hAnsi="Tahoma" w:cs="Tahoma"/>
          <w:sz w:val="18"/>
          <w:szCs w:val="18"/>
          <w:rtl/>
        </w:rPr>
        <w:t xml:space="preserve"> </w:t>
      </w:r>
      <w:r w:rsidRPr="00B647EF">
        <w:rPr>
          <w:rFonts w:ascii="Tahoma" w:hAnsi="Tahoma" w:cs="Tahoma" w:hint="cs"/>
          <w:sz w:val="18"/>
          <w:szCs w:val="18"/>
          <w:rtl/>
        </w:rPr>
        <w:t>כי</w:t>
      </w:r>
      <w:r w:rsidRPr="00B647EF">
        <w:rPr>
          <w:rFonts w:ascii="Tahoma" w:hAnsi="Tahoma" w:cs="Tahoma"/>
          <w:sz w:val="18"/>
          <w:szCs w:val="18"/>
          <w:rtl/>
        </w:rPr>
        <w:t xml:space="preserve"> </w:t>
      </w:r>
      <w:r w:rsidRPr="00B647EF">
        <w:rPr>
          <w:rFonts w:ascii="Tahoma" w:hAnsi="Tahoma" w:cs="Tahoma" w:hint="cs"/>
          <w:sz w:val="18"/>
          <w:szCs w:val="18"/>
          <w:rtl/>
        </w:rPr>
        <w:t>האלימות</w:t>
      </w:r>
      <w:r w:rsidRPr="00B647EF">
        <w:rPr>
          <w:rFonts w:ascii="Tahoma" w:hAnsi="Tahoma" w:cs="Tahoma"/>
          <w:sz w:val="18"/>
          <w:szCs w:val="18"/>
          <w:rtl/>
        </w:rPr>
        <w:t xml:space="preserve"> </w:t>
      </w:r>
      <w:r w:rsidRPr="00B647EF">
        <w:rPr>
          <w:rFonts w:ascii="Tahoma" w:hAnsi="Tahoma" w:cs="Tahoma" w:hint="cs"/>
          <w:sz w:val="18"/>
          <w:szCs w:val="18"/>
          <w:rtl/>
        </w:rPr>
        <w:t>בחלק</w:t>
      </w:r>
      <w:r w:rsidRPr="00B647EF">
        <w:rPr>
          <w:rFonts w:ascii="Tahoma" w:hAnsi="Tahoma" w:cs="Tahoma"/>
          <w:sz w:val="18"/>
          <w:szCs w:val="18"/>
          <w:rtl/>
        </w:rPr>
        <w:t xml:space="preserve"> </w:t>
      </w:r>
      <w:r w:rsidRPr="00B647EF">
        <w:rPr>
          <w:rFonts w:ascii="Tahoma" w:hAnsi="Tahoma" w:cs="Tahoma" w:hint="cs"/>
          <w:sz w:val="18"/>
          <w:szCs w:val="18"/>
          <w:rtl/>
        </w:rPr>
        <w:t>ממחלקות החטיבה</w:t>
      </w:r>
      <w:r w:rsidRPr="00B647EF">
        <w:rPr>
          <w:rFonts w:ascii="Tahoma" w:hAnsi="Tahoma" w:cs="Tahoma"/>
          <w:sz w:val="18"/>
          <w:szCs w:val="18"/>
          <w:rtl/>
        </w:rPr>
        <w:t xml:space="preserve"> </w:t>
      </w:r>
      <w:r w:rsidRPr="00B647EF">
        <w:rPr>
          <w:rFonts w:ascii="Tahoma" w:hAnsi="Tahoma" w:cs="Tahoma" w:hint="cs"/>
          <w:sz w:val="18"/>
          <w:szCs w:val="18"/>
          <w:rtl/>
        </w:rPr>
        <w:t>גבוהה</w:t>
      </w:r>
      <w:r w:rsidRPr="00B647EF">
        <w:rPr>
          <w:rFonts w:ascii="Tahoma" w:hAnsi="Tahoma" w:cs="Tahoma"/>
          <w:sz w:val="18"/>
          <w:szCs w:val="18"/>
          <w:rtl/>
        </w:rPr>
        <w:t xml:space="preserve"> </w:t>
      </w:r>
      <w:r w:rsidRPr="00B647EF">
        <w:rPr>
          <w:rFonts w:ascii="Tahoma" w:hAnsi="Tahoma" w:cs="Tahoma" w:hint="cs"/>
          <w:sz w:val="18"/>
          <w:szCs w:val="18"/>
          <w:rtl/>
        </w:rPr>
        <w:t>פי</w:t>
      </w:r>
      <w:r w:rsidRPr="00B647EF">
        <w:rPr>
          <w:rFonts w:ascii="Tahoma" w:hAnsi="Tahoma" w:cs="Tahoma"/>
          <w:sz w:val="18"/>
          <w:szCs w:val="18"/>
          <w:rtl/>
        </w:rPr>
        <w:t xml:space="preserve"> </w:t>
      </w:r>
      <w:r w:rsidRPr="00B647EF">
        <w:rPr>
          <w:rFonts w:ascii="Tahoma" w:hAnsi="Tahoma" w:cs="Tahoma" w:hint="cs"/>
          <w:sz w:val="18"/>
          <w:szCs w:val="18"/>
          <w:rtl/>
        </w:rPr>
        <w:t>שניים</w:t>
      </w:r>
      <w:r w:rsidRPr="00B647EF">
        <w:rPr>
          <w:rFonts w:ascii="Tahoma" w:hAnsi="Tahoma" w:cs="Tahoma"/>
          <w:sz w:val="18"/>
          <w:szCs w:val="18"/>
          <w:rtl/>
        </w:rPr>
        <w:t xml:space="preserve"> </w:t>
      </w:r>
      <w:r w:rsidRPr="00B647EF">
        <w:rPr>
          <w:rFonts w:ascii="Tahoma" w:hAnsi="Tahoma" w:cs="Tahoma" w:hint="cs"/>
          <w:sz w:val="18"/>
          <w:szCs w:val="18"/>
          <w:rtl/>
        </w:rPr>
        <w:t>מבשאר</w:t>
      </w:r>
      <w:r w:rsidRPr="00B647EF">
        <w:rPr>
          <w:rFonts w:ascii="Tahoma" w:hAnsi="Tahoma" w:cs="Tahoma"/>
          <w:sz w:val="18"/>
          <w:szCs w:val="18"/>
          <w:rtl/>
        </w:rPr>
        <w:t xml:space="preserve"> </w:t>
      </w:r>
      <w:r w:rsidRPr="00B647EF">
        <w:rPr>
          <w:rFonts w:ascii="Tahoma" w:hAnsi="Tahoma" w:cs="Tahoma" w:hint="cs"/>
          <w:sz w:val="18"/>
          <w:szCs w:val="18"/>
          <w:rtl/>
        </w:rPr>
        <w:t>המחלקות</w:t>
      </w:r>
      <w:r w:rsidRPr="00B647EF">
        <w:rPr>
          <w:rFonts w:ascii="Tahoma" w:hAnsi="Tahoma" w:cs="Tahoma"/>
          <w:sz w:val="18"/>
          <w:szCs w:val="18"/>
          <w:rtl/>
        </w:rPr>
        <w:t xml:space="preserve"> </w:t>
      </w:r>
      <w:r w:rsidRPr="00B647EF">
        <w:rPr>
          <w:rFonts w:ascii="Tahoma" w:hAnsi="Tahoma" w:cs="Tahoma" w:hint="cs"/>
          <w:sz w:val="18"/>
          <w:szCs w:val="18"/>
          <w:rtl/>
        </w:rPr>
        <w:t>הסגורות</w:t>
      </w:r>
      <w:r w:rsidRPr="00B647EF">
        <w:rPr>
          <w:rFonts w:ascii="Tahoma" w:hAnsi="Tahoma" w:cs="Tahoma"/>
          <w:sz w:val="18"/>
          <w:szCs w:val="18"/>
          <w:rtl/>
        </w:rPr>
        <w:t xml:space="preserve">; </w:t>
      </w:r>
      <w:r w:rsidRPr="00B647EF">
        <w:rPr>
          <w:rFonts w:ascii="Tahoma" w:hAnsi="Tahoma" w:cs="Tahoma" w:hint="cs"/>
          <w:sz w:val="18"/>
          <w:szCs w:val="18"/>
          <w:rtl/>
        </w:rPr>
        <w:t>כך</w:t>
      </w:r>
      <w:r w:rsidRPr="00B647EF">
        <w:rPr>
          <w:rFonts w:ascii="Tahoma" w:hAnsi="Tahoma" w:cs="Tahoma"/>
          <w:sz w:val="18"/>
          <w:szCs w:val="18"/>
          <w:rtl/>
        </w:rPr>
        <w:t xml:space="preserve"> </w:t>
      </w:r>
      <w:r w:rsidRPr="00B647EF">
        <w:rPr>
          <w:rFonts w:ascii="Tahoma" w:hAnsi="Tahoma" w:cs="Tahoma" w:hint="cs"/>
          <w:sz w:val="18"/>
          <w:szCs w:val="18"/>
          <w:rtl/>
        </w:rPr>
        <w:t>לדוגמה</w:t>
      </w:r>
      <w:r w:rsidRPr="00B647EF">
        <w:rPr>
          <w:rFonts w:ascii="Tahoma" w:hAnsi="Tahoma" w:cs="Tahoma"/>
          <w:sz w:val="18"/>
          <w:szCs w:val="18"/>
          <w:rtl/>
        </w:rPr>
        <w:t xml:space="preserve">, </w:t>
      </w:r>
      <w:r w:rsidRPr="00B647EF">
        <w:rPr>
          <w:rFonts w:ascii="Tahoma" w:hAnsi="Tahoma" w:cs="Tahoma" w:hint="cs"/>
          <w:sz w:val="18"/>
          <w:szCs w:val="18"/>
          <w:rtl/>
        </w:rPr>
        <w:t>אירעו</w:t>
      </w:r>
      <w:r w:rsidRPr="00B647EF">
        <w:rPr>
          <w:rFonts w:ascii="Tahoma" w:hAnsi="Tahoma" w:cs="Tahoma"/>
          <w:sz w:val="18"/>
          <w:szCs w:val="18"/>
          <w:rtl/>
        </w:rPr>
        <w:t xml:space="preserve"> </w:t>
      </w:r>
      <w:r w:rsidRPr="00B647EF">
        <w:rPr>
          <w:rFonts w:ascii="Tahoma" w:hAnsi="Tahoma" w:cs="Tahoma" w:hint="cs"/>
          <w:sz w:val="18"/>
          <w:szCs w:val="18"/>
          <w:rtl/>
        </w:rPr>
        <w:t>ברבעון</w:t>
      </w:r>
      <w:r w:rsidRPr="00B647EF">
        <w:rPr>
          <w:rFonts w:ascii="Tahoma" w:hAnsi="Tahoma" w:cs="Tahoma"/>
          <w:sz w:val="18"/>
          <w:szCs w:val="18"/>
          <w:rtl/>
        </w:rPr>
        <w:t xml:space="preserve"> </w:t>
      </w:r>
      <w:r w:rsidRPr="00B647EF">
        <w:rPr>
          <w:rFonts w:ascii="Tahoma" w:hAnsi="Tahoma" w:cs="Tahoma" w:hint="cs"/>
          <w:sz w:val="18"/>
          <w:szCs w:val="18"/>
          <w:rtl/>
        </w:rPr>
        <w:t>הראשון</w:t>
      </w:r>
      <w:r w:rsidRPr="00B647EF">
        <w:rPr>
          <w:rFonts w:ascii="Tahoma" w:hAnsi="Tahoma" w:cs="Tahoma"/>
          <w:sz w:val="18"/>
          <w:szCs w:val="18"/>
          <w:rtl/>
        </w:rPr>
        <w:t xml:space="preserve"> </w:t>
      </w:r>
      <w:r w:rsidRPr="00B647EF">
        <w:rPr>
          <w:rFonts w:ascii="Tahoma" w:hAnsi="Tahoma" w:cs="Tahoma" w:hint="cs"/>
          <w:sz w:val="18"/>
          <w:szCs w:val="18"/>
          <w:rtl/>
        </w:rPr>
        <w:t xml:space="preserve">של </w:t>
      </w:r>
      <w:r w:rsidRPr="00B647EF">
        <w:rPr>
          <w:rFonts w:ascii="Tahoma" w:hAnsi="Tahoma" w:cs="Tahoma"/>
          <w:sz w:val="18"/>
          <w:szCs w:val="18"/>
          <w:rtl/>
        </w:rPr>
        <w:t xml:space="preserve">2017 </w:t>
      </w:r>
      <w:r w:rsidRPr="00B647EF">
        <w:rPr>
          <w:rFonts w:ascii="Tahoma" w:hAnsi="Tahoma" w:cs="Tahoma" w:hint="cs"/>
          <w:sz w:val="18"/>
          <w:szCs w:val="18"/>
          <w:rtl/>
        </w:rPr>
        <w:t>במחלקה</w:t>
      </w:r>
      <w:r w:rsidRPr="00B647EF">
        <w:rPr>
          <w:rFonts w:ascii="Tahoma" w:hAnsi="Tahoma" w:cs="Tahoma"/>
          <w:sz w:val="18"/>
          <w:szCs w:val="18"/>
          <w:rtl/>
        </w:rPr>
        <w:t xml:space="preserve"> </w:t>
      </w:r>
      <w:r w:rsidRPr="00B647EF">
        <w:rPr>
          <w:rFonts w:ascii="Tahoma" w:hAnsi="Tahoma" w:cs="Tahoma" w:hint="cs"/>
          <w:sz w:val="18"/>
          <w:szCs w:val="18"/>
          <w:rtl/>
        </w:rPr>
        <w:t>אחת של החטיבה 64 מקרי אלימות</w:t>
      </w:r>
      <w:r w:rsidRPr="00B647EF">
        <w:rPr>
          <w:rFonts w:ascii="Tahoma" w:hAnsi="Tahoma" w:cs="Tahoma"/>
          <w:sz w:val="18"/>
          <w:szCs w:val="18"/>
          <w:rtl/>
        </w:rPr>
        <w:t xml:space="preserve"> </w:t>
      </w:r>
      <w:r w:rsidRPr="00B647EF">
        <w:rPr>
          <w:rFonts w:ascii="Tahoma" w:hAnsi="Tahoma" w:cs="Tahoma" w:hint="cs"/>
          <w:sz w:val="18"/>
          <w:szCs w:val="18"/>
          <w:rtl/>
        </w:rPr>
        <w:t>ו</w:t>
      </w:r>
      <w:r w:rsidRPr="00B647EF">
        <w:rPr>
          <w:rFonts w:ascii="Tahoma" w:hAnsi="Tahoma" w:cs="Tahoma"/>
          <w:sz w:val="18"/>
          <w:szCs w:val="18"/>
          <w:rtl/>
        </w:rPr>
        <w:t xml:space="preserve">-52 </w:t>
      </w:r>
      <w:r w:rsidRPr="00B647EF">
        <w:rPr>
          <w:rFonts w:ascii="Tahoma" w:hAnsi="Tahoma" w:cs="Tahoma" w:hint="cs"/>
          <w:sz w:val="18"/>
          <w:szCs w:val="18"/>
          <w:rtl/>
        </w:rPr>
        <w:t>במחלקה</w:t>
      </w:r>
      <w:r w:rsidRPr="00B647EF">
        <w:rPr>
          <w:rFonts w:ascii="Tahoma" w:hAnsi="Tahoma" w:cs="Tahoma"/>
          <w:sz w:val="18"/>
          <w:szCs w:val="18"/>
          <w:rtl/>
        </w:rPr>
        <w:t xml:space="preserve"> </w:t>
      </w:r>
      <w:r w:rsidRPr="00B647EF">
        <w:rPr>
          <w:rFonts w:ascii="Tahoma" w:hAnsi="Tahoma" w:cs="Tahoma" w:hint="cs"/>
          <w:sz w:val="18"/>
          <w:szCs w:val="18"/>
          <w:rtl/>
        </w:rPr>
        <w:t>אחרת</w:t>
      </w:r>
      <w:r w:rsidRPr="00B647EF">
        <w:rPr>
          <w:rFonts w:ascii="Tahoma" w:hAnsi="Tahoma" w:cs="Tahoma"/>
          <w:sz w:val="18"/>
          <w:szCs w:val="18"/>
          <w:rtl/>
        </w:rPr>
        <w:t xml:space="preserve">; </w:t>
      </w:r>
      <w:r w:rsidRPr="00B647EF">
        <w:rPr>
          <w:rFonts w:ascii="Tahoma" w:hAnsi="Tahoma" w:cs="Tahoma" w:hint="cs"/>
          <w:sz w:val="18"/>
          <w:szCs w:val="18"/>
          <w:rtl/>
        </w:rPr>
        <w:t>לעומת זאת</w:t>
      </w:r>
      <w:r w:rsidRPr="00B647EF">
        <w:rPr>
          <w:rFonts w:ascii="Tahoma" w:hAnsi="Tahoma" w:cs="Tahoma"/>
          <w:sz w:val="18"/>
          <w:szCs w:val="18"/>
          <w:rtl/>
        </w:rPr>
        <w:t xml:space="preserve"> </w:t>
      </w:r>
      <w:r w:rsidRPr="00B647EF">
        <w:rPr>
          <w:rFonts w:ascii="Tahoma" w:hAnsi="Tahoma" w:cs="Tahoma" w:hint="cs"/>
          <w:sz w:val="18"/>
          <w:szCs w:val="18"/>
          <w:rtl/>
        </w:rPr>
        <w:t>במחלקות</w:t>
      </w:r>
      <w:r w:rsidRPr="00B647EF">
        <w:rPr>
          <w:rFonts w:ascii="Tahoma" w:hAnsi="Tahoma" w:cs="Tahoma"/>
          <w:sz w:val="18"/>
          <w:szCs w:val="18"/>
          <w:rtl/>
        </w:rPr>
        <w:t xml:space="preserve"> </w:t>
      </w:r>
      <w:r w:rsidRPr="00B647EF">
        <w:rPr>
          <w:rFonts w:ascii="Tahoma" w:hAnsi="Tahoma" w:cs="Tahoma" w:hint="cs"/>
          <w:sz w:val="18"/>
          <w:szCs w:val="18"/>
          <w:rtl/>
        </w:rPr>
        <w:t>סגורות</w:t>
      </w:r>
      <w:r w:rsidRPr="00B647EF">
        <w:rPr>
          <w:rFonts w:ascii="Tahoma" w:hAnsi="Tahoma" w:cs="Tahoma"/>
          <w:sz w:val="18"/>
          <w:szCs w:val="18"/>
          <w:rtl/>
        </w:rPr>
        <w:t xml:space="preserve"> </w:t>
      </w:r>
      <w:r w:rsidRPr="00B647EF">
        <w:rPr>
          <w:rFonts w:ascii="Tahoma" w:hAnsi="Tahoma" w:cs="Tahoma" w:hint="cs"/>
          <w:sz w:val="18"/>
          <w:szCs w:val="18"/>
          <w:rtl/>
        </w:rPr>
        <w:t>אחרות</w:t>
      </w:r>
      <w:r w:rsidRPr="00B647EF">
        <w:rPr>
          <w:rFonts w:ascii="Tahoma" w:hAnsi="Tahoma" w:cs="Tahoma"/>
          <w:sz w:val="18"/>
          <w:szCs w:val="18"/>
          <w:rtl/>
        </w:rPr>
        <w:t xml:space="preserve"> </w:t>
      </w:r>
      <w:r w:rsidRPr="00B647EF">
        <w:rPr>
          <w:rFonts w:ascii="Tahoma" w:hAnsi="Tahoma" w:cs="Tahoma" w:hint="cs"/>
          <w:sz w:val="18"/>
          <w:szCs w:val="18"/>
          <w:rtl/>
        </w:rPr>
        <w:t>בבית</w:t>
      </w:r>
      <w:r w:rsidRPr="00B647EF">
        <w:rPr>
          <w:rFonts w:ascii="Tahoma" w:hAnsi="Tahoma" w:cs="Tahoma"/>
          <w:sz w:val="18"/>
          <w:szCs w:val="18"/>
          <w:rtl/>
        </w:rPr>
        <w:t xml:space="preserve"> </w:t>
      </w:r>
      <w:r w:rsidRPr="00B647EF">
        <w:rPr>
          <w:rFonts w:ascii="Tahoma" w:hAnsi="Tahoma" w:cs="Tahoma" w:hint="cs"/>
          <w:sz w:val="18"/>
          <w:szCs w:val="18"/>
          <w:rtl/>
        </w:rPr>
        <w:t>החולים מספר מקרי האלימות נמוך בהרבה:</w:t>
      </w:r>
      <w:r w:rsidRPr="00B647EF">
        <w:rPr>
          <w:rFonts w:ascii="Tahoma" w:hAnsi="Tahoma" w:cs="Tahoma"/>
          <w:sz w:val="18"/>
          <w:szCs w:val="18"/>
          <w:rtl/>
        </w:rPr>
        <w:t xml:space="preserve"> 39 </w:t>
      </w:r>
      <w:r w:rsidRPr="00B647EF">
        <w:rPr>
          <w:rFonts w:ascii="Tahoma" w:hAnsi="Tahoma" w:cs="Tahoma" w:hint="cs"/>
          <w:sz w:val="18"/>
          <w:szCs w:val="18"/>
          <w:rtl/>
        </w:rPr>
        <w:t>במחלקה אחת</w:t>
      </w:r>
      <w:r w:rsidRPr="00B647EF">
        <w:rPr>
          <w:rFonts w:ascii="Tahoma" w:hAnsi="Tahoma" w:cs="Tahoma"/>
          <w:sz w:val="18"/>
          <w:szCs w:val="18"/>
          <w:rtl/>
        </w:rPr>
        <w:t xml:space="preserve">, </w:t>
      </w:r>
      <w:r w:rsidRPr="00B647EF">
        <w:rPr>
          <w:rFonts w:ascii="Tahoma" w:hAnsi="Tahoma" w:cs="Tahoma" w:hint="cs"/>
          <w:sz w:val="18"/>
          <w:szCs w:val="18"/>
          <w:rtl/>
        </w:rPr>
        <w:t>34 במחלקה</w:t>
      </w:r>
      <w:r w:rsidRPr="00B647EF">
        <w:rPr>
          <w:rFonts w:ascii="Tahoma" w:hAnsi="Tahoma" w:cs="Tahoma"/>
          <w:sz w:val="18"/>
          <w:szCs w:val="18"/>
          <w:rtl/>
        </w:rPr>
        <w:t xml:space="preserve"> </w:t>
      </w:r>
      <w:r w:rsidRPr="00B647EF">
        <w:rPr>
          <w:rFonts w:ascii="Tahoma" w:hAnsi="Tahoma" w:cs="Tahoma" w:hint="cs"/>
          <w:sz w:val="18"/>
          <w:szCs w:val="18"/>
          <w:rtl/>
        </w:rPr>
        <w:t>אחרת</w:t>
      </w:r>
      <w:r w:rsidRPr="00B647EF">
        <w:rPr>
          <w:rFonts w:ascii="Tahoma" w:hAnsi="Tahoma" w:cs="Tahoma"/>
          <w:sz w:val="18"/>
          <w:szCs w:val="18"/>
          <w:rtl/>
        </w:rPr>
        <w:t xml:space="preserve"> </w:t>
      </w:r>
      <w:r w:rsidRPr="00B647EF">
        <w:rPr>
          <w:rFonts w:ascii="Tahoma" w:hAnsi="Tahoma" w:cs="Tahoma" w:hint="cs"/>
          <w:sz w:val="18"/>
          <w:szCs w:val="18"/>
          <w:rtl/>
        </w:rPr>
        <w:t>ו-</w:t>
      </w:r>
      <w:r w:rsidRPr="00B647EF">
        <w:rPr>
          <w:rFonts w:ascii="Tahoma" w:hAnsi="Tahoma" w:cs="Tahoma"/>
          <w:sz w:val="18"/>
          <w:szCs w:val="18"/>
          <w:rtl/>
        </w:rPr>
        <w:t>11</w:t>
      </w:r>
      <w:r w:rsidRPr="00B647EF">
        <w:rPr>
          <w:rFonts w:ascii="Tahoma" w:hAnsi="Tahoma" w:cs="Tahoma" w:hint="cs"/>
          <w:sz w:val="18"/>
          <w:szCs w:val="18"/>
          <w:rtl/>
        </w:rPr>
        <w:t xml:space="preserve"> במחלקה נוספת</w:t>
      </w:r>
      <w:r w:rsidRPr="00B647EF">
        <w:rPr>
          <w:rFonts w:ascii="Tahoma" w:hAnsi="Tahoma" w:cs="Tahoma"/>
          <w:sz w:val="18"/>
          <w:szCs w:val="18"/>
          <w:rtl/>
        </w:rPr>
        <w:t xml:space="preserve">. </w:t>
      </w:r>
      <w:r w:rsidRPr="00B647EF">
        <w:rPr>
          <w:rFonts w:ascii="Tahoma" w:hAnsi="Tahoma" w:cs="Tahoma" w:hint="cs"/>
          <w:sz w:val="18"/>
          <w:szCs w:val="18"/>
          <w:rtl/>
        </w:rPr>
        <w:t>גילויי</w:t>
      </w:r>
      <w:r w:rsidRPr="00B647EF">
        <w:rPr>
          <w:rFonts w:ascii="Tahoma" w:hAnsi="Tahoma" w:cs="Tahoma"/>
          <w:sz w:val="18"/>
          <w:szCs w:val="18"/>
          <w:rtl/>
        </w:rPr>
        <w:t xml:space="preserve"> </w:t>
      </w:r>
      <w:r w:rsidRPr="00B647EF">
        <w:rPr>
          <w:rFonts w:ascii="Tahoma" w:hAnsi="Tahoma" w:cs="Tahoma" w:hint="cs"/>
          <w:sz w:val="18"/>
          <w:szCs w:val="18"/>
          <w:rtl/>
        </w:rPr>
        <w:t>האלימות</w:t>
      </w:r>
      <w:r w:rsidRPr="00B647EF">
        <w:rPr>
          <w:rFonts w:ascii="Tahoma" w:hAnsi="Tahoma" w:cs="Tahoma"/>
          <w:sz w:val="18"/>
          <w:szCs w:val="18"/>
          <w:rtl/>
        </w:rPr>
        <w:t xml:space="preserve"> </w:t>
      </w:r>
      <w:r w:rsidRPr="00B647EF">
        <w:rPr>
          <w:rFonts w:ascii="Tahoma" w:hAnsi="Tahoma" w:cs="Tahoma" w:hint="cs"/>
          <w:sz w:val="18"/>
          <w:szCs w:val="18"/>
          <w:rtl/>
        </w:rPr>
        <w:t>נעשים</w:t>
      </w:r>
      <w:r w:rsidRPr="00B647EF">
        <w:rPr>
          <w:rFonts w:ascii="Tahoma" w:hAnsi="Tahoma" w:cs="Tahoma"/>
          <w:sz w:val="18"/>
          <w:szCs w:val="18"/>
          <w:rtl/>
        </w:rPr>
        <w:t xml:space="preserve"> </w:t>
      </w:r>
      <w:r w:rsidRPr="00B647EF">
        <w:rPr>
          <w:rFonts w:ascii="Tahoma" w:hAnsi="Tahoma" w:cs="Tahoma" w:hint="cs"/>
          <w:sz w:val="18"/>
          <w:szCs w:val="18"/>
          <w:rtl/>
        </w:rPr>
        <w:t>נגד</w:t>
      </w:r>
      <w:r w:rsidRPr="00B647EF">
        <w:rPr>
          <w:rFonts w:ascii="Tahoma" w:hAnsi="Tahoma" w:cs="Tahoma"/>
          <w:sz w:val="18"/>
          <w:szCs w:val="18"/>
          <w:rtl/>
        </w:rPr>
        <w:t xml:space="preserve"> </w:t>
      </w:r>
      <w:r w:rsidRPr="00B647EF">
        <w:rPr>
          <w:rFonts w:ascii="Tahoma" w:hAnsi="Tahoma" w:cs="Tahoma" w:hint="cs"/>
          <w:sz w:val="18"/>
          <w:szCs w:val="18"/>
          <w:rtl/>
        </w:rPr>
        <w:t>רכוש</w:t>
      </w:r>
      <w:r w:rsidRPr="00B647EF">
        <w:rPr>
          <w:rFonts w:ascii="Tahoma" w:hAnsi="Tahoma" w:cs="Tahoma"/>
          <w:sz w:val="18"/>
          <w:szCs w:val="18"/>
          <w:rtl/>
        </w:rPr>
        <w:t xml:space="preserve">, </w:t>
      </w:r>
      <w:r w:rsidRPr="00B647EF">
        <w:rPr>
          <w:rFonts w:ascii="Tahoma" w:hAnsi="Tahoma" w:cs="Tahoma" w:hint="cs"/>
          <w:sz w:val="18"/>
          <w:szCs w:val="18"/>
          <w:rtl/>
        </w:rPr>
        <w:t>נגד מטופלים</w:t>
      </w:r>
      <w:r w:rsidRPr="00B647EF">
        <w:rPr>
          <w:rFonts w:ascii="Tahoma" w:hAnsi="Tahoma" w:cs="Tahoma"/>
          <w:sz w:val="18"/>
          <w:szCs w:val="18"/>
          <w:rtl/>
        </w:rPr>
        <w:t xml:space="preserve"> </w:t>
      </w:r>
      <w:r w:rsidRPr="00B647EF">
        <w:rPr>
          <w:rFonts w:ascii="Tahoma" w:hAnsi="Tahoma" w:cs="Tahoma" w:hint="cs"/>
          <w:sz w:val="18"/>
          <w:szCs w:val="18"/>
          <w:rtl/>
        </w:rPr>
        <w:t>אחרים</w:t>
      </w:r>
      <w:r w:rsidRPr="00B647EF">
        <w:rPr>
          <w:rFonts w:ascii="Tahoma" w:hAnsi="Tahoma" w:cs="Tahoma"/>
          <w:sz w:val="18"/>
          <w:szCs w:val="18"/>
          <w:rtl/>
        </w:rPr>
        <w:t xml:space="preserve"> </w:t>
      </w:r>
      <w:r w:rsidRPr="00B647EF">
        <w:rPr>
          <w:rFonts w:ascii="Tahoma" w:hAnsi="Tahoma" w:cs="Tahoma" w:hint="cs"/>
          <w:sz w:val="18"/>
          <w:szCs w:val="18"/>
          <w:rtl/>
        </w:rPr>
        <w:t>ונגד</w:t>
      </w:r>
      <w:r w:rsidRPr="00B647EF">
        <w:rPr>
          <w:rFonts w:ascii="Tahoma" w:hAnsi="Tahoma" w:cs="Tahoma"/>
          <w:sz w:val="18"/>
          <w:szCs w:val="18"/>
          <w:rtl/>
        </w:rPr>
        <w:t xml:space="preserve"> </w:t>
      </w:r>
      <w:r w:rsidRPr="00B647EF">
        <w:rPr>
          <w:rFonts w:ascii="Tahoma" w:hAnsi="Tahoma" w:cs="Tahoma" w:hint="cs"/>
          <w:sz w:val="18"/>
          <w:szCs w:val="18"/>
          <w:rtl/>
        </w:rPr>
        <w:t>הצוות</w:t>
      </w:r>
      <w:r w:rsidRPr="00B647EF">
        <w:rPr>
          <w:rFonts w:ascii="Tahoma" w:hAnsi="Tahoma" w:cs="Tahoma"/>
          <w:sz w:val="18"/>
          <w:szCs w:val="18"/>
          <w:rtl/>
        </w:rPr>
        <w:t xml:space="preserve"> </w:t>
      </w:r>
      <w:r w:rsidRPr="00B647EF">
        <w:rPr>
          <w:rFonts w:ascii="Tahoma" w:hAnsi="Tahoma" w:cs="Tahoma" w:hint="cs"/>
          <w:sz w:val="18"/>
          <w:szCs w:val="18"/>
          <w:rtl/>
        </w:rPr>
        <w:t>עצמו</w:t>
      </w:r>
      <w:r w:rsidRPr="00B647EF">
        <w:rPr>
          <w:rFonts w:ascii="Tahoma" w:hAnsi="Tahoma" w:cs="Tahoma"/>
          <w:sz w:val="18"/>
          <w:szCs w:val="18"/>
          <w:rtl/>
        </w:rPr>
        <w:t xml:space="preserve">. </w:t>
      </w:r>
      <w:r w:rsidRPr="00B647EF">
        <w:rPr>
          <w:rFonts w:ascii="Tahoma" w:hAnsi="Tahoma" w:cs="Tahoma" w:hint="cs"/>
          <w:sz w:val="18"/>
          <w:szCs w:val="18"/>
          <w:rtl/>
        </w:rPr>
        <w:t>האלימות נגד אנשי הצוות מובילה</w:t>
      </w:r>
      <w:r w:rsidRPr="00B647EF">
        <w:rPr>
          <w:rFonts w:ascii="Tahoma" w:hAnsi="Tahoma" w:cs="Tahoma"/>
          <w:sz w:val="18"/>
          <w:szCs w:val="18"/>
          <w:rtl/>
        </w:rPr>
        <w:t xml:space="preserve"> </w:t>
      </w:r>
      <w:r w:rsidRPr="00B647EF">
        <w:rPr>
          <w:rFonts w:ascii="Tahoma" w:hAnsi="Tahoma" w:cs="Tahoma" w:hint="cs"/>
          <w:sz w:val="18"/>
          <w:szCs w:val="18"/>
          <w:rtl/>
        </w:rPr>
        <w:t>לעתים לפציעה הדורשת טיפול רפואי</w:t>
      </w:r>
      <w:r w:rsidRPr="00B647EF">
        <w:rPr>
          <w:rFonts w:ascii="Tahoma" w:hAnsi="Tahoma" w:cs="Tahoma"/>
          <w:sz w:val="18"/>
          <w:szCs w:val="18"/>
          <w:rtl/>
        </w:rPr>
        <w:t xml:space="preserve">, </w:t>
      </w:r>
      <w:r w:rsidRPr="00B647EF">
        <w:rPr>
          <w:rFonts w:ascii="Tahoma" w:hAnsi="Tahoma" w:cs="Tahoma" w:hint="cs"/>
          <w:sz w:val="18"/>
          <w:szCs w:val="18"/>
          <w:rtl/>
        </w:rPr>
        <w:t>ועקב</w:t>
      </w:r>
      <w:r w:rsidRPr="00B647EF">
        <w:rPr>
          <w:rFonts w:ascii="Tahoma" w:hAnsi="Tahoma" w:cs="Tahoma"/>
          <w:sz w:val="18"/>
          <w:szCs w:val="18"/>
          <w:rtl/>
        </w:rPr>
        <w:t xml:space="preserve"> </w:t>
      </w:r>
      <w:r w:rsidRPr="00B647EF">
        <w:rPr>
          <w:rFonts w:ascii="Tahoma" w:hAnsi="Tahoma" w:cs="Tahoma" w:hint="cs"/>
          <w:sz w:val="18"/>
          <w:szCs w:val="18"/>
          <w:rtl/>
        </w:rPr>
        <w:t>כך</w:t>
      </w:r>
      <w:r w:rsidRPr="00B647EF">
        <w:rPr>
          <w:rFonts w:ascii="Tahoma" w:hAnsi="Tahoma" w:cs="Tahoma"/>
          <w:sz w:val="18"/>
          <w:szCs w:val="18"/>
          <w:rtl/>
        </w:rPr>
        <w:t xml:space="preserve"> </w:t>
      </w:r>
      <w:r w:rsidRPr="00B647EF">
        <w:rPr>
          <w:rFonts w:ascii="Tahoma" w:hAnsi="Tahoma" w:cs="Tahoma" w:hint="cs"/>
          <w:sz w:val="18"/>
          <w:szCs w:val="18"/>
          <w:rtl/>
        </w:rPr>
        <w:t>הם מחסירים</w:t>
      </w:r>
      <w:r w:rsidRPr="00B647EF">
        <w:rPr>
          <w:rFonts w:ascii="Tahoma" w:hAnsi="Tahoma" w:cs="Tahoma"/>
          <w:sz w:val="18"/>
          <w:szCs w:val="18"/>
          <w:rtl/>
        </w:rPr>
        <w:t xml:space="preserve"> </w:t>
      </w:r>
      <w:r w:rsidRPr="00B647EF">
        <w:rPr>
          <w:rFonts w:ascii="Tahoma" w:hAnsi="Tahoma" w:cs="Tahoma" w:hint="cs"/>
          <w:sz w:val="18"/>
          <w:szCs w:val="18"/>
          <w:rtl/>
        </w:rPr>
        <w:t>ימי</w:t>
      </w:r>
      <w:r w:rsidRPr="00B647EF">
        <w:rPr>
          <w:rFonts w:ascii="Tahoma" w:hAnsi="Tahoma" w:cs="Tahoma"/>
          <w:sz w:val="18"/>
          <w:szCs w:val="18"/>
          <w:rtl/>
        </w:rPr>
        <w:t xml:space="preserve"> </w:t>
      </w:r>
      <w:r w:rsidRPr="00B647EF">
        <w:rPr>
          <w:rFonts w:ascii="Tahoma" w:hAnsi="Tahoma" w:cs="Tahoma" w:hint="cs"/>
          <w:sz w:val="18"/>
          <w:szCs w:val="18"/>
          <w:rtl/>
        </w:rPr>
        <w:t>עבודה</w:t>
      </w:r>
      <w:r w:rsidRPr="00B647EF">
        <w:rPr>
          <w:rFonts w:ascii="Tahoma" w:hAnsi="Tahoma" w:cs="Tahoma"/>
          <w:sz w:val="18"/>
          <w:szCs w:val="18"/>
          <w:rtl/>
        </w:rPr>
        <w:t xml:space="preserve"> </w:t>
      </w:r>
      <w:r w:rsidRPr="00B647EF">
        <w:rPr>
          <w:rFonts w:ascii="Tahoma" w:hAnsi="Tahoma" w:cs="Tahoma" w:hint="cs"/>
          <w:sz w:val="18"/>
          <w:szCs w:val="18"/>
          <w:rtl/>
        </w:rPr>
        <w:t>וגובר</w:t>
      </w:r>
      <w:r w:rsidRPr="00B647EF">
        <w:rPr>
          <w:rFonts w:ascii="Tahoma" w:hAnsi="Tahoma" w:cs="Tahoma"/>
          <w:sz w:val="18"/>
          <w:szCs w:val="18"/>
          <w:rtl/>
        </w:rPr>
        <w:t xml:space="preserve"> </w:t>
      </w:r>
      <w:r w:rsidRPr="00B647EF">
        <w:rPr>
          <w:rFonts w:ascii="Tahoma" w:hAnsi="Tahoma" w:cs="Tahoma" w:hint="cs"/>
          <w:sz w:val="18"/>
          <w:szCs w:val="18"/>
          <w:rtl/>
        </w:rPr>
        <w:t>העומס על</w:t>
      </w:r>
      <w:r w:rsidRPr="00B647EF">
        <w:rPr>
          <w:rFonts w:ascii="Tahoma" w:hAnsi="Tahoma" w:cs="Tahoma"/>
          <w:sz w:val="18"/>
          <w:szCs w:val="18"/>
          <w:rtl/>
        </w:rPr>
        <w:t xml:space="preserve"> </w:t>
      </w:r>
      <w:r w:rsidRPr="00B647EF">
        <w:rPr>
          <w:rFonts w:ascii="Tahoma" w:hAnsi="Tahoma" w:cs="Tahoma" w:hint="cs"/>
          <w:sz w:val="18"/>
          <w:szCs w:val="18"/>
          <w:rtl/>
        </w:rPr>
        <w:t>הצוות</w:t>
      </w:r>
      <w:r w:rsidRPr="00B647EF">
        <w:rPr>
          <w:rFonts w:ascii="Tahoma" w:hAnsi="Tahoma" w:cs="Tahoma"/>
          <w:sz w:val="18"/>
          <w:szCs w:val="18"/>
          <w:rtl/>
        </w:rPr>
        <w:t xml:space="preserve"> </w:t>
      </w:r>
      <w:r w:rsidRPr="00B647EF">
        <w:rPr>
          <w:rFonts w:ascii="Tahoma" w:hAnsi="Tahoma" w:cs="Tahoma" w:hint="cs"/>
          <w:sz w:val="18"/>
          <w:szCs w:val="18"/>
          <w:rtl/>
        </w:rPr>
        <w:t>שנותר</w:t>
      </w:r>
      <w:r w:rsidRPr="00B647EF">
        <w:rPr>
          <w:rFonts w:ascii="Tahoma" w:hAnsi="Tahoma" w:cs="Tahoma"/>
          <w:sz w:val="18"/>
          <w:szCs w:val="18"/>
          <w:rtl/>
        </w:rPr>
        <w:t xml:space="preserve">. </w:t>
      </w:r>
      <w:r w:rsidRPr="00B647EF">
        <w:rPr>
          <w:rFonts w:ascii="Tahoma" w:hAnsi="Tahoma" w:cs="Tahoma" w:hint="cs"/>
          <w:sz w:val="18"/>
          <w:szCs w:val="18"/>
          <w:rtl/>
        </w:rPr>
        <w:t>כך</w:t>
      </w:r>
      <w:r w:rsidRPr="00B647EF">
        <w:rPr>
          <w:rFonts w:ascii="Tahoma" w:hAnsi="Tahoma" w:cs="Tahoma"/>
          <w:sz w:val="18"/>
          <w:szCs w:val="18"/>
          <w:rtl/>
        </w:rPr>
        <w:t xml:space="preserve"> </w:t>
      </w:r>
      <w:r w:rsidRPr="00B647EF">
        <w:rPr>
          <w:rFonts w:ascii="Tahoma" w:hAnsi="Tahoma" w:cs="Tahoma" w:hint="cs"/>
          <w:sz w:val="18"/>
          <w:szCs w:val="18"/>
          <w:rtl/>
        </w:rPr>
        <w:t>למשל ביוני</w:t>
      </w:r>
      <w:r w:rsidRPr="00B647EF">
        <w:rPr>
          <w:rFonts w:ascii="Tahoma" w:hAnsi="Tahoma" w:cs="Tahoma"/>
          <w:sz w:val="18"/>
          <w:szCs w:val="18"/>
          <w:rtl/>
        </w:rPr>
        <w:t xml:space="preserve"> 2017, </w:t>
      </w:r>
      <w:r w:rsidRPr="00B647EF">
        <w:rPr>
          <w:rFonts w:ascii="Tahoma" w:hAnsi="Tahoma" w:cs="Tahoma" w:hint="cs"/>
          <w:sz w:val="18"/>
          <w:szCs w:val="18"/>
          <w:rtl/>
        </w:rPr>
        <w:t>באחת ממחלקות החטיבה</w:t>
      </w:r>
      <w:r w:rsidRPr="00B647EF">
        <w:rPr>
          <w:rFonts w:ascii="Tahoma" w:hAnsi="Tahoma" w:cs="Tahoma"/>
          <w:sz w:val="18"/>
          <w:szCs w:val="18"/>
          <w:rtl/>
        </w:rPr>
        <w:t xml:space="preserve">, </w:t>
      </w:r>
      <w:r w:rsidRPr="00B647EF">
        <w:rPr>
          <w:rFonts w:ascii="Tahoma" w:hAnsi="Tahoma" w:cs="Tahoma" w:hint="cs"/>
          <w:sz w:val="18"/>
          <w:szCs w:val="18"/>
          <w:rtl/>
        </w:rPr>
        <w:t>נעדרו</w:t>
      </w:r>
      <w:r w:rsidRPr="00B647EF">
        <w:rPr>
          <w:rFonts w:ascii="Tahoma" w:hAnsi="Tahoma" w:cs="Tahoma"/>
          <w:sz w:val="18"/>
          <w:szCs w:val="18"/>
          <w:rtl/>
        </w:rPr>
        <w:t xml:space="preserve"> </w:t>
      </w:r>
      <w:r w:rsidRPr="00B647EF">
        <w:rPr>
          <w:rFonts w:ascii="Tahoma" w:hAnsi="Tahoma" w:cs="Tahoma" w:hint="cs"/>
          <w:sz w:val="18"/>
          <w:szCs w:val="18"/>
          <w:rtl/>
        </w:rPr>
        <w:t>מעבודתם בעת</w:t>
      </w:r>
      <w:r w:rsidRPr="00B647EF">
        <w:rPr>
          <w:rFonts w:ascii="Tahoma" w:hAnsi="Tahoma" w:cs="Tahoma"/>
          <w:sz w:val="18"/>
          <w:szCs w:val="18"/>
          <w:rtl/>
        </w:rPr>
        <w:t xml:space="preserve"> </w:t>
      </w:r>
      <w:r w:rsidRPr="00B647EF">
        <w:rPr>
          <w:rFonts w:ascii="Tahoma" w:hAnsi="Tahoma" w:cs="Tahoma" w:hint="cs"/>
          <w:sz w:val="18"/>
          <w:szCs w:val="18"/>
          <w:rtl/>
        </w:rPr>
        <w:t>ובעונה</w:t>
      </w:r>
      <w:r w:rsidRPr="00B647EF">
        <w:rPr>
          <w:rFonts w:ascii="Tahoma" w:hAnsi="Tahoma" w:cs="Tahoma"/>
          <w:sz w:val="18"/>
          <w:szCs w:val="18"/>
          <w:rtl/>
        </w:rPr>
        <w:t xml:space="preserve"> </w:t>
      </w:r>
      <w:r w:rsidRPr="00B647EF">
        <w:rPr>
          <w:rFonts w:ascii="Tahoma" w:hAnsi="Tahoma" w:cs="Tahoma" w:hint="cs"/>
          <w:sz w:val="18"/>
          <w:szCs w:val="18"/>
          <w:rtl/>
        </w:rPr>
        <w:t>אחת</w:t>
      </w:r>
      <w:r w:rsidRPr="00B647EF">
        <w:rPr>
          <w:rFonts w:ascii="Tahoma" w:hAnsi="Tahoma" w:cs="Tahoma"/>
          <w:sz w:val="18"/>
          <w:szCs w:val="18"/>
          <w:rtl/>
        </w:rPr>
        <w:t xml:space="preserve"> </w:t>
      </w:r>
      <w:r w:rsidRPr="00B647EF">
        <w:rPr>
          <w:rFonts w:ascii="Tahoma" w:hAnsi="Tahoma" w:cs="Tahoma" w:hint="cs"/>
          <w:sz w:val="18"/>
          <w:szCs w:val="18"/>
          <w:rtl/>
        </w:rPr>
        <w:t>4</w:t>
      </w:r>
      <w:r w:rsidRPr="00B647EF">
        <w:rPr>
          <w:rFonts w:ascii="Tahoma" w:hAnsi="Tahoma" w:cs="Tahoma"/>
          <w:sz w:val="18"/>
          <w:szCs w:val="18"/>
          <w:rtl/>
        </w:rPr>
        <w:t xml:space="preserve"> </w:t>
      </w:r>
      <w:r w:rsidRPr="00B647EF">
        <w:rPr>
          <w:rFonts w:ascii="Tahoma" w:hAnsi="Tahoma" w:cs="Tahoma" w:hint="cs"/>
          <w:sz w:val="18"/>
          <w:szCs w:val="18"/>
          <w:rtl/>
        </w:rPr>
        <w:t>מתוך</w:t>
      </w:r>
      <w:r w:rsidRPr="00B647EF">
        <w:rPr>
          <w:rFonts w:ascii="Tahoma" w:hAnsi="Tahoma" w:cs="Tahoma"/>
          <w:sz w:val="18"/>
          <w:szCs w:val="18"/>
          <w:rtl/>
        </w:rPr>
        <w:t xml:space="preserve"> 22 </w:t>
      </w:r>
      <w:r w:rsidRPr="00B647EF">
        <w:rPr>
          <w:rFonts w:ascii="Tahoma" w:hAnsi="Tahoma" w:cs="Tahoma" w:hint="cs"/>
          <w:sz w:val="18"/>
          <w:szCs w:val="18"/>
          <w:rtl/>
        </w:rPr>
        <w:t>אנשי</w:t>
      </w:r>
      <w:r w:rsidRPr="00B647EF">
        <w:rPr>
          <w:rFonts w:ascii="Tahoma" w:hAnsi="Tahoma" w:cs="Tahoma"/>
          <w:sz w:val="18"/>
          <w:szCs w:val="18"/>
          <w:rtl/>
        </w:rPr>
        <w:t xml:space="preserve"> </w:t>
      </w:r>
      <w:r w:rsidRPr="00B647EF">
        <w:rPr>
          <w:rFonts w:ascii="Tahoma" w:hAnsi="Tahoma" w:cs="Tahoma" w:hint="cs"/>
          <w:sz w:val="18"/>
          <w:szCs w:val="18"/>
          <w:rtl/>
        </w:rPr>
        <w:t>צוות</w:t>
      </w:r>
      <w:r w:rsidRPr="00B647EF">
        <w:rPr>
          <w:rFonts w:ascii="Tahoma" w:hAnsi="Tahoma" w:cs="Tahoma"/>
          <w:sz w:val="18"/>
          <w:szCs w:val="18"/>
          <w:rtl/>
        </w:rPr>
        <w:t xml:space="preserve"> </w:t>
      </w:r>
      <w:r w:rsidRPr="00B647EF">
        <w:rPr>
          <w:rFonts w:ascii="Tahoma" w:hAnsi="Tahoma" w:cs="Tahoma" w:hint="cs"/>
          <w:sz w:val="18"/>
          <w:szCs w:val="18"/>
          <w:rtl/>
        </w:rPr>
        <w:t>עקב</w:t>
      </w:r>
      <w:r w:rsidRPr="00B647EF">
        <w:rPr>
          <w:rFonts w:ascii="Tahoma" w:hAnsi="Tahoma" w:cs="Tahoma"/>
          <w:sz w:val="18"/>
          <w:szCs w:val="18"/>
          <w:rtl/>
        </w:rPr>
        <w:t xml:space="preserve"> </w:t>
      </w:r>
      <w:r w:rsidRPr="00B647EF">
        <w:rPr>
          <w:rFonts w:ascii="Tahoma" w:hAnsi="Tahoma" w:cs="Tahoma" w:hint="cs"/>
          <w:sz w:val="18"/>
          <w:szCs w:val="18"/>
          <w:rtl/>
        </w:rPr>
        <w:t>אלימות</w:t>
      </w:r>
      <w:r w:rsidRPr="00B647EF">
        <w:rPr>
          <w:rFonts w:ascii="Tahoma" w:hAnsi="Tahoma" w:cs="Tahoma"/>
          <w:sz w:val="18"/>
          <w:szCs w:val="18"/>
          <w:rtl/>
        </w:rPr>
        <w:t xml:space="preserve"> </w:t>
      </w:r>
      <w:r w:rsidRPr="00B647EF">
        <w:rPr>
          <w:rFonts w:ascii="Tahoma" w:hAnsi="Tahoma" w:cs="Tahoma" w:hint="cs"/>
          <w:sz w:val="18"/>
          <w:szCs w:val="18"/>
          <w:rtl/>
        </w:rPr>
        <w:t>כלפיהם</w:t>
      </w:r>
      <w:r w:rsidRPr="00B647EF">
        <w:rPr>
          <w:rFonts w:ascii="Tahoma" w:hAnsi="Tahoma" w:cs="Tahoma"/>
          <w:sz w:val="18"/>
          <w:szCs w:val="18"/>
          <w:rtl/>
        </w:rPr>
        <w:t xml:space="preserve">, </w:t>
      </w:r>
      <w:r w:rsidRPr="00B647EF">
        <w:rPr>
          <w:rFonts w:ascii="Tahoma" w:hAnsi="Tahoma" w:cs="Tahoma" w:hint="cs"/>
          <w:sz w:val="18"/>
          <w:szCs w:val="18"/>
          <w:rtl/>
        </w:rPr>
        <w:t>ובחטיבה</w:t>
      </w:r>
      <w:r w:rsidRPr="00B647EF">
        <w:rPr>
          <w:rFonts w:ascii="Tahoma" w:hAnsi="Tahoma" w:cs="Tahoma"/>
          <w:sz w:val="18"/>
          <w:szCs w:val="18"/>
          <w:rtl/>
        </w:rPr>
        <w:t xml:space="preserve"> </w:t>
      </w:r>
      <w:r w:rsidRPr="00B647EF">
        <w:rPr>
          <w:rFonts w:ascii="Tahoma" w:hAnsi="Tahoma" w:cs="Tahoma" w:hint="cs"/>
          <w:sz w:val="18"/>
          <w:szCs w:val="18"/>
          <w:rtl/>
        </w:rPr>
        <w:t>כולה</w:t>
      </w:r>
      <w:r w:rsidRPr="00B647EF">
        <w:rPr>
          <w:rFonts w:ascii="Tahoma" w:hAnsi="Tahoma" w:cs="Tahoma"/>
          <w:sz w:val="18"/>
          <w:szCs w:val="18"/>
          <w:rtl/>
        </w:rPr>
        <w:t xml:space="preserve"> </w:t>
      </w:r>
      <w:r w:rsidRPr="00B647EF">
        <w:rPr>
          <w:rFonts w:ascii="Tahoma" w:hAnsi="Tahoma" w:cs="Tahoma" w:hint="cs"/>
          <w:sz w:val="18"/>
          <w:szCs w:val="18"/>
          <w:rtl/>
        </w:rPr>
        <w:t>נעדרו</w:t>
      </w:r>
      <w:r w:rsidRPr="00B647EF">
        <w:rPr>
          <w:rFonts w:ascii="Tahoma" w:hAnsi="Tahoma" w:cs="Tahoma"/>
          <w:sz w:val="18"/>
          <w:szCs w:val="18"/>
          <w:rtl/>
        </w:rPr>
        <w:t xml:space="preserve"> </w:t>
      </w:r>
      <w:r w:rsidRPr="00B647EF">
        <w:rPr>
          <w:rFonts w:ascii="Tahoma" w:hAnsi="Tahoma" w:cs="Tahoma" w:hint="cs"/>
          <w:sz w:val="18"/>
          <w:szCs w:val="18"/>
          <w:rtl/>
        </w:rPr>
        <w:t>מסיבה</w:t>
      </w:r>
      <w:r w:rsidRPr="00B647EF">
        <w:rPr>
          <w:rFonts w:ascii="Tahoma" w:hAnsi="Tahoma" w:cs="Tahoma"/>
          <w:sz w:val="18"/>
          <w:szCs w:val="18"/>
          <w:rtl/>
        </w:rPr>
        <w:t xml:space="preserve"> </w:t>
      </w:r>
      <w:r w:rsidRPr="00B647EF">
        <w:rPr>
          <w:rFonts w:ascii="Tahoma" w:hAnsi="Tahoma" w:cs="Tahoma" w:hint="cs"/>
          <w:sz w:val="18"/>
          <w:szCs w:val="18"/>
          <w:rtl/>
        </w:rPr>
        <w:t>זו</w:t>
      </w:r>
      <w:r w:rsidRPr="00B647EF">
        <w:rPr>
          <w:rFonts w:ascii="Tahoma" w:hAnsi="Tahoma" w:cs="Tahoma"/>
          <w:sz w:val="18"/>
          <w:szCs w:val="18"/>
          <w:rtl/>
        </w:rPr>
        <w:t xml:space="preserve">, </w:t>
      </w:r>
      <w:r w:rsidRPr="00B647EF">
        <w:rPr>
          <w:rFonts w:ascii="Tahoma" w:hAnsi="Tahoma" w:cs="Tahoma" w:hint="cs"/>
          <w:sz w:val="18"/>
          <w:szCs w:val="18"/>
          <w:rtl/>
        </w:rPr>
        <w:t>באותו</w:t>
      </w:r>
      <w:r w:rsidRPr="00B647EF">
        <w:rPr>
          <w:rFonts w:ascii="Tahoma" w:hAnsi="Tahoma" w:cs="Tahoma"/>
          <w:sz w:val="18"/>
          <w:szCs w:val="18"/>
          <w:rtl/>
        </w:rPr>
        <w:t xml:space="preserve"> </w:t>
      </w:r>
      <w:r w:rsidRPr="00B647EF">
        <w:rPr>
          <w:rFonts w:ascii="Tahoma" w:hAnsi="Tahoma" w:cs="Tahoma" w:hint="cs"/>
          <w:sz w:val="18"/>
          <w:szCs w:val="18"/>
          <w:rtl/>
        </w:rPr>
        <w:t>החודש</w:t>
      </w:r>
      <w:r w:rsidRPr="00B647EF">
        <w:rPr>
          <w:rFonts w:ascii="Tahoma" w:hAnsi="Tahoma" w:cs="Tahoma"/>
          <w:sz w:val="18"/>
          <w:szCs w:val="18"/>
          <w:rtl/>
        </w:rPr>
        <w:t xml:space="preserve">, </w:t>
      </w:r>
      <w:r w:rsidRPr="00B647EF">
        <w:rPr>
          <w:rFonts w:ascii="Tahoma" w:hAnsi="Tahoma" w:cs="Tahoma" w:hint="cs"/>
          <w:sz w:val="18"/>
          <w:szCs w:val="18"/>
          <w:rtl/>
        </w:rPr>
        <w:t>8</w:t>
      </w:r>
      <w:r w:rsidRPr="00B647EF">
        <w:rPr>
          <w:rFonts w:ascii="Tahoma" w:hAnsi="Tahoma" w:cs="Tahoma"/>
          <w:sz w:val="18"/>
          <w:szCs w:val="18"/>
          <w:rtl/>
        </w:rPr>
        <w:t xml:space="preserve"> </w:t>
      </w:r>
      <w:r w:rsidRPr="00B647EF">
        <w:rPr>
          <w:rFonts w:ascii="Tahoma" w:hAnsi="Tahoma" w:cs="Tahoma" w:hint="cs"/>
          <w:sz w:val="18"/>
          <w:szCs w:val="18"/>
          <w:rtl/>
        </w:rPr>
        <w:t>עובדים.</w:t>
      </w:r>
      <w:r w:rsidRPr="00B647EF">
        <w:rPr>
          <w:rFonts w:ascii="Tahoma" w:hAnsi="Tahoma" w:cs="Tahoma"/>
          <w:sz w:val="18"/>
          <w:szCs w:val="18"/>
          <w:rtl/>
        </w:rPr>
        <w:t xml:space="preserve"> </w:t>
      </w:r>
      <w:r w:rsidRPr="00B647EF">
        <w:rPr>
          <w:rFonts w:ascii="Tahoma" w:hAnsi="Tahoma" w:cs="Tahoma" w:hint="cs"/>
          <w:sz w:val="18"/>
          <w:szCs w:val="18"/>
          <w:rtl/>
        </w:rPr>
        <w:t>לשם</w:t>
      </w:r>
      <w:r w:rsidRPr="00B647EF">
        <w:rPr>
          <w:rFonts w:ascii="Tahoma" w:hAnsi="Tahoma" w:cs="Tahoma"/>
          <w:sz w:val="18"/>
          <w:szCs w:val="18"/>
          <w:rtl/>
        </w:rPr>
        <w:t xml:space="preserve"> </w:t>
      </w:r>
      <w:r w:rsidRPr="00B647EF">
        <w:rPr>
          <w:rFonts w:ascii="Tahoma" w:hAnsi="Tahoma" w:cs="Tahoma" w:hint="cs"/>
          <w:sz w:val="18"/>
          <w:szCs w:val="18"/>
          <w:rtl/>
        </w:rPr>
        <w:t>השוואה</w:t>
      </w:r>
      <w:r w:rsidRPr="00B647EF">
        <w:rPr>
          <w:rFonts w:ascii="Tahoma" w:hAnsi="Tahoma" w:cs="Tahoma"/>
          <w:sz w:val="18"/>
          <w:szCs w:val="18"/>
          <w:rtl/>
        </w:rPr>
        <w:t xml:space="preserve"> </w:t>
      </w:r>
      <w:r w:rsidRPr="00B647EF">
        <w:rPr>
          <w:rFonts w:ascii="Tahoma" w:hAnsi="Tahoma" w:cs="Tahoma" w:hint="cs"/>
          <w:sz w:val="18"/>
          <w:szCs w:val="18"/>
          <w:rtl/>
        </w:rPr>
        <w:t>יצוין</w:t>
      </w:r>
      <w:r w:rsidRPr="00B647EF">
        <w:rPr>
          <w:rFonts w:ascii="Tahoma" w:hAnsi="Tahoma" w:cs="Tahoma"/>
          <w:sz w:val="18"/>
          <w:szCs w:val="18"/>
          <w:rtl/>
        </w:rPr>
        <w:t xml:space="preserve"> </w:t>
      </w:r>
      <w:r w:rsidRPr="00B647EF">
        <w:rPr>
          <w:rFonts w:ascii="Tahoma" w:hAnsi="Tahoma" w:cs="Tahoma" w:hint="cs"/>
          <w:sz w:val="18"/>
          <w:szCs w:val="18"/>
          <w:rtl/>
        </w:rPr>
        <w:t>כי</w:t>
      </w:r>
      <w:r w:rsidRPr="00B647EF">
        <w:rPr>
          <w:rFonts w:ascii="Tahoma" w:hAnsi="Tahoma" w:cs="Tahoma"/>
          <w:sz w:val="18"/>
          <w:szCs w:val="18"/>
          <w:rtl/>
        </w:rPr>
        <w:t xml:space="preserve"> </w:t>
      </w:r>
      <w:r w:rsidRPr="00B647EF">
        <w:rPr>
          <w:rFonts w:ascii="Tahoma" w:hAnsi="Tahoma" w:cs="Tahoma" w:hint="cs"/>
          <w:sz w:val="18"/>
          <w:szCs w:val="18"/>
          <w:rtl/>
        </w:rPr>
        <w:t>באותו</w:t>
      </w:r>
      <w:r w:rsidRPr="00B647EF">
        <w:rPr>
          <w:rFonts w:ascii="Tahoma" w:hAnsi="Tahoma" w:cs="Tahoma"/>
          <w:sz w:val="18"/>
          <w:szCs w:val="18"/>
          <w:rtl/>
        </w:rPr>
        <w:t xml:space="preserve"> </w:t>
      </w:r>
      <w:r w:rsidRPr="00B647EF">
        <w:rPr>
          <w:rFonts w:ascii="Tahoma" w:hAnsi="Tahoma" w:cs="Tahoma" w:hint="cs"/>
          <w:sz w:val="18"/>
          <w:szCs w:val="18"/>
          <w:rtl/>
        </w:rPr>
        <w:t>החודש</w:t>
      </w:r>
      <w:r w:rsidRPr="00B647EF">
        <w:rPr>
          <w:rFonts w:ascii="Tahoma" w:hAnsi="Tahoma" w:cs="Tahoma"/>
          <w:sz w:val="18"/>
          <w:szCs w:val="18"/>
          <w:rtl/>
        </w:rPr>
        <w:t xml:space="preserve"> </w:t>
      </w:r>
      <w:r w:rsidRPr="00B647EF">
        <w:rPr>
          <w:rFonts w:ascii="Tahoma" w:hAnsi="Tahoma" w:cs="Tahoma" w:hint="cs"/>
          <w:sz w:val="18"/>
          <w:szCs w:val="18"/>
          <w:rtl/>
        </w:rPr>
        <w:t>נעדרו</w:t>
      </w:r>
      <w:r w:rsidRPr="00B647EF">
        <w:rPr>
          <w:rFonts w:ascii="Tahoma" w:hAnsi="Tahoma" w:cs="Tahoma"/>
          <w:sz w:val="18"/>
          <w:szCs w:val="18"/>
          <w:rtl/>
        </w:rPr>
        <w:t xml:space="preserve">, </w:t>
      </w:r>
      <w:r w:rsidRPr="00B647EF">
        <w:rPr>
          <w:rFonts w:ascii="Tahoma" w:hAnsi="Tahoma" w:cs="Tahoma" w:hint="cs"/>
          <w:sz w:val="18"/>
          <w:szCs w:val="18"/>
          <w:rtl/>
        </w:rPr>
        <w:t>מאותה</w:t>
      </w:r>
      <w:r w:rsidRPr="00B647EF">
        <w:rPr>
          <w:rFonts w:ascii="Tahoma" w:hAnsi="Tahoma" w:cs="Tahoma"/>
          <w:sz w:val="18"/>
          <w:szCs w:val="18"/>
          <w:rtl/>
        </w:rPr>
        <w:t xml:space="preserve"> </w:t>
      </w:r>
      <w:r w:rsidRPr="00B647EF">
        <w:rPr>
          <w:rFonts w:ascii="Tahoma" w:hAnsi="Tahoma" w:cs="Tahoma" w:hint="cs"/>
          <w:sz w:val="18"/>
          <w:szCs w:val="18"/>
          <w:rtl/>
        </w:rPr>
        <w:t>הסיבה</w:t>
      </w:r>
      <w:r w:rsidRPr="00B647EF">
        <w:rPr>
          <w:rFonts w:ascii="Tahoma" w:hAnsi="Tahoma" w:cs="Tahoma"/>
          <w:sz w:val="18"/>
          <w:szCs w:val="18"/>
          <w:rtl/>
        </w:rPr>
        <w:t xml:space="preserve">, </w:t>
      </w:r>
      <w:r w:rsidRPr="00B647EF">
        <w:rPr>
          <w:rFonts w:ascii="Tahoma" w:hAnsi="Tahoma" w:cs="Tahoma" w:hint="cs"/>
          <w:sz w:val="18"/>
          <w:szCs w:val="18"/>
          <w:rtl/>
        </w:rPr>
        <w:t>בכל</w:t>
      </w:r>
      <w:r w:rsidRPr="00B647EF">
        <w:rPr>
          <w:rFonts w:ascii="Tahoma" w:hAnsi="Tahoma" w:cs="Tahoma"/>
          <w:sz w:val="18"/>
          <w:szCs w:val="18"/>
          <w:rtl/>
        </w:rPr>
        <w:t xml:space="preserve"> </w:t>
      </w:r>
      <w:r w:rsidRPr="00B647EF">
        <w:rPr>
          <w:rFonts w:ascii="Tahoma" w:hAnsi="Tahoma" w:cs="Tahoma" w:hint="cs"/>
          <w:sz w:val="18"/>
          <w:szCs w:val="18"/>
          <w:rtl/>
        </w:rPr>
        <w:t>שאר</w:t>
      </w:r>
      <w:r w:rsidRPr="00B647EF">
        <w:rPr>
          <w:rFonts w:ascii="Tahoma" w:hAnsi="Tahoma" w:cs="Tahoma"/>
          <w:sz w:val="18"/>
          <w:szCs w:val="18"/>
          <w:rtl/>
        </w:rPr>
        <w:t xml:space="preserve"> </w:t>
      </w:r>
      <w:r w:rsidRPr="00B647EF">
        <w:rPr>
          <w:rFonts w:ascii="Tahoma" w:hAnsi="Tahoma" w:cs="Tahoma" w:hint="cs"/>
          <w:sz w:val="18"/>
          <w:szCs w:val="18"/>
          <w:rtl/>
        </w:rPr>
        <w:t>מחלקות</w:t>
      </w:r>
      <w:r w:rsidRPr="00B647EF">
        <w:rPr>
          <w:rFonts w:ascii="Tahoma" w:hAnsi="Tahoma" w:cs="Tahoma"/>
          <w:sz w:val="18"/>
          <w:szCs w:val="18"/>
          <w:rtl/>
        </w:rPr>
        <w:t xml:space="preserve"> </w:t>
      </w:r>
      <w:r w:rsidRPr="00B647EF">
        <w:rPr>
          <w:rFonts w:ascii="Tahoma" w:hAnsi="Tahoma" w:cs="Tahoma" w:hint="cs"/>
          <w:sz w:val="18"/>
          <w:szCs w:val="18"/>
          <w:rtl/>
        </w:rPr>
        <w:t>האשפוז</w:t>
      </w:r>
      <w:r w:rsidRPr="00B647EF">
        <w:rPr>
          <w:rFonts w:ascii="Tahoma" w:hAnsi="Tahoma" w:cs="Tahoma"/>
          <w:sz w:val="18"/>
          <w:szCs w:val="18"/>
          <w:rtl/>
        </w:rPr>
        <w:t xml:space="preserve"> </w:t>
      </w:r>
      <w:r w:rsidRPr="00B647EF">
        <w:rPr>
          <w:rFonts w:ascii="Tahoma" w:hAnsi="Tahoma" w:cs="Tahoma" w:hint="cs"/>
          <w:sz w:val="18"/>
          <w:szCs w:val="18"/>
          <w:rtl/>
        </w:rPr>
        <w:t>שבבית</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3</w:t>
      </w:r>
      <w:r w:rsidRPr="00B647EF">
        <w:rPr>
          <w:rFonts w:ascii="Tahoma" w:hAnsi="Tahoma" w:cs="Tahoma"/>
          <w:sz w:val="18"/>
          <w:szCs w:val="18"/>
          <w:rtl/>
        </w:rPr>
        <w:t xml:space="preserve"> </w:t>
      </w:r>
      <w:r w:rsidRPr="00B647EF">
        <w:rPr>
          <w:rFonts w:ascii="Tahoma" w:hAnsi="Tahoma" w:cs="Tahoma" w:hint="cs"/>
          <w:sz w:val="18"/>
          <w:szCs w:val="18"/>
          <w:rtl/>
        </w:rPr>
        <w:t>עובדים</w:t>
      </w:r>
      <w:r w:rsidRPr="00B647EF">
        <w:rPr>
          <w:rFonts w:ascii="Tahoma" w:hAnsi="Tahoma" w:cs="Tahoma"/>
          <w:sz w:val="18"/>
          <w:szCs w:val="18"/>
          <w:rtl/>
        </w:rPr>
        <w:t xml:space="preserve"> </w:t>
      </w:r>
      <w:r w:rsidRPr="00B647EF">
        <w:rPr>
          <w:rFonts w:ascii="Tahoma" w:hAnsi="Tahoma" w:cs="Tahoma" w:hint="cs"/>
          <w:sz w:val="18"/>
          <w:szCs w:val="18"/>
          <w:rtl/>
        </w:rPr>
        <w:t>בלבד</w:t>
      </w:r>
      <w:r w:rsidRPr="00B647EF">
        <w:rPr>
          <w:rFonts w:ascii="Tahoma" w:hAnsi="Tahoma" w:cs="Tahoma"/>
          <w:sz w:val="18"/>
          <w:szCs w:val="18"/>
          <w:rtl/>
        </w:rPr>
        <w:t xml:space="preserve">.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b/>
          <w:sz w:val="18"/>
          <w:szCs w:val="18"/>
          <w:rtl/>
        </w:rPr>
        <w:t>מענה</w:t>
      </w:r>
      <w:r w:rsidRPr="00B647EF">
        <w:rPr>
          <w:rFonts w:ascii="Tahoma" w:hAnsi="Tahoma" w:cs="Tahoma"/>
          <w:b/>
          <w:sz w:val="18"/>
          <w:szCs w:val="18"/>
          <w:rtl/>
        </w:rPr>
        <w:t xml:space="preserve"> </w:t>
      </w:r>
      <w:r w:rsidRPr="00B647EF">
        <w:rPr>
          <w:rFonts w:ascii="Tahoma" w:hAnsi="Tahoma" w:cs="Tahoma" w:hint="cs"/>
          <w:b/>
          <w:sz w:val="18"/>
          <w:szCs w:val="18"/>
          <w:rtl/>
        </w:rPr>
        <w:t>לבעיית</w:t>
      </w:r>
      <w:r w:rsidRPr="00B647EF">
        <w:rPr>
          <w:rFonts w:ascii="Tahoma" w:hAnsi="Tahoma" w:cs="Tahoma"/>
          <w:b/>
          <w:sz w:val="18"/>
          <w:szCs w:val="18"/>
          <w:rtl/>
        </w:rPr>
        <w:t xml:space="preserve"> </w:t>
      </w:r>
      <w:r w:rsidRPr="00B647EF">
        <w:rPr>
          <w:rFonts w:ascii="Tahoma" w:hAnsi="Tahoma" w:cs="Tahoma" w:hint="cs"/>
          <w:b/>
          <w:sz w:val="18"/>
          <w:szCs w:val="18"/>
          <w:rtl/>
        </w:rPr>
        <w:t>האלימות</w:t>
      </w:r>
      <w:r w:rsidRPr="00B647EF">
        <w:rPr>
          <w:rFonts w:ascii="Tahoma" w:hAnsi="Tahoma" w:cs="Tahoma"/>
          <w:b/>
          <w:sz w:val="18"/>
          <w:szCs w:val="18"/>
          <w:rtl/>
        </w:rPr>
        <w:t xml:space="preserve"> </w:t>
      </w:r>
      <w:r w:rsidRPr="00B647EF">
        <w:rPr>
          <w:rFonts w:ascii="Tahoma" w:hAnsi="Tahoma" w:cs="Tahoma" w:hint="cs"/>
          <w:b/>
          <w:sz w:val="18"/>
          <w:szCs w:val="18"/>
          <w:rtl/>
        </w:rPr>
        <w:t>ניתן,</w:t>
      </w:r>
      <w:r w:rsidRPr="00B647EF">
        <w:rPr>
          <w:rFonts w:ascii="Tahoma" w:hAnsi="Tahoma" w:cs="Tahoma"/>
          <w:b/>
          <w:sz w:val="18"/>
          <w:szCs w:val="18"/>
          <w:rtl/>
        </w:rPr>
        <w:t xml:space="preserve"> </w:t>
      </w:r>
      <w:r w:rsidRPr="00B647EF">
        <w:rPr>
          <w:rFonts w:ascii="Tahoma" w:hAnsi="Tahoma" w:cs="Tahoma" w:hint="cs"/>
          <w:b/>
          <w:sz w:val="18"/>
          <w:szCs w:val="18"/>
          <w:rtl/>
        </w:rPr>
        <w:t>בין</w:t>
      </w:r>
      <w:r w:rsidRPr="00B647EF">
        <w:rPr>
          <w:rFonts w:ascii="Tahoma" w:hAnsi="Tahoma" w:cs="Tahoma"/>
          <w:b/>
          <w:sz w:val="18"/>
          <w:szCs w:val="18"/>
          <w:rtl/>
        </w:rPr>
        <w:t xml:space="preserve"> </w:t>
      </w:r>
      <w:r w:rsidRPr="00B647EF">
        <w:rPr>
          <w:rFonts w:ascii="Tahoma" w:hAnsi="Tahoma" w:cs="Tahoma" w:hint="cs"/>
          <w:b/>
          <w:sz w:val="18"/>
          <w:szCs w:val="18"/>
          <w:rtl/>
        </w:rPr>
        <w:t>השאר,</w:t>
      </w:r>
      <w:r w:rsidRPr="00B647EF">
        <w:rPr>
          <w:rFonts w:ascii="Tahoma" w:hAnsi="Tahoma" w:cs="Tahoma"/>
          <w:b/>
          <w:sz w:val="18"/>
          <w:szCs w:val="18"/>
          <w:rtl/>
        </w:rPr>
        <w:t xml:space="preserve"> </w:t>
      </w:r>
      <w:r w:rsidRPr="00B647EF">
        <w:rPr>
          <w:rFonts w:ascii="Tahoma" w:hAnsi="Tahoma" w:cs="Tahoma" w:hint="cs"/>
          <w:b/>
          <w:sz w:val="18"/>
          <w:szCs w:val="18"/>
          <w:rtl/>
        </w:rPr>
        <w:t>באמצעות</w:t>
      </w:r>
      <w:r w:rsidRPr="00B647EF">
        <w:rPr>
          <w:rFonts w:ascii="Tahoma" w:hAnsi="Tahoma" w:cs="Tahoma"/>
          <w:b/>
          <w:sz w:val="18"/>
          <w:szCs w:val="18"/>
          <w:rtl/>
        </w:rPr>
        <w:t xml:space="preserve"> </w:t>
      </w:r>
      <w:r w:rsidRPr="00B647EF">
        <w:rPr>
          <w:rFonts w:ascii="Tahoma" w:hAnsi="Tahoma" w:cs="Tahoma" w:hint="cs"/>
          <w:b/>
          <w:sz w:val="18"/>
          <w:szCs w:val="18"/>
          <w:rtl/>
        </w:rPr>
        <w:t>שימוש</w:t>
      </w:r>
      <w:r w:rsidRPr="00B647EF">
        <w:rPr>
          <w:rFonts w:ascii="Tahoma" w:hAnsi="Tahoma" w:cs="Tahoma"/>
          <w:b/>
          <w:sz w:val="18"/>
          <w:szCs w:val="18"/>
          <w:rtl/>
        </w:rPr>
        <w:t xml:space="preserve"> </w:t>
      </w:r>
      <w:r w:rsidRPr="00B647EF">
        <w:rPr>
          <w:rFonts w:ascii="Tahoma" w:hAnsi="Tahoma" w:cs="Tahoma" w:hint="cs"/>
          <w:b/>
          <w:sz w:val="18"/>
          <w:szCs w:val="18"/>
          <w:rtl/>
        </w:rPr>
        <w:t>בחדרי</w:t>
      </w:r>
      <w:r w:rsidRPr="00B647EF">
        <w:rPr>
          <w:rFonts w:ascii="Tahoma" w:hAnsi="Tahoma" w:cs="Tahoma"/>
          <w:b/>
          <w:sz w:val="18"/>
          <w:szCs w:val="18"/>
          <w:rtl/>
        </w:rPr>
        <w:t xml:space="preserve"> </w:t>
      </w:r>
      <w:r w:rsidRPr="00B647EF">
        <w:rPr>
          <w:rFonts w:ascii="Tahoma" w:hAnsi="Tahoma" w:cs="Tahoma" w:hint="cs"/>
          <w:b/>
          <w:sz w:val="18"/>
          <w:szCs w:val="18"/>
          <w:rtl/>
        </w:rPr>
        <w:t>בידוד</w:t>
      </w:r>
      <w:r w:rsidRPr="00B647EF">
        <w:rPr>
          <w:rFonts w:ascii="Tahoma" w:hAnsi="Tahoma" w:cs="Tahoma"/>
          <w:b/>
          <w:sz w:val="18"/>
          <w:szCs w:val="18"/>
          <w:rtl/>
        </w:rPr>
        <w:t xml:space="preserve">. </w:t>
      </w:r>
      <w:r w:rsidRPr="00B647EF">
        <w:rPr>
          <w:rFonts w:ascii="Tahoma" w:hAnsi="Tahoma" w:cs="Tahoma" w:hint="cs"/>
          <w:b/>
          <w:sz w:val="18"/>
          <w:szCs w:val="18"/>
          <w:rtl/>
        </w:rPr>
        <w:t>במועד</w:t>
      </w:r>
      <w:r w:rsidRPr="00B647EF">
        <w:rPr>
          <w:rFonts w:ascii="Tahoma" w:hAnsi="Tahoma" w:cs="Tahoma"/>
          <w:b/>
          <w:sz w:val="18"/>
          <w:szCs w:val="18"/>
          <w:rtl/>
        </w:rPr>
        <w:t xml:space="preserve"> </w:t>
      </w:r>
      <w:r w:rsidRPr="00B647EF">
        <w:rPr>
          <w:rFonts w:ascii="Tahoma" w:hAnsi="Tahoma" w:cs="Tahoma" w:hint="cs"/>
          <w:b/>
          <w:sz w:val="18"/>
          <w:szCs w:val="18"/>
          <w:rtl/>
        </w:rPr>
        <w:t>סיום</w:t>
      </w:r>
      <w:r w:rsidRPr="00B647EF">
        <w:rPr>
          <w:rFonts w:ascii="Tahoma" w:hAnsi="Tahoma" w:cs="Tahoma"/>
          <w:b/>
          <w:sz w:val="18"/>
          <w:szCs w:val="18"/>
          <w:rtl/>
        </w:rPr>
        <w:t xml:space="preserve"> </w:t>
      </w:r>
      <w:r w:rsidRPr="00B647EF">
        <w:rPr>
          <w:rFonts w:ascii="Tahoma" w:hAnsi="Tahoma" w:cs="Tahoma" w:hint="cs"/>
          <w:b/>
          <w:sz w:val="18"/>
          <w:szCs w:val="18"/>
          <w:rtl/>
        </w:rPr>
        <w:t>הביקורת</w:t>
      </w:r>
      <w:r w:rsidRPr="00B647EF">
        <w:rPr>
          <w:rFonts w:ascii="Tahoma" w:hAnsi="Tahoma" w:cs="Tahoma"/>
          <w:b/>
          <w:sz w:val="18"/>
          <w:szCs w:val="18"/>
          <w:rtl/>
        </w:rPr>
        <w:t xml:space="preserve"> </w:t>
      </w:r>
      <w:r w:rsidRPr="00B647EF">
        <w:rPr>
          <w:rFonts w:ascii="Tahoma" w:hAnsi="Tahoma" w:cs="Tahoma" w:hint="cs"/>
          <w:b/>
          <w:sz w:val="18"/>
          <w:szCs w:val="18"/>
          <w:rtl/>
        </w:rPr>
        <w:t>היו</w:t>
      </w:r>
      <w:r w:rsidRPr="00B647EF">
        <w:rPr>
          <w:rFonts w:ascii="Tahoma" w:hAnsi="Tahoma" w:cs="Tahoma"/>
          <w:b/>
          <w:sz w:val="18"/>
          <w:szCs w:val="18"/>
          <w:rtl/>
        </w:rPr>
        <w:t xml:space="preserve"> </w:t>
      </w:r>
      <w:r w:rsidRPr="00B647EF">
        <w:rPr>
          <w:rFonts w:ascii="Tahoma" w:hAnsi="Tahoma" w:cs="Tahoma" w:hint="cs"/>
          <w:b/>
          <w:sz w:val="18"/>
          <w:szCs w:val="18"/>
          <w:rtl/>
        </w:rPr>
        <w:t>בשער</w:t>
      </w:r>
      <w:r w:rsidRPr="00B647EF">
        <w:rPr>
          <w:rFonts w:ascii="Tahoma" w:hAnsi="Tahoma" w:cs="Tahoma"/>
          <w:b/>
          <w:sz w:val="18"/>
          <w:szCs w:val="18"/>
          <w:rtl/>
        </w:rPr>
        <w:t xml:space="preserve"> </w:t>
      </w:r>
      <w:r w:rsidRPr="00B647EF">
        <w:rPr>
          <w:rFonts w:ascii="Tahoma" w:hAnsi="Tahoma" w:cs="Tahoma" w:hint="cs"/>
          <w:b/>
          <w:sz w:val="18"/>
          <w:szCs w:val="18"/>
          <w:rtl/>
        </w:rPr>
        <w:t>מנשה</w:t>
      </w:r>
      <w:r w:rsidRPr="00B647EF">
        <w:rPr>
          <w:rFonts w:ascii="Tahoma" w:hAnsi="Tahoma" w:cs="Tahoma"/>
          <w:b/>
          <w:sz w:val="18"/>
          <w:szCs w:val="18"/>
          <w:rtl/>
        </w:rPr>
        <w:t xml:space="preserve"> 13</w:t>
      </w:r>
      <w:r w:rsidRPr="00B647EF">
        <w:rPr>
          <w:rFonts w:ascii="Tahoma" w:hAnsi="Tahoma" w:cs="Tahoma" w:hint="cs"/>
          <w:b/>
          <w:sz w:val="18"/>
          <w:szCs w:val="18"/>
          <w:rtl/>
        </w:rPr>
        <w:t xml:space="preserve"> חדרי</w:t>
      </w:r>
      <w:r w:rsidRPr="00B647EF">
        <w:rPr>
          <w:rFonts w:ascii="Tahoma" w:hAnsi="Tahoma" w:cs="Tahoma"/>
          <w:b/>
          <w:sz w:val="18"/>
          <w:szCs w:val="18"/>
          <w:rtl/>
        </w:rPr>
        <w:t xml:space="preserve"> </w:t>
      </w:r>
      <w:r w:rsidRPr="00B647EF">
        <w:rPr>
          <w:rFonts w:ascii="Tahoma" w:hAnsi="Tahoma" w:cs="Tahoma" w:hint="cs"/>
          <w:b/>
          <w:sz w:val="18"/>
          <w:szCs w:val="18"/>
          <w:rtl/>
        </w:rPr>
        <w:t>בידוד</w:t>
      </w:r>
      <w:r w:rsidRPr="00B647EF">
        <w:rPr>
          <w:rFonts w:ascii="Tahoma" w:hAnsi="Tahoma" w:cs="Tahoma"/>
          <w:b/>
          <w:sz w:val="18"/>
          <w:szCs w:val="18"/>
          <w:rtl/>
        </w:rPr>
        <w:t>.</w:t>
      </w:r>
      <w:r w:rsidRPr="00B647EF">
        <w:rPr>
          <w:rFonts w:ascii="Tahoma" w:hAnsi="Tahoma" w:cs="Tahoma"/>
          <w:sz w:val="18"/>
          <w:szCs w:val="18"/>
          <w:rtl/>
        </w:rPr>
        <w:t xml:space="preserve"> בחטיבה לביטחון מרבי </w:t>
      </w:r>
      <w:r w:rsidRPr="00B647EF">
        <w:rPr>
          <w:rFonts w:ascii="Tahoma" w:hAnsi="Tahoma" w:cs="Tahoma" w:hint="cs"/>
          <w:sz w:val="18"/>
          <w:szCs w:val="18"/>
          <w:rtl/>
        </w:rPr>
        <w:t>היו</w:t>
      </w:r>
      <w:r w:rsidRPr="00B647EF">
        <w:rPr>
          <w:rFonts w:ascii="Tahoma" w:hAnsi="Tahoma" w:cs="Tahoma"/>
          <w:sz w:val="18"/>
          <w:szCs w:val="18"/>
          <w:rtl/>
        </w:rPr>
        <w:t xml:space="preserve"> 12 חדרי</w:t>
      </w:r>
      <w:r w:rsidRPr="00B647EF">
        <w:rPr>
          <w:rFonts w:ascii="Tahoma" w:hAnsi="Tahoma" w:cs="Tahoma" w:hint="cs"/>
          <w:sz w:val="18"/>
          <w:szCs w:val="18"/>
          <w:rtl/>
        </w:rPr>
        <w:t xml:space="preserve"> בידוד,</w:t>
      </w:r>
      <w:r w:rsidRPr="00B647EF">
        <w:rPr>
          <w:rFonts w:ascii="Tahoma" w:hAnsi="Tahoma" w:cs="Tahoma"/>
          <w:sz w:val="18"/>
          <w:szCs w:val="18"/>
          <w:rtl/>
        </w:rPr>
        <w:t xml:space="preserve"> </w:t>
      </w:r>
      <w:r w:rsidRPr="00B647EF">
        <w:rPr>
          <w:rFonts w:ascii="Tahoma" w:hAnsi="Tahoma" w:cs="Tahoma" w:hint="cs"/>
          <w:sz w:val="18"/>
          <w:szCs w:val="18"/>
          <w:rtl/>
        </w:rPr>
        <w:t>ש</w:t>
      </w:r>
      <w:r w:rsidRPr="00B647EF">
        <w:rPr>
          <w:rFonts w:ascii="Tahoma" w:hAnsi="Tahoma" w:cs="Tahoma"/>
          <w:sz w:val="18"/>
          <w:szCs w:val="18"/>
          <w:rtl/>
        </w:rPr>
        <w:t>בהם שה</w:t>
      </w:r>
      <w:r w:rsidRPr="00B647EF">
        <w:rPr>
          <w:rFonts w:ascii="Tahoma" w:hAnsi="Tahoma" w:cs="Tahoma" w:hint="cs"/>
          <w:sz w:val="18"/>
          <w:szCs w:val="18"/>
          <w:rtl/>
        </w:rPr>
        <w:t>ו</w:t>
      </w:r>
      <w:r w:rsidRPr="00B647EF">
        <w:rPr>
          <w:rFonts w:ascii="Tahoma" w:hAnsi="Tahoma" w:cs="Tahoma"/>
          <w:sz w:val="18"/>
          <w:szCs w:val="18"/>
          <w:rtl/>
        </w:rPr>
        <w:t xml:space="preserve"> 11 מטופלים</w:t>
      </w:r>
      <w:r w:rsidRPr="00B647EF">
        <w:rPr>
          <w:rFonts w:ascii="Tahoma" w:hAnsi="Tahoma" w:cs="Tahoma" w:hint="cs"/>
          <w:sz w:val="18"/>
          <w:szCs w:val="18"/>
          <w:rtl/>
        </w:rPr>
        <w:t>,</w:t>
      </w:r>
      <w:r w:rsidRPr="00B647EF">
        <w:rPr>
          <w:rFonts w:ascii="Tahoma" w:hAnsi="Tahoma" w:cs="Tahoma"/>
          <w:sz w:val="18"/>
          <w:szCs w:val="18"/>
          <w:rtl/>
        </w:rPr>
        <w:t xml:space="preserve"> ומטופלת נוספת </w:t>
      </w:r>
      <w:r w:rsidRPr="00B647EF">
        <w:rPr>
          <w:rFonts w:ascii="Tahoma" w:hAnsi="Tahoma" w:cs="Tahoma" w:hint="cs"/>
          <w:sz w:val="18"/>
          <w:szCs w:val="18"/>
          <w:rtl/>
        </w:rPr>
        <w:t>נמצאה</w:t>
      </w:r>
      <w:r w:rsidRPr="00B647EF">
        <w:rPr>
          <w:rFonts w:ascii="Tahoma" w:hAnsi="Tahoma" w:cs="Tahoma"/>
          <w:sz w:val="18"/>
          <w:szCs w:val="18"/>
          <w:rtl/>
        </w:rPr>
        <w:t xml:space="preserve"> בבידוד באחת המחלקות האחרות בבית החולים. </w:t>
      </w:r>
      <w:r w:rsidRPr="00B647EF">
        <w:rPr>
          <w:rFonts w:ascii="Tahoma" w:hAnsi="Tahoma" w:cs="Tahoma" w:hint="cs"/>
          <w:sz w:val="18"/>
          <w:szCs w:val="18"/>
          <w:rtl/>
        </w:rPr>
        <w:t>המטופלים</w:t>
      </w:r>
      <w:r w:rsidRPr="00B647EF">
        <w:rPr>
          <w:rFonts w:ascii="Tahoma" w:hAnsi="Tahoma" w:cs="Tahoma"/>
          <w:sz w:val="18"/>
          <w:szCs w:val="18"/>
          <w:rtl/>
        </w:rPr>
        <w:t xml:space="preserve"> שוהים בחדרי הבידוד שבועות, חודשים ואף מספר שנים</w:t>
      </w:r>
      <w:r w:rsidRPr="00B647EF">
        <w:rPr>
          <w:rFonts w:ascii="Tahoma" w:hAnsi="Tahoma" w:cs="Tahoma" w:hint="cs"/>
          <w:sz w:val="18"/>
          <w:szCs w:val="18"/>
          <w:rtl/>
        </w:rPr>
        <w:t xml:space="preserve">. </w:t>
      </w:r>
    </w:p>
    <w:p w:rsidR="00EC563F" w:rsidRPr="00B647EF" w:rsidP="00221FC3">
      <w:pPr>
        <w:spacing w:after="240" w:line="240" w:lineRule="exact"/>
        <w:ind w:right="2268"/>
        <w:jc w:val="both"/>
        <w:rPr>
          <w:rFonts w:ascii="Tahoma" w:hAnsi="Tahoma" w:cs="Tahoma"/>
          <w:sz w:val="18"/>
          <w:szCs w:val="18"/>
          <w:rtl/>
        </w:rPr>
      </w:pPr>
      <w:r w:rsidRPr="00B647EF">
        <w:rPr>
          <w:rFonts w:ascii="Tahoma" w:hAnsi="Tahoma" w:cs="Tahoma" w:hint="cs"/>
          <w:sz w:val="18"/>
          <w:szCs w:val="18"/>
          <w:rtl/>
        </w:rPr>
        <w:t>במחצית שנת</w:t>
      </w:r>
      <w:r w:rsidRPr="00B647EF">
        <w:rPr>
          <w:rFonts w:ascii="Tahoma" w:hAnsi="Tahoma" w:cs="Tahoma"/>
          <w:sz w:val="18"/>
          <w:szCs w:val="18"/>
          <w:rtl/>
        </w:rPr>
        <w:t xml:space="preserve"> 2017 הקים משרד הבריאות ועד</w:t>
      </w:r>
      <w:r w:rsidRPr="00B647EF">
        <w:rPr>
          <w:rFonts w:ascii="Tahoma" w:hAnsi="Tahoma" w:cs="Tahoma" w:hint="cs"/>
          <w:sz w:val="18"/>
          <w:szCs w:val="18"/>
          <w:rtl/>
        </w:rPr>
        <w:t>ת</w:t>
      </w:r>
      <w:r w:rsidRPr="00B647EF">
        <w:rPr>
          <w:rFonts w:ascii="Tahoma" w:hAnsi="Tahoma" w:cs="Tahoma"/>
          <w:sz w:val="18"/>
          <w:szCs w:val="18"/>
          <w:rtl/>
        </w:rPr>
        <w:t xml:space="preserve"> </w:t>
      </w:r>
      <w:r w:rsidRPr="00B647EF">
        <w:rPr>
          <w:rFonts w:ascii="Tahoma" w:hAnsi="Tahoma" w:cs="Tahoma" w:hint="cs"/>
          <w:sz w:val="18"/>
          <w:szCs w:val="18"/>
          <w:rtl/>
        </w:rPr>
        <w:t>מומחים לבחינת</w:t>
      </w:r>
      <w:r w:rsidRPr="00B647EF">
        <w:rPr>
          <w:rFonts w:ascii="Tahoma" w:hAnsi="Tahoma" w:cs="Tahoma"/>
          <w:sz w:val="18"/>
          <w:szCs w:val="18"/>
          <w:rtl/>
        </w:rPr>
        <w:t xml:space="preserve"> </w:t>
      </w:r>
      <w:r w:rsidRPr="00B647EF">
        <w:rPr>
          <w:rFonts w:ascii="Tahoma" w:hAnsi="Tahoma" w:cs="Tahoma" w:hint="cs"/>
          <w:sz w:val="18"/>
          <w:szCs w:val="18"/>
          <w:rtl/>
        </w:rPr>
        <w:t>הצעות להמשך טיפול ב-</w:t>
      </w:r>
      <w:r w:rsidRPr="00B647EF">
        <w:rPr>
          <w:rFonts w:ascii="Tahoma" w:hAnsi="Tahoma" w:cs="Tahoma"/>
          <w:sz w:val="18"/>
          <w:szCs w:val="18"/>
          <w:rtl/>
        </w:rPr>
        <w:t xml:space="preserve">11 </w:t>
      </w:r>
      <w:r w:rsidRPr="00B647EF">
        <w:rPr>
          <w:rFonts w:ascii="Tahoma" w:hAnsi="Tahoma" w:cs="Tahoma" w:hint="cs"/>
          <w:sz w:val="18"/>
          <w:szCs w:val="18"/>
          <w:rtl/>
        </w:rPr>
        <w:t>המטופלים</w:t>
      </w:r>
      <w:r w:rsidRPr="00B647EF">
        <w:rPr>
          <w:rFonts w:ascii="Tahoma" w:hAnsi="Tahoma" w:cs="Tahoma"/>
          <w:sz w:val="18"/>
          <w:szCs w:val="18"/>
          <w:rtl/>
        </w:rPr>
        <w:t xml:space="preserve"> </w:t>
      </w:r>
      <w:r w:rsidRPr="00B647EF">
        <w:rPr>
          <w:rFonts w:ascii="Tahoma" w:hAnsi="Tahoma" w:cs="Tahoma" w:hint="cs"/>
          <w:sz w:val="18"/>
          <w:szCs w:val="18"/>
          <w:rtl/>
        </w:rPr>
        <w:t>השוהים בבידוד ממושך ביחידה</w:t>
      </w:r>
      <w:r w:rsidRPr="00B647EF">
        <w:rPr>
          <w:rFonts w:ascii="Tahoma" w:hAnsi="Tahoma" w:cs="Tahoma"/>
          <w:sz w:val="18"/>
          <w:szCs w:val="18"/>
          <w:rtl/>
        </w:rPr>
        <w:t xml:space="preserve"> </w:t>
      </w:r>
      <w:r w:rsidRPr="00B647EF">
        <w:rPr>
          <w:rFonts w:ascii="Tahoma" w:hAnsi="Tahoma" w:cs="Tahoma" w:hint="cs"/>
          <w:sz w:val="18"/>
          <w:szCs w:val="18"/>
          <w:rtl/>
        </w:rPr>
        <w:t>לביטחון</w:t>
      </w:r>
      <w:r w:rsidRPr="00B647EF">
        <w:rPr>
          <w:rFonts w:ascii="Tahoma" w:hAnsi="Tahoma" w:cs="Tahoma"/>
          <w:sz w:val="18"/>
          <w:szCs w:val="18"/>
          <w:rtl/>
        </w:rPr>
        <w:t xml:space="preserve"> </w:t>
      </w:r>
      <w:r w:rsidRPr="00B647EF">
        <w:rPr>
          <w:rFonts w:ascii="Tahoma" w:hAnsi="Tahoma" w:cs="Tahoma" w:hint="cs"/>
          <w:sz w:val="18"/>
          <w:szCs w:val="18"/>
          <w:rtl/>
        </w:rPr>
        <w:t xml:space="preserve">מרבי, ולהעברתם </w:t>
      </w:r>
      <w:r w:rsidRPr="00B647EF">
        <w:rPr>
          <w:rFonts w:ascii="Tahoma" w:hAnsi="Tahoma" w:cs="Tahoma"/>
          <w:sz w:val="18"/>
          <w:szCs w:val="18"/>
          <w:rtl/>
        </w:rPr>
        <w:t xml:space="preserve">למחלקות </w:t>
      </w:r>
      <w:r w:rsidRPr="00B647EF">
        <w:rPr>
          <w:rFonts w:ascii="Tahoma" w:hAnsi="Tahoma" w:cs="Tahoma" w:hint="cs"/>
          <w:sz w:val="18"/>
          <w:szCs w:val="18"/>
          <w:rtl/>
        </w:rPr>
        <w:t>אחרות</w:t>
      </w:r>
      <w:r w:rsidRPr="00B647EF">
        <w:rPr>
          <w:rFonts w:ascii="Tahoma" w:hAnsi="Tahoma" w:cs="Tahoma"/>
          <w:sz w:val="18"/>
          <w:szCs w:val="18"/>
          <w:rtl/>
        </w:rPr>
        <w:t xml:space="preserve"> או </w:t>
      </w:r>
      <w:r w:rsidRPr="00B647EF">
        <w:rPr>
          <w:rFonts w:ascii="Tahoma" w:hAnsi="Tahoma" w:cs="Tahoma" w:hint="cs"/>
          <w:sz w:val="18"/>
          <w:szCs w:val="18"/>
          <w:rtl/>
        </w:rPr>
        <w:t>ל</w:t>
      </w:r>
      <w:r w:rsidRPr="00B647EF">
        <w:rPr>
          <w:rFonts w:ascii="Tahoma" w:hAnsi="Tahoma" w:cs="Tahoma"/>
          <w:sz w:val="18"/>
          <w:szCs w:val="18"/>
          <w:rtl/>
        </w:rPr>
        <w:t xml:space="preserve">בתי חולים אחרים. </w:t>
      </w:r>
      <w:r w:rsidRPr="00B647EF">
        <w:rPr>
          <w:rFonts w:ascii="Tahoma" w:hAnsi="Tahoma" w:cs="Tahoma" w:hint="cs"/>
          <w:sz w:val="18"/>
          <w:szCs w:val="18"/>
          <w:rtl/>
        </w:rPr>
        <w:t>הוועדה דנה באופן פרטני ויסודי בתכנית הטיפול של כל אחד מהמטופלים (לרבות שינויים בטיפול התרופתי; בטיפולים פרה רפואיים; בפעילויות פנאי) ובאפשרויות הוצאתם מהבידוד הממושך לפרקי זמן שונים בהתאם למצבם ו</w:t>
      </w:r>
      <w:r w:rsidR="008E2074">
        <w:rPr>
          <w:rFonts w:ascii="Tahoma" w:hAnsi="Tahoma" w:cs="Tahoma" w:hint="cs"/>
          <w:sz w:val="18"/>
          <w:szCs w:val="18"/>
          <w:rtl/>
        </w:rPr>
        <w:t xml:space="preserve">לאחר קיום </w:t>
      </w:r>
      <w:r w:rsidRPr="00B647EF">
        <w:rPr>
          <w:rFonts w:ascii="Tahoma" w:hAnsi="Tahoma" w:cs="Tahoma" w:hint="cs"/>
          <w:sz w:val="18"/>
          <w:szCs w:val="18"/>
          <w:rtl/>
        </w:rPr>
        <w:t>הדרכות לצוותים ולמשפחות. למימוש התכניות נדרשת הוספת משאבים, דוגמת תגבור צוות סיעודי והוספת פעילויות פנאי. הוועדה</w:t>
      </w:r>
      <w:r w:rsidRPr="00B647EF">
        <w:rPr>
          <w:rFonts w:ascii="Tahoma" w:hAnsi="Tahoma" w:cs="Tahoma"/>
          <w:sz w:val="18"/>
          <w:szCs w:val="18"/>
          <w:rtl/>
        </w:rPr>
        <w:t xml:space="preserve"> הסיקה שגם אם יתווספו אנשי צוות למחלקות וישולבו תכניות למניעת הסלמה, </w:t>
      </w:r>
      <w:r w:rsidRPr="00B647EF">
        <w:rPr>
          <w:rFonts w:ascii="Tahoma" w:hAnsi="Tahoma" w:cs="Tahoma" w:hint="cs"/>
          <w:sz w:val="18"/>
          <w:szCs w:val="18"/>
          <w:rtl/>
        </w:rPr>
        <w:t>אי-אפשר</w:t>
      </w:r>
      <w:r w:rsidRPr="00B647EF">
        <w:rPr>
          <w:rFonts w:ascii="Tahoma" w:hAnsi="Tahoma" w:cs="Tahoma"/>
          <w:sz w:val="18"/>
          <w:szCs w:val="18"/>
          <w:rtl/>
        </w:rPr>
        <w:t xml:space="preserve"> </w:t>
      </w:r>
      <w:r w:rsidRPr="00B647EF">
        <w:rPr>
          <w:rFonts w:ascii="Tahoma" w:hAnsi="Tahoma" w:cs="Tahoma" w:hint="cs"/>
          <w:sz w:val="18"/>
          <w:szCs w:val="18"/>
          <w:rtl/>
        </w:rPr>
        <w:t>יהיה</w:t>
      </w:r>
      <w:r w:rsidRPr="00B647EF">
        <w:rPr>
          <w:rFonts w:ascii="Tahoma" w:hAnsi="Tahoma" w:cs="Tahoma"/>
          <w:sz w:val="18"/>
          <w:szCs w:val="18"/>
          <w:rtl/>
        </w:rPr>
        <w:t xml:space="preserve"> </w:t>
      </w:r>
      <w:r w:rsidRPr="00B647EF">
        <w:rPr>
          <w:rFonts w:ascii="Tahoma" w:hAnsi="Tahoma" w:cs="Tahoma" w:hint="cs"/>
          <w:sz w:val="18"/>
          <w:szCs w:val="18"/>
          <w:rtl/>
        </w:rPr>
        <w:t>ל</w:t>
      </w:r>
      <w:r w:rsidRPr="00B647EF">
        <w:rPr>
          <w:rFonts w:ascii="Tahoma" w:hAnsi="Tahoma" w:cs="Tahoma"/>
          <w:sz w:val="18"/>
          <w:szCs w:val="18"/>
          <w:rtl/>
        </w:rPr>
        <w:t>הוצ</w:t>
      </w:r>
      <w:r w:rsidRPr="00B647EF">
        <w:rPr>
          <w:rFonts w:ascii="Tahoma" w:hAnsi="Tahoma" w:cs="Tahoma" w:hint="cs"/>
          <w:sz w:val="18"/>
          <w:szCs w:val="18"/>
          <w:rtl/>
        </w:rPr>
        <w:t>י</w:t>
      </w:r>
      <w:r w:rsidRPr="00B647EF">
        <w:rPr>
          <w:rFonts w:ascii="Tahoma" w:hAnsi="Tahoma" w:cs="Tahoma"/>
          <w:sz w:val="18"/>
          <w:szCs w:val="18"/>
          <w:rtl/>
        </w:rPr>
        <w:t>א את החולים באופן סופי מהבידוד</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מנגד</w:t>
      </w:r>
      <w:r w:rsidRPr="00B647EF">
        <w:rPr>
          <w:rFonts w:ascii="Tahoma" w:hAnsi="Tahoma" w:cs="Tahoma"/>
          <w:sz w:val="18"/>
          <w:szCs w:val="18"/>
          <w:rtl/>
        </w:rPr>
        <w:t xml:space="preserve"> גם </w:t>
      </w:r>
      <w:r w:rsidRPr="00B647EF">
        <w:rPr>
          <w:rFonts w:ascii="Tahoma" w:hAnsi="Tahoma" w:cs="Tahoma" w:hint="cs"/>
          <w:sz w:val="18"/>
          <w:szCs w:val="18"/>
          <w:rtl/>
        </w:rPr>
        <w:t>אי-אפשר יהיה</w:t>
      </w:r>
      <w:r w:rsidRPr="00B647EF">
        <w:rPr>
          <w:rFonts w:ascii="Tahoma" w:hAnsi="Tahoma" w:cs="Tahoma"/>
          <w:sz w:val="18"/>
          <w:szCs w:val="18"/>
          <w:rtl/>
        </w:rPr>
        <w:t xml:space="preserve"> לרכז את כולם באחת המחלקות הקיימות בחטיבה</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ונדרשת</w:t>
      </w:r>
      <w:r w:rsidRPr="00B647EF">
        <w:rPr>
          <w:rFonts w:ascii="Tahoma" w:hAnsi="Tahoma" w:cs="Tahoma"/>
          <w:sz w:val="18"/>
          <w:szCs w:val="18"/>
          <w:rtl/>
        </w:rPr>
        <w:t xml:space="preserve"> לשם כך </w:t>
      </w:r>
      <w:r w:rsidRPr="00B647EF">
        <w:rPr>
          <w:rFonts w:ascii="Tahoma" w:hAnsi="Tahoma" w:cs="Tahoma" w:hint="cs"/>
          <w:sz w:val="18"/>
          <w:szCs w:val="18"/>
          <w:rtl/>
        </w:rPr>
        <w:t>הקמת</w:t>
      </w:r>
      <w:r w:rsidRPr="00B647EF">
        <w:rPr>
          <w:rFonts w:ascii="Tahoma" w:hAnsi="Tahoma" w:cs="Tahoma"/>
          <w:sz w:val="18"/>
          <w:szCs w:val="18"/>
          <w:rtl/>
        </w:rPr>
        <w:t xml:space="preserve"> מחלקה חדש</w:t>
      </w:r>
      <w:r w:rsidRPr="00B647EF">
        <w:rPr>
          <w:rFonts w:ascii="Tahoma" w:hAnsi="Tahoma" w:cs="Tahoma" w:hint="cs"/>
          <w:sz w:val="18"/>
          <w:szCs w:val="18"/>
          <w:rtl/>
        </w:rPr>
        <w:t>ה הדורשת משאבים</w:t>
      </w:r>
      <w:r w:rsidRPr="00B647EF">
        <w:rPr>
          <w:rFonts w:ascii="Tahoma" w:hAnsi="Tahoma" w:cs="Tahoma"/>
          <w:sz w:val="18"/>
          <w:szCs w:val="18"/>
          <w:rtl/>
        </w:rPr>
        <w:t>. לפיכך</w:t>
      </w:r>
      <w:r w:rsidRPr="00B647EF">
        <w:rPr>
          <w:rFonts w:ascii="Tahoma" w:hAnsi="Tahoma" w:cs="Tahoma" w:hint="cs"/>
          <w:sz w:val="18"/>
          <w:szCs w:val="18"/>
          <w:rtl/>
        </w:rPr>
        <w:t xml:space="preserve"> המליץ</w:t>
      </w:r>
      <w:r w:rsidRPr="00B647EF">
        <w:rPr>
          <w:rFonts w:ascii="Tahoma" w:hAnsi="Tahoma" w:cs="Tahoma"/>
          <w:sz w:val="18"/>
          <w:szCs w:val="18"/>
          <w:rtl/>
        </w:rPr>
        <w:t xml:space="preserve"> </w:t>
      </w:r>
      <w:r w:rsidRPr="00B647EF">
        <w:rPr>
          <w:rFonts w:ascii="Tahoma" w:hAnsi="Tahoma" w:cs="Tahoma" w:hint="cs"/>
          <w:sz w:val="18"/>
          <w:szCs w:val="18"/>
          <w:rtl/>
        </w:rPr>
        <w:t>ה</w:t>
      </w:r>
      <w:r w:rsidRPr="00B647EF">
        <w:rPr>
          <w:rFonts w:ascii="Tahoma" w:hAnsi="Tahoma" w:cs="Tahoma"/>
          <w:sz w:val="18"/>
          <w:szCs w:val="18"/>
          <w:rtl/>
        </w:rPr>
        <w:t xml:space="preserve">אגף </w:t>
      </w:r>
      <w:r w:rsidRPr="00B647EF">
        <w:rPr>
          <w:rFonts w:ascii="Tahoma" w:hAnsi="Tahoma" w:cs="Tahoma" w:hint="cs"/>
          <w:sz w:val="18"/>
          <w:szCs w:val="18"/>
          <w:rtl/>
        </w:rPr>
        <w:t>ל</w:t>
      </w:r>
      <w:r w:rsidRPr="00B647EF">
        <w:rPr>
          <w:rFonts w:ascii="Tahoma" w:hAnsi="Tahoma" w:cs="Tahoma"/>
          <w:sz w:val="18"/>
          <w:szCs w:val="18"/>
          <w:rtl/>
        </w:rPr>
        <w:t>בריאות הנפש על פתרון ביניים מהיר</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שיפוץ</w:t>
      </w:r>
      <w:r w:rsidRPr="00B647EF">
        <w:rPr>
          <w:rFonts w:ascii="Tahoma" w:hAnsi="Tahoma" w:cs="Tahoma"/>
          <w:sz w:val="18"/>
          <w:szCs w:val="18"/>
          <w:rtl/>
        </w:rPr>
        <w:t xml:space="preserve"> </w:t>
      </w:r>
      <w:r w:rsidRPr="00B647EF">
        <w:rPr>
          <w:rFonts w:ascii="Tahoma" w:hAnsi="Tahoma" w:cs="Tahoma" w:hint="cs"/>
          <w:sz w:val="18"/>
          <w:szCs w:val="18"/>
          <w:rtl/>
        </w:rPr>
        <w:t>הכניסה</w:t>
      </w:r>
      <w:r w:rsidRPr="00B647EF">
        <w:rPr>
          <w:rFonts w:ascii="Tahoma" w:hAnsi="Tahoma" w:cs="Tahoma"/>
          <w:sz w:val="18"/>
          <w:szCs w:val="18"/>
          <w:rtl/>
        </w:rPr>
        <w:t xml:space="preserve"> </w:t>
      </w:r>
      <w:r w:rsidRPr="00B647EF">
        <w:rPr>
          <w:rFonts w:ascii="Tahoma" w:hAnsi="Tahoma" w:cs="Tahoma" w:hint="cs"/>
          <w:sz w:val="18"/>
          <w:szCs w:val="18"/>
          <w:rtl/>
        </w:rPr>
        <w:t>לחדרים שיאפשרו למטופלים נגישות לחדרי השירותים והאמבטיה</w:t>
      </w:r>
      <w:r w:rsidRPr="00B647EF">
        <w:rPr>
          <w:rFonts w:ascii="Tahoma" w:hAnsi="Tahoma" w:cs="Tahoma"/>
          <w:sz w:val="18"/>
          <w:szCs w:val="18"/>
          <w:rtl/>
        </w:rPr>
        <w:t xml:space="preserve">, </w:t>
      </w:r>
      <w:r w:rsidRPr="00B647EF">
        <w:rPr>
          <w:rFonts w:ascii="Tahoma" w:hAnsi="Tahoma" w:cs="Tahoma" w:hint="cs"/>
          <w:sz w:val="18"/>
          <w:szCs w:val="18"/>
          <w:rtl/>
        </w:rPr>
        <w:t>עיבוי</w:t>
      </w:r>
      <w:r w:rsidRPr="00B647EF">
        <w:rPr>
          <w:rFonts w:ascii="Tahoma" w:hAnsi="Tahoma" w:cs="Tahoma"/>
          <w:sz w:val="18"/>
          <w:szCs w:val="18"/>
          <w:rtl/>
        </w:rPr>
        <w:t xml:space="preserve"> </w:t>
      </w:r>
      <w:r w:rsidRPr="00B647EF">
        <w:rPr>
          <w:rFonts w:ascii="Tahoma" w:hAnsi="Tahoma" w:cs="Tahoma" w:hint="cs"/>
          <w:sz w:val="18"/>
          <w:szCs w:val="18"/>
          <w:rtl/>
        </w:rPr>
        <w:t>הקירות</w:t>
      </w:r>
      <w:r w:rsidRPr="00B647EF">
        <w:rPr>
          <w:rFonts w:ascii="Tahoma" w:hAnsi="Tahoma" w:cs="Tahoma"/>
          <w:sz w:val="18"/>
          <w:szCs w:val="18"/>
          <w:rtl/>
        </w:rPr>
        <w:t xml:space="preserve"> </w:t>
      </w:r>
      <w:r w:rsidRPr="00B647EF">
        <w:rPr>
          <w:rFonts w:ascii="Tahoma" w:hAnsi="Tahoma" w:cs="Tahoma" w:hint="cs"/>
          <w:sz w:val="18"/>
          <w:szCs w:val="18"/>
          <w:rtl/>
        </w:rPr>
        <w:t>לבניית</w:t>
      </w:r>
      <w:r w:rsidRPr="00B647EF">
        <w:rPr>
          <w:rFonts w:ascii="Tahoma" w:hAnsi="Tahoma" w:cs="Tahoma"/>
          <w:sz w:val="18"/>
          <w:szCs w:val="18"/>
          <w:rtl/>
        </w:rPr>
        <w:t xml:space="preserve"> </w:t>
      </w:r>
      <w:r w:rsidRPr="00B647EF">
        <w:rPr>
          <w:rFonts w:ascii="Tahoma" w:hAnsi="Tahoma" w:cs="Tahoma" w:hint="cs"/>
          <w:sz w:val="18"/>
          <w:szCs w:val="18"/>
          <w:rtl/>
        </w:rPr>
        <w:t>מסך</w:t>
      </w:r>
      <w:r w:rsidRPr="00B647EF">
        <w:rPr>
          <w:rFonts w:ascii="Tahoma" w:hAnsi="Tahoma" w:cs="Tahoma"/>
          <w:sz w:val="18"/>
          <w:szCs w:val="18"/>
          <w:rtl/>
        </w:rPr>
        <w:t xml:space="preserve"> </w:t>
      </w:r>
      <w:r w:rsidRPr="00B647EF">
        <w:rPr>
          <w:rFonts w:ascii="Tahoma" w:hAnsi="Tahoma" w:cs="Tahoma" w:hint="cs"/>
          <w:sz w:val="18"/>
          <w:szCs w:val="18"/>
          <w:rtl/>
        </w:rPr>
        <w:t>שקוע</w:t>
      </w:r>
      <w:r w:rsidRPr="00B647EF">
        <w:rPr>
          <w:rFonts w:ascii="Tahoma" w:hAnsi="Tahoma" w:cs="Tahoma"/>
          <w:sz w:val="18"/>
          <w:szCs w:val="18"/>
          <w:rtl/>
        </w:rPr>
        <w:t xml:space="preserve"> </w:t>
      </w:r>
      <w:r w:rsidRPr="00B647EF">
        <w:rPr>
          <w:rFonts w:ascii="Tahoma" w:hAnsi="Tahoma" w:cs="Tahoma" w:hint="cs"/>
          <w:sz w:val="18"/>
          <w:szCs w:val="18"/>
          <w:rtl/>
        </w:rPr>
        <w:t>בקיר</w:t>
      </w:r>
      <w:r w:rsidRPr="00B647EF">
        <w:rPr>
          <w:rFonts w:ascii="Tahoma" w:hAnsi="Tahoma" w:cs="Tahoma"/>
          <w:sz w:val="18"/>
          <w:szCs w:val="18"/>
          <w:rtl/>
        </w:rPr>
        <w:t xml:space="preserve"> </w:t>
      </w:r>
      <w:r w:rsidRPr="00B647EF">
        <w:rPr>
          <w:rFonts w:ascii="Tahoma" w:hAnsi="Tahoma" w:cs="Tahoma" w:hint="cs"/>
          <w:sz w:val="18"/>
          <w:szCs w:val="18"/>
          <w:rtl/>
        </w:rPr>
        <w:t>המיועד</w:t>
      </w:r>
      <w:r w:rsidRPr="00B647EF">
        <w:rPr>
          <w:rFonts w:ascii="Tahoma" w:hAnsi="Tahoma" w:cs="Tahoma"/>
          <w:sz w:val="18"/>
          <w:szCs w:val="18"/>
          <w:rtl/>
        </w:rPr>
        <w:t xml:space="preserve"> </w:t>
      </w:r>
      <w:r w:rsidRPr="00B647EF">
        <w:rPr>
          <w:rFonts w:ascii="Tahoma" w:hAnsi="Tahoma" w:cs="Tahoma" w:hint="cs"/>
          <w:sz w:val="18"/>
          <w:szCs w:val="18"/>
          <w:rtl/>
        </w:rPr>
        <w:t>לטלוויזיה</w:t>
      </w:r>
      <w:r w:rsidRPr="00B647EF">
        <w:rPr>
          <w:rFonts w:ascii="Tahoma" w:hAnsi="Tahoma" w:cs="Tahoma"/>
          <w:sz w:val="18"/>
          <w:szCs w:val="18"/>
          <w:rtl/>
        </w:rPr>
        <w:t xml:space="preserve"> </w:t>
      </w:r>
      <w:r w:rsidRPr="00B647EF">
        <w:rPr>
          <w:rFonts w:ascii="Tahoma" w:hAnsi="Tahoma" w:cs="Tahoma" w:hint="cs"/>
          <w:sz w:val="18"/>
          <w:szCs w:val="18"/>
          <w:rtl/>
        </w:rPr>
        <w:t>והקמת</w:t>
      </w:r>
      <w:r w:rsidRPr="00B647EF">
        <w:rPr>
          <w:rFonts w:ascii="Tahoma" w:hAnsi="Tahoma" w:cs="Tahoma"/>
          <w:sz w:val="18"/>
          <w:szCs w:val="18"/>
          <w:rtl/>
        </w:rPr>
        <w:t xml:space="preserve"> </w:t>
      </w:r>
      <w:r w:rsidRPr="00B647EF">
        <w:rPr>
          <w:rFonts w:ascii="Tahoma" w:hAnsi="Tahoma" w:cs="Tahoma" w:hint="cs"/>
          <w:sz w:val="18"/>
          <w:szCs w:val="18"/>
          <w:rtl/>
        </w:rPr>
        <w:t>מערכת</w:t>
      </w:r>
      <w:r w:rsidRPr="00B647EF">
        <w:rPr>
          <w:rFonts w:ascii="Tahoma" w:hAnsi="Tahoma" w:cs="Tahoma"/>
          <w:sz w:val="18"/>
          <w:szCs w:val="18"/>
          <w:rtl/>
        </w:rPr>
        <w:t xml:space="preserve"> </w:t>
      </w:r>
      <w:r w:rsidRPr="00B647EF">
        <w:rPr>
          <w:rFonts w:ascii="Tahoma" w:hAnsi="Tahoma" w:cs="Tahoma" w:hint="cs"/>
          <w:sz w:val="18"/>
          <w:szCs w:val="18"/>
          <w:rtl/>
        </w:rPr>
        <w:t>חשמלית</w:t>
      </w:r>
      <w:r w:rsidRPr="00B647EF">
        <w:rPr>
          <w:rFonts w:ascii="Tahoma" w:hAnsi="Tahoma" w:cs="Tahoma"/>
          <w:sz w:val="18"/>
          <w:szCs w:val="18"/>
          <w:rtl/>
        </w:rPr>
        <w:t xml:space="preserve"> </w:t>
      </w:r>
      <w:r w:rsidRPr="00B647EF">
        <w:rPr>
          <w:rFonts w:ascii="Tahoma" w:hAnsi="Tahoma" w:cs="Tahoma" w:hint="cs"/>
          <w:sz w:val="18"/>
          <w:szCs w:val="18"/>
          <w:rtl/>
        </w:rPr>
        <w:t>לבקרה</w:t>
      </w:r>
      <w:r w:rsidRPr="00B647EF">
        <w:rPr>
          <w:rFonts w:ascii="Tahoma" w:hAnsi="Tahoma" w:cs="Tahoma"/>
          <w:sz w:val="18"/>
          <w:szCs w:val="18"/>
          <w:rtl/>
        </w:rPr>
        <w:t xml:space="preserve"> </w:t>
      </w:r>
      <w:r w:rsidRPr="00B647EF">
        <w:rPr>
          <w:rFonts w:ascii="Tahoma" w:hAnsi="Tahoma" w:cs="Tahoma" w:hint="cs"/>
          <w:sz w:val="18"/>
          <w:szCs w:val="18"/>
          <w:rtl/>
        </w:rPr>
        <w:t>ולשליטה</w:t>
      </w:r>
      <w:r w:rsidRPr="00B647EF">
        <w:rPr>
          <w:rFonts w:ascii="Tahoma" w:hAnsi="Tahoma" w:cs="Tahoma"/>
          <w:sz w:val="18"/>
          <w:szCs w:val="18"/>
          <w:rtl/>
        </w:rPr>
        <w:t xml:space="preserve"> </w:t>
      </w:r>
      <w:r w:rsidRPr="00B647EF">
        <w:rPr>
          <w:rFonts w:ascii="Tahoma" w:hAnsi="Tahoma" w:cs="Tahoma" w:hint="cs"/>
          <w:sz w:val="18"/>
          <w:szCs w:val="18"/>
          <w:rtl/>
        </w:rPr>
        <w:t>על</w:t>
      </w:r>
      <w:r w:rsidRPr="00B647EF">
        <w:rPr>
          <w:rFonts w:ascii="Tahoma" w:hAnsi="Tahoma" w:cs="Tahoma"/>
          <w:sz w:val="18"/>
          <w:szCs w:val="18"/>
          <w:rtl/>
        </w:rPr>
        <w:t xml:space="preserve"> </w:t>
      </w:r>
      <w:r w:rsidRPr="00B647EF">
        <w:rPr>
          <w:rFonts w:ascii="Tahoma" w:hAnsi="Tahoma" w:cs="Tahoma" w:hint="cs"/>
          <w:sz w:val="18"/>
          <w:szCs w:val="18"/>
          <w:rtl/>
        </w:rPr>
        <w:t>התנועה</w:t>
      </w:r>
      <w:r w:rsidRPr="00B647EF">
        <w:rPr>
          <w:rFonts w:ascii="Tahoma" w:hAnsi="Tahoma" w:cs="Tahoma"/>
          <w:sz w:val="18"/>
          <w:szCs w:val="18"/>
          <w:rtl/>
        </w:rPr>
        <w:t xml:space="preserve"> </w:t>
      </w:r>
      <w:r w:rsidRPr="00B647EF">
        <w:rPr>
          <w:rFonts w:ascii="Tahoma" w:hAnsi="Tahoma" w:cs="Tahoma" w:hint="cs"/>
          <w:sz w:val="18"/>
          <w:szCs w:val="18"/>
          <w:rtl/>
        </w:rPr>
        <w:t>בין</w:t>
      </w:r>
      <w:r w:rsidRPr="00B647EF">
        <w:rPr>
          <w:rFonts w:ascii="Tahoma" w:hAnsi="Tahoma" w:cs="Tahoma"/>
          <w:sz w:val="18"/>
          <w:szCs w:val="18"/>
          <w:rtl/>
        </w:rPr>
        <w:t xml:space="preserve"> </w:t>
      </w:r>
      <w:r w:rsidRPr="00B647EF">
        <w:rPr>
          <w:rFonts w:ascii="Tahoma" w:hAnsi="Tahoma" w:cs="Tahoma" w:hint="cs"/>
          <w:sz w:val="18"/>
          <w:szCs w:val="18"/>
          <w:rtl/>
        </w:rPr>
        <w:t>החדרים</w:t>
      </w:r>
      <w:r w:rsidRPr="00B647EF">
        <w:rPr>
          <w:rFonts w:ascii="Tahoma" w:hAnsi="Tahoma" w:cs="Tahoma"/>
          <w:sz w:val="18"/>
          <w:szCs w:val="18"/>
          <w:rtl/>
        </w:rPr>
        <w:t xml:space="preserve"> </w:t>
      </w:r>
      <w:r w:rsidRPr="00B647EF">
        <w:rPr>
          <w:rFonts w:ascii="Tahoma" w:hAnsi="Tahoma" w:cs="Tahoma" w:hint="cs"/>
          <w:sz w:val="18"/>
          <w:szCs w:val="18"/>
          <w:rtl/>
        </w:rPr>
        <w:t xml:space="preserve">למקלחות. עלותו המוערכת של פתרון הביניים היא </w:t>
      </w:r>
      <w:r w:rsidRPr="00B647EF">
        <w:rPr>
          <w:rFonts w:ascii="Tahoma" w:hAnsi="Tahoma" w:cs="Tahoma"/>
          <w:sz w:val="18"/>
          <w:szCs w:val="18"/>
          <w:rtl/>
        </w:rPr>
        <w:t xml:space="preserve">1.3 מיליון ש"ח לכל 13 החדרים. </w:t>
      </w:r>
      <w:r w:rsidRPr="00B647EF">
        <w:rPr>
          <w:rFonts w:ascii="Tahoma" w:hAnsi="Tahoma" w:cs="Tahoma" w:hint="cs"/>
          <w:sz w:val="18"/>
          <w:szCs w:val="18"/>
          <w:rtl/>
        </w:rPr>
        <w:t>ב</w:t>
      </w:r>
      <w:r w:rsidRPr="00B647EF">
        <w:rPr>
          <w:rFonts w:ascii="Tahoma" w:hAnsi="Tahoma" w:cs="Tahoma"/>
          <w:sz w:val="18"/>
          <w:szCs w:val="18"/>
          <w:rtl/>
        </w:rPr>
        <w:t xml:space="preserve">טווח </w:t>
      </w:r>
      <w:r w:rsidRPr="00B647EF">
        <w:rPr>
          <w:rFonts w:ascii="Tahoma" w:hAnsi="Tahoma" w:cs="Tahoma" w:hint="cs"/>
          <w:sz w:val="18"/>
          <w:szCs w:val="18"/>
          <w:rtl/>
        </w:rPr>
        <w:t>ה</w:t>
      </w:r>
      <w:r w:rsidRPr="00B647EF">
        <w:rPr>
          <w:rFonts w:ascii="Tahoma" w:hAnsi="Tahoma" w:cs="Tahoma"/>
          <w:sz w:val="18"/>
          <w:szCs w:val="18"/>
          <w:rtl/>
        </w:rPr>
        <w:t xml:space="preserve">ארוך המליץ </w:t>
      </w:r>
      <w:r w:rsidRPr="00B647EF">
        <w:rPr>
          <w:rFonts w:ascii="Tahoma" w:hAnsi="Tahoma" w:cs="Tahoma" w:hint="cs"/>
          <w:sz w:val="18"/>
          <w:szCs w:val="18"/>
          <w:rtl/>
        </w:rPr>
        <w:t>האגף</w:t>
      </w:r>
      <w:r w:rsidRPr="00B647EF">
        <w:rPr>
          <w:rFonts w:ascii="Tahoma" w:hAnsi="Tahoma" w:cs="Tahoma"/>
          <w:sz w:val="18"/>
          <w:szCs w:val="18"/>
          <w:rtl/>
        </w:rPr>
        <w:t xml:space="preserve"> לבנות מחלקה חדשה </w:t>
      </w:r>
      <w:r w:rsidRPr="00B647EF">
        <w:rPr>
          <w:rFonts w:ascii="Tahoma" w:hAnsi="Tahoma" w:cs="Tahoma" w:hint="cs"/>
          <w:sz w:val="18"/>
          <w:szCs w:val="18"/>
          <w:rtl/>
        </w:rPr>
        <w:t>שתשמש</w:t>
      </w:r>
      <w:r w:rsidRPr="00B647EF">
        <w:rPr>
          <w:rFonts w:ascii="Tahoma" w:hAnsi="Tahoma" w:cs="Tahoma"/>
          <w:sz w:val="18"/>
          <w:szCs w:val="18"/>
          <w:rtl/>
        </w:rPr>
        <w:t xml:space="preserve"> </w:t>
      </w:r>
      <w:r w:rsidRPr="00B647EF">
        <w:rPr>
          <w:rFonts w:ascii="Tahoma" w:hAnsi="Tahoma" w:cs="Tahoma" w:hint="cs"/>
          <w:sz w:val="18"/>
          <w:szCs w:val="18"/>
          <w:rtl/>
        </w:rPr>
        <w:t>לצורך</w:t>
      </w:r>
      <w:r w:rsidRPr="00B647EF">
        <w:rPr>
          <w:rFonts w:ascii="Tahoma" w:hAnsi="Tahoma" w:cs="Tahoma"/>
          <w:sz w:val="18"/>
          <w:szCs w:val="18"/>
          <w:rtl/>
        </w:rPr>
        <w:t xml:space="preserve"> </w:t>
      </w:r>
      <w:r w:rsidRPr="00B647EF">
        <w:rPr>
          <w:rFonts w:ascii="Tahoma" w:hAnsi="Tahoma" w:cs="Tahoma" w:hint="cs"/>
          <w:sz w:val="18"/>
          <w:szCs w:val="18"/>
          <w:rtl/>
        </w:rPr>
        <w:t>בידוד</w:t>
      </w:r>
      <w:r w:rsidRPr="00B647EF">
        <w:rPr>
          <w:rFonts w:ascii="Tahoma" w:hAnsi="Tahoma" w:cs="Tahoma"/>
          <w:sz w:val="18"/>
          <w:szCs w:val="18"/>
          <w:rtl/>
        </w:rPr>
        <w:t xml:space="preserve">, </w:t>
      </w:r>
      <w:r w:rsidRPr="00B647EF">
        <w:rPr>
          <w:rFonts w:ascii="Tahoma" w:hAnsi="Tahoma" w:cs="Tahoma" w:hint="cs"/>
          <w:sz w:val="18"/>
          <w:szCs w:val="18"/>
          <w:rtl/>
        </w:rPr>
        <w:t>ויהיו</w:t>
      </w:r>
      <w:r w:rsidRPr="00B647EF">
        <w:rPr>
          <w:rFonts w:ascii="Tahoma" w:hAnsi="Tahoma" w:cs="Tahoma"/>
          <w:sz w:val="18"/>
          <w:szCs w:val="18"/>
          <w:rtl/>
        </w:rPr>
        <w:t xml:space="preserve"> </w:t>
      </w:r>
      <w:r w:rsidRPr="00B647EF">
        <w:rPr>
          <w:rFonts w:ascii="Tahoma" w:hAnsi="Tahoma" w:cs="Tahoma" w:hint="cs"/>
          <w:sz w:val="18"/>
          <w:szCs w:val="18"/>
          <w:rtl/>
        </w:rPr>
        <w:t>בה</w:t>
      </w:r>
      <w:r w:rsidRPr="00B647EF">
        <w:rPr>
          <w:rFonts w:ascii="Tahoma" w:hAnsi="Tahoma" w:cs="Tahoma"/>
          <w:sz w:val="18"/>
          <w:szCs w:val="18"/>
          <w:rtl/>
        </w:rPr>
        <w:t xml:space="preserve"> 30 מיטות </w:t>
      </w:r>
      <w:r w:rsidRPr="00B647EF">
        <w:rPr>
          <w:rFonts w:ascii="Tahoma" w:hAnsi="Tahoma" w:cs="Tahoma" w:hint="cs"/>
          <w:sz w:val="18"/>
          <w:szCs w:val="18"/>
          <w:rtl/>
        </w:rPr>
        <w:t>לגברים</w:t>
      </w:r>
      <w:r w:rsidRPr="00B647EF">
        <w:rPr>
          <w:rFonts w:ascii="Tahoma" w:hAnsi="Tahoma" w:cs="Tahoma"/>
          <w:sz w:val="18"/>
          <w:szCs w:val="18"/>
          <w:rtl/>
        </w:rPr>
        <w:t xml:space="preserve"> ו</w:t>
      </w:r>
      <w:r w:rsidRPr="00B647EF">
        <w:rPr>
          <w:rFonts w:ascii="Tahoma" w:hAnsi="Tahoma" w:cs="Tahoma" w:hint="cs"/>
          <w:sz w:val="18"/>
          <w:szCs w:val="18"/>
          <w:rtl/>
        </w:rPr>
        <w:t>-</w:t>
      </w:r>
      <w:r w:rsidRPr="00B647EF">
        <w:rPr>
          <w:rFonts w:ascii="Tahoma" w:hAnsi="Tahoma" w:cs="Tahoma"/>
          <w:sz w:val="18"/>
          <w:szCs w:val="18"/>
          <w:rtl/>
        </w:rPr>
        <w:t xml:space="preserve">5 מיטות </w:t>
      </w:r>
      <w:r w:rsidRPr="00B647EF">
        <w:rPr>
          <w:rFonts w:ascii="Tahoma" w:hAnsi="Tahoma" w:cs="Tahoma" w:hint="cs"/>
          <w:sz w:val="18"/>
          <w:szCs w:val="18"/>
          <w:rtl/>
        </w:rPr>
        <w:t>ל</w:t>
      </w:r>
      <w:r w:rsidRPr="00B647EF">
        <w:rPr>
          <w:rFonts w:ascii="Tahoma" w:hAnsi="Tahoma" w:cs="Tahoma"/>
          <w:sz w:val="18"/>
          <w:szCs w:val="18"/>
          <w:rtl/>
        </w:rPr>
        <w:t xml:space="preserve">נשים. </w:t>
      </w:r>
      <w:r w:rsidRPr="00B647EF">
        <w:rPr>
          <w:rFonts w:ascii="Tahoma" w:hAnsi="Tahoma" w:cs="Tahoma" w:hint="cs"/>
          <w:sz w:val="18"/>
          <w:szCs w:val="18"/>
          <w:rtl/>
        </w:rPr>
        <w:t xml:space="preserve">במהלך הביקורת העביר המשרד תקציב </w:t>
      </w:r>
      <w:r w:rsidRPr="00B647EF">
        <w:rPr>
          <w:rFonts w:ascii="Tahoma" w:hAnsi="Tahoma" w:cs="Tahoma"/>
          <w:sz w:val="18"/>
          <w:szCs w:val="18"/>
          <w:rtl/>
        </w:rPr>
        <w:t>בסכום של 424,000 ש"ח לביצוע חלק מהמלצות.</w:t>
      </w:r>
    </w:p>
    <w:p w:rsidR="00EC563F" w:rsidRPr="00221FC3" w:rsidP="00EF31EF">
      <w:pPr>
        <w:pStyle w:val="RESHET"/>
        <w:rPr>
          <w:rtl/>
        </w:rPr>
      </w:pPr>
      <w:r w:rsidRPr="00221FC3">
        <w:rPr>
          <w:rFonts w:hint="cs"/>
          <w:rtl/>
        </w:rPr>
        <w:t>הוועדה</w:t>
      </w:r>
      <w:r w:rsidRPr="00221FC3">
        <w:rPr>
          <w:rtl/>
        </w:rPr>
        <w:t xml:space="preserve"> לצמצום הגבלות ציינה בדוח שגיבשה כי חוסר המודעות להשפעה השלילית </w:t>
      </w:r>
      <w:r w:rsidRPr="00221FC3">
        <w:rPr>
          <w:rFonts w:hint="cs"/>
          <w:rtl/>
        </w:rPr>
        <w:t>הנובעת</w:t>
      </w:r>
      <w:r w:rsidRPr="00221FC3">
        <w:rPr>
          <w:rtl/>
        </w:rPr>
        <w:t xml:space="preserve"> </w:t>
      </w:r>
      <w:r w:rsidRPr="00221FC3">
        <w:rPr>
          <w:rFonts w:hint="cs"/>
          <w:rtl/>
        </w:rPr>
        <w:t>משימוש</w:t>
      </w:r>
      <w:r w:rsidRPr="00221FC3">
        <w:rPr>
          <w:rtl/>
        </w:rPr>
        <w:t xml:space="preserve"> </w:t>
      </w:r>
      <w:r w:rsidRPr="00221FC3">
        <w:rPr>
          <w:rFonts w:hint="cs"/>
          <w:rtl/>
        </w:rPr>
        <w:t>ב</w:t>
      </w:r>
      <w:r w:rsidRPr="00221FC3">
        <w:rPr>
          <w:rtl/>
        </w:rPr>
        <w:t>הגבלות, ה</w:t>
      </w:r>
      <w:r w:rsidRPr="00221FC3">
        <w:rPr>
          <w:rFonts w:hint="cs"/>
          <w:rtl/>
        </w:rPr>
        <w:t>י</w:t>
      </w:r>
      <w:r w:rsidRPr="00221FC3">
        <w:rPr>
          <w:rtl/>
        </w:rPr>
        <w:t xml:space="preserve">עדר הכוונה לשימוש בכלים חלופיים, הצפיפות והעומס במחלקות, מצוקת כוח האדם ותשתיות </w:t>
      </w:r>
      <w:r w:rsidRPr="00221FC3">
        <w:rPr>
          <w:rFonts w:hint="cs"/>
          <w:rtl/>
        </w:rPr>
        <w:t>לא</w:t>
      </w:r>
      <w:r w:rsidRPr="00221FC3">
        <w:rPr>
          <w:rtl/>
        </w:rPr>
        <w:t xml:space="preserve"> מספקות ומתאימות של מחלקות האשפוז </w:t>
      </w:r>
      <w:r w:rsidRPr="00221FC3">
        <w:rPr>
          <w:rFonts w:hint="cs"/>
          <w:rtl/>
        </w:rPr>
        <w:t>לרבות</w:t>
      </w:r>
      <w:r w:rsidRPr="00221FC3">
        <w:rPr>
          <w:rtl/>
        </w:rPr>
        <w:t xml:space="preserve"> מחסור בחדרי בידוד, גרמו ל</w:t>
      </w:r>
      <w:r w:rsidRPr="00221FC3">
        <w:rPr>
          <w:rFonts w:hint="cs"/>
          <w:rtl/>
        </w:rPr>
        <w:t>קושי</w:t>
      </w:r>
      <w:r w:rsidRPr="00221FC3">
        <w:rPr>
          <w:rtl/>
        </w:rPr>
        <w:t xml:space="preserve"> של הצוותים להתמודד עם מצבים של אלימות</w:t>
      </w:r>
      <w:r w:rsidRPr="00221FC3">
        <w:rPr>
          <w:rFonts w:hint="cs"/>
          <w:rtl/>
        </w:rPr>
        <w:t xml:space="preserve"> נגדם</w:t>
      </w:r>
      <w:r w:rsidRPr="00221FC3">
        <w:rPr>
          <w:rtl/>
        </w:rPr>
        <w:t>, פגיע</w:t>
      </w:r>
      <w:r w:rsidRPr="00221FC3">
        <w:rPr>
          <w:rFonts w:hint="cs"/>
          <w:rtl/>
        </w:rPr>
        <w:t>ת המטופלים בעצמם</w:t>
      </w:r>
      <w:r w:rsidRPr="00221FC3">
        <w:rPr>
          <w:rtl/>
        </w:rPr>
        <w:t>, אי</w:t>
      </w:r>
      <w:r w:rsidRPr="00221FC3">
        <w:rPr>
          <w:rFonts w:hint="cs"/>
          <w:rtl/>
        </w:rPr>
        <w:t>-</w:t>
      </w:r>
      <w:r w:rsidRPr="00221FC3">
        <w:rPr>
          <w:rtl/>
        </w:rPr>
        <w:t>שקט והפרת משמעת</w:t>
      </w:r>
      <w:r w:rsidRPr="00221FC3">
        <w:rPr>
          <w:rFonts w:hint="cs"/>
          <w:rtl/>
        </w:rPr>
        <w:t>.</w:t>
      </w:r>
      <w:r w:rsidRPr="00221FC3">
        <w:rPr>
          <w:rtl/>
        </w:rPr>
        <w:t xml:space="preserve"> </w:t>
      </w:r>
      <w:r w:rsidRPr="00221FC3">
        <w:rPr>
          <w:rFonts w:hint="cs"/>
          <w:rtl/>
        </w:rPr>
        <w:t>מציאות זו</w:t>
      </w:r>
      <w:r w:rsidRPr="00221FC3">
        <w:rPr>
          <w:rtl/>
        </w:rPr>
        <w:t xml:space="preserve"> </w:t>
      </w:r>
      <w:r w:rsidRPr="00221FC3">
        <w:rPr>
          <w:rFonts w:hint="cs"/>
          <w:rtl/>
        </w:rPr>
        <w:t>עודד</w:t>
      </w:r>
      <w:r w:rsidRPr="00221FC3">
        <w:rPr>
          <w:rFonts w:hint="cs"/>
          <w:rtl/>
        </w:rPr>
        <w:t>ה</w:t>
      </w:r>
      <w:r w:rsidRPr="00221FC3">
        <w:rPr>
          <w:rtl/>
        </w:rPr>
        <w:t xml:space="preserve"> קשירת מטופלים והשמתם </w:t>
      </w:r>
      <w:r w:rsidRPr="00221FC3">
        <w:rPr>
          <w:rtl/>
        </w:rPr>
        <w:t>בבידוד.</w:t>
      </w:r>
      <w:r w:rsidRPr="0012789B" w:rsidR="0037080E">
        <w:rPr>
          <w:noProof/>
          <w:szCs w:val="17"/>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7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131137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0196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מצוקת</w:t>
                            </w:r>
                            <w:r w:rsidRPr="00EF31EF">
                              <w:rPr>
                                <w:rFonts w:cs="Tahoma"/>
                                <w:color w:val="0B5294"/>
                                <w:spacing w:val="-4"/>
                                <w:sz w:val="24"/>
                                <w:szCs w:val="24"/>
                                <w:rtl/>
                              </w:rPr>
                              <w:t xml:space="preserve"> </w:t>
                            </w:r>
                            <w:r w:rsidRPr="00EF31EF">
                              <w:rPr>
                                <w:rFonts w:cs="Tahoma" w:hint="eastAsia"/>
                                <w:color w:val="0B5294"/>
                                <w:spacing w:val="-4"/>
                                <w:sz w:val="24"/>
                                <w:szCs w:val="24"/>
                                <w:rtl/>
                              </w:rPr>
                              <w:t>כוח</w:t>
                            </w:r>
                            <w:r w:rsidRPr="00EF31EF">
                              <w:rPr>
                                <w:rFonts w:cs="Tahoma"/>
                                <w:color w:val="0B5294"/>
                                <w:spacing w:val="-4"/>
                                <w:sz w:val="24"/>
                                <w:szCs w:val="24"/>
                                <w:rtl/>
                              </w:rPr>
                              <w:t xml:space="preserve"> </w:t>
                            </w:r>
                            <w:r w:rsidRPr="00EF31EF">
                              <w:rPr>
                                <w:rFonts w:cs="Tahoma" w:hint="eastAsia"/>
                                <w:color w:val="0B5294"/>
                                <w:spacing w:val="-4"/>
                                <w:sz w:val="24"/>
                                <w:szCs w:val="24"/>
                                <w:rtl/>
                              </w:rPr>
                              <w:t>האדם</w:t>
                            </w:r>
                            <w:r w:rsidRPr="00EF31EF">
                              <w:rPr>
                                <w:rFonts w:cs="Tahoma"/>
                                <w:color w:val="0B5294"/>
                                <w:spacing w:val="-4"/>
                                <w:sz w:val="24"/>
                                <w:szCs w:val="24"/>
                                <w:rtl/>
                              </w:rPr>
                              <w:t xml:space="preserve">, </w:t>
                            </w:r>
                            <w:r w:rsidRPr="00EF31EF">
                              <w:rPr>
                                <w:rFonts w:cs="Tahoma" w:hint="eastAsia"/>
                                <w:color w:val="0B5294"/>
                                <w:spacing w:val="-4"/>
                                <w:sz w:val="24"/>
                                <w:szCs w:val="24"/>
                                <w:rtl/>
                              </w:rPr>
                              <w:t>הצפיפות</w:t>
                            </w:r>
                            <w:r w:rsidRPr="00EF31EF">
                              <w:rPr>
                                <w:rFonts w:cs="Tahoma"/>
                                <w:color w:val="0B5294"/>
                                <w:spacing w:val="-4"/>
                                <w:sz w:val="24"/>
                                <w:szCs w:val="24"/>
                                <w:rtl/>
                              </w:rPr>
                              <w:t xml:space="preserve"> </w:t>
                            </w:r>
                            <w:r w:rsidRPr="00EF31EF">
                              <w:rPr>
                                <w:rFonts w:cs="Tahoma" w:hint="eastAsia"/>
                                <w:color w:val="0B5294"/>
                                <w:spacing w:val="-4"/>
                                <w:sz w:val="24"/>
                                <w:szCs w:val="24"/>
                                <w:rtl/>
                              </w:rPr>
                              <w:t>והעומס</w:t>
                            </w:r>
                            <w:r w:rsidRPr="00EF31EF">
                              <w:rPr>
                                <w:rFonts w:cs="Tahoma"/>
                                <w:color w:val="0B5294"/>
                                <w:spacing w:val="-4"/>
                                <w:sz w:val="24"/>
                                <w:szCs w:val="24"/>
                                <w:rtl/>
                              </w:rPr>
                              <w:t xml:space="preserve"> </w:t>
                            </w:r>
                            <w:r w:rsidRPr="00EF31EF">
                              <w:rPr>
                                <w:rFonts w:cs="Tahoma" w:hint="eastAsia"/>
                                <w:color w:val="0B5294"/>
                                <w:spacing w:val="-4"/>
                                <w:sz w:val="24"/>
                                <w:szCs w:val="24"/>
                                <w:rtl/>
                              </w:rPr>
                              <w:t>ותשתיות</w:t>
                            </w:r>
                            <w:r w:rsidRPr="00EF31EF">
                              <w:rPr>
                                <w:rFonts w:cs="Tahoma"/>
                                <w:color w:val="0B5294"/>
                                <w:spacing w:val="-4"/>
                                <w:sz w:val="24"/>
                                <w:szCs w:val="24"/>
                                <w:rtl/>
                              </w:rPr>
                              <w:t xml:space="preserve"> </w:t>
                            </w:r>
                            <w:r w:rsidRPr="00EF31EF">
                              <w:rPr>
                                <w:rFonts w:cs="Tahoma" w:hint="eastAsia"/>
                                <w:color w:val="0B5294"/>
                                <w:spacing w:val="-4"/>
                                <w:sz w:val="24"/>
                                <w:szCs w:val="24"/>
                                <w:rtl/>
                              </w:rPr>
                              <w:t>לא</w:t>
                            </w:r>
                            <w:r w:rsidRPr="00EF31EF">
                              <w:rPr>
                                <w:rFonts w:cs="Tahoma"/>
                                <w:color w:val="0B5294"/>
                                <w:spacing w:val="-4"/>
                                <w:sz w:val="24"/>
                                <w:szCs w:val="24"/>
                                <w:rtl/>
                              </w:rPr>
                              <w:t xml:space="preserve"> </w:t>
                            </w:r>
                            <w:r w:rsidRPr="00EF31EF">
                              <w:rPr>
                                <w:rFonts w:cs="Tahoma" w:hint="eastAsia"/>
                                <w:color w:val="0B5294"/>
                                <w:spacing w:val="-4"/>
                                <w:sz w:val="24"/>
                                <w:szCs w:val="24"/>
                                <w:rtl/>
                              </w:rPr>
                              <w:t>מספקות</w:t>
                            </w:r>
                            <w:r w:rsidRPr="00EF31EF">
                              <w:rPr>
                                <w:rFonts w:cs="Tahoma"/>
                                <w:color w:val="0B5294"/>
                                <w:spacing w:val="-4"/>
                                <w:sz w:val="24"/>
                                <w:szCs w:val="24"/>
                                <w:rtl/>
                              </w:rPr>
                              <w:t xml:space="preserve"> </w:t>
                            </w:r>
                            <w:r w:rsidRPr="00EF31EF">
                              <w:rPr>
                                <w:rFonts w:cs="Tahoma" w:hint="eastAsia"/>
                                <w:color w:val="0B5294"/>
                                <w:spacing w:val="-4"/>
                                <w:sz w:val="24"/>
                                <w:szCs w:val="24"/>
                                <w:rtl/>
                              </w:rPr>
                              <w:t>ולא</w:t>
                            </w:r>
                            <w:r w:rsidRPr="00EF31EF">
                              <w:rPr>
                                <w:rFonts w:cs="Tahoma"/>
                                <w:color w:val="0B5294"/>
                                <w:spacing w:val="-4"/>
                                <w:sz w:val="24"/>
                                <w:szCs w:val="24"/>
                                <w:rtl/>
                              </w:rPr>
                              <w:t xml:space="preserve"> </w:t>
                            </w:r>
                            <w:r w:rsidRPr="00EF31EF">
                              <w:rPr>
                                <w:rFonts w:cs="Tahoma" w:hint="eastAsia"/>
                                <w:color w:val="0B5294"/>
                                <w:spacing w:val="-4"/>
                                <w:sz w:val="24"/>
                                <w:szCs w:val="24"/>
                                <w:rtl/>
                              </w:rPr>
                              <w:t>מתאימות</w:t>
                            </w:r>
                            <w:r w:rsidRPr="00EF31EF">
                              <w:rPr>
                                <w:rFonts w:cs="Tahoma"/>
                                <w:color w:val="0B5294"/>
                                <w:spacing w:val="-4"/>
                                <w:sz w:val="24"/>
                                <w:szCs w:val="24"/>
                                <w:rtl/>
                              </w:rPr>
                              <w:t xml:space="preserve"> </w:t>
                            </w:r>
                            <w:r w:rsidRPr="00EF31EF">
                              <w:rPr>
                                <w:rFonts w:cs="Tahoma" w:hint="eastAsia"/>
                                <w:color w:val="0B5294"/>
                                <w:spacing w:val="-4"/>
                                <w:sz w:val="24"/>
                                <w:szCs w:val="24"/>
                                <w:rtl/>
                              </w:rPr>
                              <w:t>במחלקות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האשפוז</w:t>
                            </w:r>
                            <w:r w:rsidRPr="00EF31EF">
                              <w:rPr>
                                <w:rFonts w:cs="Tahoma"/>
                                <w:color w:val="0B5294"/>
                                <w:spacing w:val="-4"/>
                                <w:sz w:val="24"/>
                                <w:szCs w:val="24"/>
                                <w:rtl/>
                              </w:rPr>
                              <w:t xml:space="preserve">, </w:t>
                            </w:r>
                            <w:r w:rsidRPr="00EF31EF">
                              <w:rPr>
                                <w:rFonts w:cs="Tahoma" w:hint="eastAsia"/>
                                <w:color w:val="0B5294"/>
                                <w:spacing w:val="-4"/>
                                <w:sz w:val="24"/>
                                <w:szCs w:val="24"/>
                                <w:rtl/>
                              </w:rPr>
                              <w:t>לרבות</w:t>
                            </w:r>
                            <w:r w:rsidRPr="00EF31EF">
                              <w:rPr>
                                <w:rFonts w:cs="Tahoma"/>
                                <w:color w:val="0B5294"/>
                                <w:spacing w:val="-4"/>
                                <w:sz w:val="24"/>
                                <w:szCs w:val="24"/>
                                <w:rtl/>
                              </w:rPr>
                              <w:t xml:space="preserve"> </w:t>
                            </w:r>
                            <w:r w:rsidRPr="00EF31EF">
                              <w:rPr>
                                <w:rFonts w:cs="Tahoma" w:hint="eastAsia"/>
                                <w:color w:val="0B5294"/>
                                <w:spacing w:val="-4"/>
                                <w:sz w:val="24"/>
                                <w:szCs w:val="24"/>
                                <w:rtl/>
                              </w:rPr>
                              <w:t>מחסור</w:t>
                            </w:r>
                            <w:r w:rsidRPr="00EF31EF">
                              <w:rPr>
                                <w:rFonts w:cs="Tahoma"/>
                                <w:color w:val="0B5294"/>
                                <w:spacing w:val="-4"/>
                                <w:sz w:val="24"/>
                                <w:szCs w:val="24"/>
                                <w:rtl/>
                              </w:rPr>
                              <w:t xml:space="preserve"> </w:t>
                            </w:r>
                            <w:r w:rsidRPr="00EF31EF">
                              <w:rPr>
                                <w:rFonts w:cs="Tahoma" w:hint="eastAsia"/>
                                <w:color w:val="0B5294"/>
                                <w:spacing w:val="-4"/>
                                <w:sz w:val="24"/>
                                <w:szCs w:val="24"/>
                                <w:rtl/>
                              </w:rPr>
                              <w:t>בחדרי</w:t>
                            </w:r>
                            <w:r w:rsidRPr="00EF31EF">
                              <w:rPr>
                                <w:rFonts w:cs="Tahoma"/>
                                <w:color w:val="0B5294"/>
                                <w:spacing w:val="-4"/>
                                <w:sz w:val="24"/>
                                <w:szCs w:val="24"/>
                                <w:rtl/>
                              </w:rPr>
                              <w:t xml:space="preserve"> </w:t>
                            </w:r>
                            <w:r w:rsidRPr="00EF31EF">
                              <w:rPr>
                                <w:rFonts w:cs="Tahoma" w:hint="eastAsia"/>
                                <w:color w:val="0B5294"/>
                                <w:spacing w:val="-4"/>
                                <w:sz w:val="24"/>
                                <w:szCs w:val="24"/>
                                <w:rtl/>
                              </w:rPr>
                              <w:t>בידוד</w:t>
                            </w:r>
                            <w:r w:rsidRPr="00EF31EF">
                              <w:rPr>
                                <w:rFonts w:cs="Tahoma"/>
                                <w:color w:val="0B5294"/>
                                <w:spacing w:val="-4"/>
                                <w:sz w:val="24"/>
                                <w:szCs w:val="24"/>
                                <w:rtl/>
                              </w:rPr>
                              <w:t xml:space="preserve">, </w:t>
                            </w:r>
                            <w:r w:rsidRPr="00EF31EF">
                              <w:rPr>
                                <w:rFonts w:cs="Tahoma" w:hint="eastAsia"/>
                                <w:color w:val="0B5294"/>
                                <w:spacing w:val="-4"/>
                                <w:sz w:val="24"/>
                                <w:szCs w:val="24"/>
                                <w:rtl/>
                              </w:rPr>
                              <w:t>מקשים</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הצוותים</w:t>
                            </w:r>
                            <w:r w:rsidRPr="00EF31EF">
                              <w:rPr>
                                <w:rFonts w:cs="Tahoma"/>
                                <w:color w:val="0B5294"/>
                                <w:spacing w:val="-4"/>
                                <w:sz w:val="24"/>
                                <w:szCs w:val="24"/>
                                <w:rtl/>
                              </w:rPr>
                              <w:t xml:space="preserve"> </w:t>
                            </w:r>
                            <w:r w:rsidRPr="00EF31EF">
                              <w:rPr>
                                <w:rFonts w:cs="Tahoma" w:hint="eastAsia"/>
                                <w:color w:val="0B5294"/>
                                <w:spacing w:val="-4"/>
                                <w:sz w:val="24"/>
                                <w:szCs w:val="24"/>
                                <w:rtl/>
                              </w:rPr>
                              <w:t>להתמודד</w:t>
                            </w:r>
                            <w:r w:rsidRPr="00EF31EF">
                              <w:rPr>
                                <w:rFonts w:cs="Tahoma"/>
                                <w:color w:val="0B5294"/>
                                <w:spacing w:val="-4"/>
                                <w:sz w:val="24"/>
                                <w:szCs w:val="24"/>
                                <w:rtl/>
                              </w:rPr>
                              <w:t xml:space="preserve"> </w:t>
                            </w:r>
                            <w:r w:rsidRPr="00EF31EF">
                              <w:rPr>
                                <w:rFonts w:cs="Tahoma" w:hint="eastAsia"/>
                                <w:color w:val="0B5294"/>
                                <w:spacing w:val="-4"/>
                                <w:sz w:val="24"/>
                                <w:szCs w:val="24"/>
                                <w:rtl/>
                              </w:rPr>
                              <w:t>עם</w:t>
                            </w:r>
                            <w:r w:rsidRPr="00EF31EF">
                              <w:rPr>
                                <w:rFonts w:cs="Tahoma"/>
                                <w:color w:val="0B5294"/>
                                <w:spacing w:val="-4"/>
                                <w:sz w:val="24"/>
                                <w:szCs w:val="24"/>
                                <w:rtl/>
                              </w:rPr>
                              <w:t xml:space="preserve"> </w:t>
                            </w:r>
                            <w:r w:rsidRPr="00EF31EF">
                              <w:rPr>
                                <w:rFonts w:cs="Tahoma" w:hint="eastAsia"/>
                                <w:color w:val="0B5294"/>
                                <w:spacing w:val="-4"/>
                                <w:sz w:val="24"/>
                                <w:szCs w:val="24"/>
                                <w:rtl/>
                              </w:rPr>
                              <w:t>אלימות</w:t>
                            </w:r>
                            <w:r w:rsidRPr="00EF31EF">
                              <w:rPr>
                                <w:rFonts w:cs="Tahoma"/>
                                <w:color w:val="0B5294"/>
                                <w:spacing w:val="-4"/>
                                <w:sz w:val="24"/>
                                <w:szCs w:val="24"/>
                                <w:rtl/>
                              </w:rPr>
                              <w:t xml:space="preserve"> </w:t>
                            </w:r>
                            <w:r w:rsidRPr="00EF31EF">
                              <w:rPr>
                                <w:rFonts w:cs="Tahoma" w:hint="eastAsia"/>
                                <w:color w:val="0B5294"/>
                                <w:spacing w:val="-4"/>
                                <w:sz w:val="24"/>
                                <w:szCs w:val="24"/>
                                <w:rtl/>
                              </w:rPr>
                              <w:t>נגדם</w:t>
                            </w:r>
                            <w:r w:rsidRPr="00EF31EF">
                              <w:rPr>
                                <w:rFonts w:cs="Tahoma"/>
                                <w:color w:val="0B5294"/>
                                <w:spacing w:val="-4"/>
                                <w:sz w:val="24"/>
                                <w:szCs w:val="24"/>
                                <w:rtl/>
                              </w:rPr>
                              <w:t xml:space="preserve"> </w:t>
                            </w:r>
                            <w:r w:rsidRPr="00EF31EF">
                              <w:rPr>
                                <w:rFonts w:cs="Tahoma" w:hint="eastAsia"/>
                                <w:color w:val="0B5294"/>
                                <w:spacing w:val="-4"/>
                                <w:sz w:val="24"/>
                                <w:szCs w:val="24"/>
                                <w:rtl/>
                              </w:rPr>
                              <w:t>ועם</w:t>
                            </w:r>
                            <w:r w:rsidRPr="00EF31EF">
                              <w:rPr>
                                <w:rFonts w:cs="Tahoma"/>
                                <w:color w:val="0B5294"/>
                                <w:spacing w:val="-4"/>
                                <w:sz w:val="24"/>
                                <w:szCs w:val="24"/>
                                <w:rtl/>
                              </w:rPr>
                              <w:t xml:space="preserve"> </w:t>
                            </w:r>
                            <w:r w:rsidRPr="00EF31EF">
                              <w:rPr>
                                <w:rFonts w:cs="Tahoma" w:hint="eastAsia"/>
                                <w:color w:val="0B5294"/>
                                <w:spacing w:val="-4"/>
                                <w:sz w:val="24"/>
                                <w:szCs w:val="24"/>
                                <w:rtl/>
                              </w:rPr>
                              <w:t>פגיעה</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בעצמם</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502462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7825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7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0004"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מצוקת</w:t>
                      </w:r>
                      <w:r w:rsidRPr="00EF31EF">
                        <w:rPr>
                          <w:rFonts w:cs="Tahoma"/>
                          <w:color w:val="0B5294"/>
                          <w:spacing w:val="-4"/>
                          <w:sz w:val="24"/>
                          <w:szCs w:val="24"/>
                          <w:rtl/>
                        </w:rPr>
                        <w:t xml:space="preserve"> </w:t>
                      </w:r>
                      <w:r w:rsidRPr="00EF31EF">
                        <w:rPr>
                          <w:rFonts w:cs="Tahoma" w:hint="eastAsia"/>
                          <w:color w:val="0B5294"/>
                          <w:spacing w:val="-4"/>
                          <w:sz w:val="24"/>
                          <w:szCs w:val="24"/>
                          <w:rtl/>
                        </w:rPr>
                        <w:t>כוח</w:t>
                      </w:r>
                      <w:r w:rsidRPr="00EF31EF">
                        <w:rPr>
                          <w:rFonts w:cs="Tahoma"/>
                          <w:color w:val="0B5294"/>
                          <w:spacing w:val="-4"/>
                          <w:sz w:val="24"/>
                          <w:szCs w:val="24"/>
                          <w:rtl/>
                        </w:rPr>
                        <w:t xml:space="preserve"> </w:t>
                      </w:r>
                      <w:r w:rsidRPr="00EF31EF">
                        <w:rPr>
                          <w:rFonts w:cs="Tahoma" w:hint="eastAsia"/>
                          <w:color w:val="0B5294"/>
                          <w:spacing w:val="-4"/>
                          <w:sz w:val="24"/>
                          <w:szCs w:val="24"/>
                          <w:rtl/>
                        </w:rPr>
                        <w:t>האדם</w:t>
                      </w:r>
                      <w:r w:rsidRPr="00EF31EF">
                        <w:rPr>
                          <w:rFonts w:cs="Tahoma"/>
                          <w:color w:val="0B5294"/>
                          <w:spacing w:val="-4"/>
                          <w:sz w:val="24"/>
                          <w:szCs w:val="24"/>
                          <w:rtl/>
                        </w:rPr>
                        <w:t xml:space="preserve">, </w:t>
                      </w:r>
                      <w:r w:rsidRPr="00EF31EF">
                        <w:rPr>
                          <w:rFonts w:cs="Tahoma" w:hint="eastAsia"/>
                          <w:color w:val="0B5294"/>
                          <w:spacing w:val="-4"/>
                          <w:sz w:val="24"/>
                          <w:szCs w:val="24"/>
                          <w:rtl/>
                        </w:rPr>
                        <w:t>הצפיפות</w:t>
                      </w:r>
                      <w:r w:rsidRPr="00EF31EF">
                        <w:rPr>
                          <w:rFonts w:cs="Tahoma"/>
                          <w:color w:val="0B5294"/>
                          <w:spacing w:val="-4"/>
                          <w:sz w:val="24"/>
                          <w:szCs w:val="24"/>
                          <w:rtl/>
                        </w:rPr>
                        <w:t xml:space="preserve"> </w:t>
                      </w:r>
                      <w:r w:rsidRPr="00EF31EF">
                        <w:rPr>
                          <w:rFonts w:cs="Tahoma" w:hint="eastAsia"/>
                          <w:color w:val="0B5294"/>
                          <w:spacing w:val="-4"/>
                          <w:sz w:val="24"/>
                          <w:szCs w:val="24"/>
                          <w:rtl/>
                        </w:rPr>
                        <w:t>והעומס</w:t>
                      </w:r>
                      <w:r w:rsidRPr="00EF31EF">
                        <w:rPr>
                          <w:rFonts w:cs="Tahoma"/>
                          <w:color w:val="0B5294"/>
                          <w:spacing w:val="-4"/>
                          <w:sz w:val="24"/>
                          <w:szCs w:val="24"/>
                          <w:rtl/>
                        </w:rPr>
                        <w:t xml:space="preserve"> </w:t>
                      </w:r>
                      <w:r w:rsidRPr="00EF31EF">
                        <w:rPr>
                          <w:rFonts w:cs="Tahoma" w:hint="eastAsia"/>
                          <w:color w:val="0B5294"/>
                          <w:spacing w:val="-4"/>
                          <w:sz w:val="24"/>
                          <w:szCs w:val="24"/>
                          <w:rtl/>
                        </w:rPr>
                        <w:t>ותשתיות</w:t>
                      </w:r>
                      <w:r w:rsidRPr="00EF31EF">
                        <w:rPr>
                          <w:rFonts w:cs="Tahoma"/>
                          <w:color w:val="0B5294"/>
                          <w:spacing w:val="-4"/>
                          <w:sz w:val="24"/>
                          <w:szCs w:val="24"/>
                          <w:rtl/>
                        </w:rPr>
                        <w:t xml:space="preserve"> </w:t>
                      </w:r>
                      <w:r w:rsidRPr="00EF31EF">
                        <w:rPr>
                          <w:rFonts w:cs="Tahoma" w:hint="eastAsia"/>
                          <w:color w:val="0B5294"/>
                          <w:spacing w:val="-4"/>
                          <w:sz w:val="24"/>
                          <w:szCs w:val="24"/>
                          <w:rtl/>
                        </w:rPr>
                        <w:t>לא</w:t>
                      </w:r>
                      <w:r w:rsidRPr="00EF31EF">
                        <w:rPr>
                          <w:rFonts w:cs="Tahoma"/>
                          <w:color w:val="0B5294"/>
                          <w:spacing w:val="-4"/>
                          <w:sz w:val="24"/>
                          <w:szCs w:val="24"/>
                          <w:rtl/>
                        </w:rPr>
                        <w:t xml:space="preserve"> </w:t>
                      </w:r>
                      <w:r w:rsidRPr="00EF31EF">
                        <w:rPr>
                          <w:rFonts w:cs="Tahoma" w:hint="eastAsia"/>
                          <w:color w:val="0B5294"/>
                          <w:spacing w:val="-4"/>
                          <w:sz w:val="24"/>
                          <w:szCs w:val="24"/>
                          <w:rtl/>
                        </w:rPr>
                        <w:t>מספקות</w:t>
                      </w:r>
                      <w:r w:rsidRPr="00EF31EF">
                        <w:rPr>
                          <w:rFonts w:cs="Tahoma"/>
                          <w:color w:val="0B5294"/>
                          <w:spacing w:val="-4"/>
                          <w:sz w:val="24"/>
                          <w:szCs w:val="24"/>
                          <w:rtl/>
                        </w:rPr>
                        <w:t xml:space="preserve"> </w:t>
                      </w:r>
                      <w:r w:rsidRPr="00EF31EF">
                        <w:rPr>
                          <w:rFonts w:cs="Tahoma" w:hint="eastAsia"/>
                          <w:color w:val="0B5294"/>
                          <w:spacing w:val="-4"/>
                          <w:sz w:val="24"/>
                          <w:szCs w:val="24"/>
                          <w:rtl/>
                        </w:rPr>
                        <w:t>ולא</w:t>
                      </w:r>
                      <w:r w:rsidRPr="00EF31EF">
                        <w:rPr>
                          <w:rFonts w:cs="Tahoma"/>
                          <w:color w:val="0B5294"/>
                          <w:spacing w:val="-4"/>
                          <w:sz w:val="24"/>
                          <w:szCs w:val="24"/>
                          <w:rtl/>
                        </w:rPr>
                        <w:t xml:space="preserve"> </w:t>
                      </w:r>
                      <w:r w:rsidRPr="00EF31EF">
                        <w:rPr>
                          <w:rFonts w:cs="Tahoma" w:hint="eastAsia"/>
                          <w:color w:val="0B5294"/>
                          <w:spacing w:val="-4"/>
                          <w:sz w:val="24"/>
                          <w:szCs w:val="24"/>
                          <w:rtl/>
                        </w:rPr>
                        <w:t>מתאימות</w:t>
                      </w:r>
                      <w:r w:rsidRPr="00EF31EF">
                        <w:rPr>
                          <w:rFonts w:cs="Tahoma"/>
                          <w:color w:val="0B5294"/>
                          <w:spacing w:val="-4"/>
                          <w:sz w:val="24"/>
                          <w:szCs w:val="24"/>
                          <w:rtl/>
                        </w:rPr>
                        <w:t xml:space="preserve"> </w:t>
                      </w:r>
                      <w:r w:rsidRPr="00EF31EF">
                        <w:rPr>
                          <w:rFonts w:cs="Tahoma" w:hint="eastAsia"/>
                          <w:color w:val="0B5294"/>
                          <w:spacing w:val="-4"/>
                          <w:sz w:val="24"/>
                          <w:szCs w:val="24"/>
                          <w:rtl/>
                        </w:rPr>
                        <w:t>במחלקות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האשפוז</w:t>
                      </w:r>
                      <w:r w:rsidRPr="00EF31EF">
                        <w:rPr>
                          <w:rFonts w:cs="Tahoma"/>
                          <w:color w:val="0B5294"/>
                          <w:spacing w:val="-4"/>
                          <w:sz w:val="24"/>
                          <w:szCs w:val="24"/>
                          <w:rtl/>
                        </w:rPr>
                        <w:t xml:space="preserve">, </w:t>
                      </w:r>
                      <w:r w:rsidRPr="00EF31EF">
                        <w:rPr>
                          <w:rFonts w:cs="Tahoma" w:hint="eastAsia"/>
                          <w:color w:val="0B5294"/>
                          <w:spacing w:val="-4"/>
                          <w:sz w:val="24"/>
                          <w:szCs w:val="24"/>
                          <w:rtl/>
                        </w:rPr>
                        <w:t>לרבות</w:t>
                      </w:r>
                      <w:r w:rsidRPr="00EF31EF">
                        <w:rPr>
                          <w:rFonts w:cs="Tahoma"/>
                          <w:color w:val="0B5294"/>
                          <w:spacing w:val="-4"/>
                          <w:sz w:val="24"/>
                          <w:szCs w:val="24"/>
                          <w:rtl/>
                        </w:rPr>
                        <w:t xml:space="preserve"> </w:t>
                      </w:r>
                      <w:r w:rsidRPr="00EF31EF">
                        <w:rPr>
                          <w:rFonts w:cs="Tahoma" w:hint="eastAsia"/>
                          <w:color w:val="0B5294"/>
                          <w:spacing w:val="-4"/>
                          <w:sz w:val="24"/>
                          <w:szCs w:val="24"/>
                          <w:rtl/>
                        </w:rPr>
                        <w:t>מחסור</w:t>
                      </w:r>
                      <w:r w:rsidRPr="00EF31EF">
                        <w:rPr>
                          <w:rFonts w:cs="Tahoma"/>
                          <w:color w:val="0B5294"/>
                          <w:spacing w:val="-4"/>
                          <w:sz w:val="24"/>
                          <w:szCs w:val="24"/>
                          <w:rtl/>
                        </w:rPr>
                        <w:t xml:space="preserve"> </w:t>
                      </w:r>
                      <w:r w:rsidRPr="00EF31EF">
                        <w:rPr>
                          <w:rFonts w:cs="Tahoma" w:hint="eastAsia"/>
                          <w:color w:val="0B5294"/>
                          <w:spacing w:val="-4"/>
                          <w:sz w:val="24"/>
                          <w:szCs w:val="24"/>
                          <w:rtl/>
                        </w:rPr>
                        <w:t>בחדרי</w:t>
                      </w:r>
                      <w:r w:rsidRPr="00EF31EF">
                        <w:rPr>
                          <w:rFonts w:cs="Tahoma"/>
                          <w:color w:val="0B5294"/>
                          <w:spacing w:val="-4"/>
                          <w:sz w:val="24"/>
                          <w:szCs w:val="24"/>
                          <w:rtl/>
                        </w:rPr>
                        <w:t xml:space="preserve"> </w:t>
                      </w:r>
                      <w:r w:rsidRPr="00EF31EF">
                        <w:rPr>
                          <w:rFonts w:cs="Tahoma" w:hint="eastAsia"/>
                          <w:color w:val="0B5294"/>
                          <w:spacing w:val="-4"/>
                          <w:sz w:val="24"/>
                          <w:szCs w:val="24"/>
                          <w:rtl/>
                        </w:rPr>
                        <w:t>בידוד</w:t>
                      </w:r>
                      <w:r w:rsidRPr="00EF31EF">
                        <w:rPr>
                          <w:rFonts w:cs="Tahoma"/>
                          <w:color w:val="0B5294"/>
                          <w:spacing w:val="-4"/>
                          <w:sz w:val="24"/>
                          <w:szCs w:val="24"/>
                          <w:rtl/>
                        </w:rPr>
                        <w:t xml:space="preserve">, </w:t>
                      </w:r>
                      <w:r w:rsidRPr="00EF31EF">
                        <w:rPr>
                          <w:rFonts w:cs="Tahoma" w:hint="eastAsia"/>
                          <w:color w:val="0B5294"/>
                          <w:spacing w:val="-4"/>
                          <w:sz w:val="24"/>
                          <w:szCs w:val="24"/>
                          <w:rtl/>
                        </w:rPr>
                        <w:t>מקשים</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הצוותים</w:t>
                      </w:r>
                      <w:r w:rsidRPr="00EF31EF">
                        <w:rPr>
                          <w:rFonts w:cs="Tahoma"/>
                          <w:color w:val="0B5294"/>
                          <w:spacing w:val="-4"/>
                          <w:sz w:val="24"/>
                          <w:szCs w:val="24"/>
                          <w:rtl/>
                        </w:rPr>
                        <w:t xml:space="preserve"> </w:t>
                      </w:r>
                      <w:r w:rsidRPr="00EF31EF">
                        <w:rPr>
                          <w:rFonts w:cs="Tahoma" w:hint="eastAsia"/>
                          <w:color w:val="0B5294"/>
                          <w:spacing w:val="-4"/>
                          <w:sz w:val="24"/>
                          <w:szCs w:val="24"/>
                          <w:rtl/>
                        </w:rPr>
                        <w:t>להתמודד</w:t>
                      </w:r>
                      <w:r w:rsidRPr="00EF31EF">
                        <w:rPr>
                          <w:rFonts w:cs="Tahoma"/>
                          <w:color w:val="0B5294"/>
                          <w:spacing w:val="-4"/>
                          <w:sz w:val="24"/>
                          <w:szCs w:val="24"/>
                          <w:rtl/>
                        </w:rPr>
                        <w:t xml:space="preserve"> </w:t>
                      </w:r>
                      <w:r w:rsidRPr="00EF31EF">
                        <w:rPr>
                          <w:rFonts w:cs="Tahoma" w:hint="eastAsia"/>
                          <w:color w:val="0B5294"/>
                          <w:spacing w:val="-4"/>
                          <w:sz w:val="24"/>
                          <w:szCs w:val="24"/>
                          <w:rtl/>
                        </w:rPr>
                        <w:t>עם</w:t>
                      </w:r>
                      <w:r w:rsidRPr="00EF31EF">
                        <w:rPr>
                          <w:rFonts w:cs="Tahoma"/>
                          <w:color w:val="0B5294"/>
                          <w:spacing w:val="-4"/>
                          <w:sz w:val="24"/>
                          <w:szCs w:val="24"/>
                          <w:rtl/>
                        </w:rPr>
                        <w:t xml:space="preserve"> </w:t>
                      </w:r>
                      <w:r w:rsidRPr="00EF31EF">
                        <w:rPr>
                          <w:rFonts w:cs="Tahoma" w:hint="eastAsia"/>
                          <w:color w:val="0B5294"/>
                          <w:spacing w:val="-4"/>
                          <w:sz w:val="24"/>
                          <w:szCs w:val="24"/>
                          <w:rtl/>
                        </w:rPr>
                        <w:t>אלימות</w:t>
                      </w:r>
                      <w:r w:rsidRPr="00EF31EF">
                        <w:rPr>
                          <w:rFonts w:cs="Tahoma"/>
                          <w:color w:val="0B5294"/>
                          <w:spacing w:val="-4"/>
                          <w:sz w:val="24"/>
                          <w:szCs w:val="24"/>
                          <w:rtl/>
                        </w:rPr>
                        <w:t xml:space="preserve"> </w:t>
                      </w:r>
                      <w:r w:rsidRPr="00EF31EF">
                        <w:rPr>
                          <w:rFonts w:cs="Tahoma" w:hint="eastAsia"/>
                          <w:color w:val="0B5294"/>
                          <w:spacing w:val="-4"/>
                          <w:sz w:val="24"/>
                          <w:szCs w:val="24"/>
                          <w:rtl/>
                        </w:rPr>
                        <w:t>נגדם</w:t>
                      </w:r>
                      <w:r w:rsidRPr="00EF31EF">
                        <w:rPr>
                          <w:rFonts w:cs="Tahoma"/>
                          <w:color w:val="0B5294"/>
                          <w:spacing w:val="-4"/>
                          <w:sz w:val="24"/>
                          <w:szCs w:val="24"/>
                          <w:rtl/>
                        </w:rPr>
                        <w:t xml:space="preserve"> </w:t>
                      </w:r>
                      <w:r w:rsidRPr="00EF31EF">
                        <w:rPr>
                          <w:rFonts w:cs="Tahoma" w:hint="eastAsia"/>
                          <w:color w:val="0B5294"/>
                          <w:spacing w:val="-4"/>
                          <w:sz w:val="24"/>
                          <w:szCs w:val="24"/>
                          <w:rtl/>
                        </w:rPr>
                        <w:t>ועם</w:t>
                      </w:r>
                      <w:r w:rsidRPr="00EF31EF">
                        <w:rPr>
                          <w:rFonts w:cs="Tahoma"/>
                          <w:color w:val="0B5294"/>
                          <w:spacing w:val="-4"/>
                          <w:sz w:val="24"/>
                          <w:szCs w:val="24"/>
                          <w:rtl/>
                        </w:rPr>
                        <w:t xml:space="preserve"> </w:t>
                      </w:r>
                      <w:r w:rsidRPr="00EF31EF">
                        <w:rPr>
                          <w:rFonts w:cs="Tahoma" w:hint="eastAsia"/>
                          <w:color w:val="0B5294"/>
                          <w:spacing w:val="-4"/>
                          <w:sz w:val="24"/>
                          <w:szCs w:val="24"/>
                          <w:rtl/>
                        </w:rPr>
                        <w:t>פגיעה</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בעצמם</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321123"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221FC3" w:rsidP="00221FC3">
      <w:pPr>
        <w:pStyle w:val="RESHET"/>
        <w:rPr>
          <w:rtl/>
        </w:rPr>
      </w:pPr>
      <w:r w:rsidRPr="00221FC3">
        <w:rPr>
          <w:rtl/>
        </w:rPr>
        <w:t>השימוש בחדרי בידוד כאמצעי טיפולי בחולה הוא אמצעי קיצוני</w:t>
      </w:r>
      <w:r w:rsidRPr="00221FC3">
        <w:rPr>
          <w:rFonts w:hint="cs"/>
          <w:rtl/>
        </w:rPr>
        <w:t>,</w:t>
      </w:r>
      <w:r w:rsidRPr="00221FC3">
        <w:rPr>
          <w:rtl/>
        </w:rPr>
        <w:t xml:space="preserve"> </w:t>
      </w:r>
      <w:r w:rsidRPr="00221FC3">
        <w:rPr>
          <w:rFonts w:hint="cs"/>
          <w:rtl/>
        </w:rPr>
        <w:t>מפני</w:t>
      </w:r>
      <w:r w:rsidRPr="00221FC3">
        <w:rPr>
          <w:rtl/>
        </w:rPr>
        <w:t xml:space="preserve"> </w:t>
      </w:r>
      <w:r w:rsidRPr="00221FC3">
        <w:rPr>
          <w:rFonts w:hint="cs"/>
          <w:rtl/>
        </w:rPr>
        <w:t>ש</w:t>
      </w:r>
      <w:r w:rsidRPr="00221FC3">
        <w:rPr>
          <w:rtl/>
        </w:rPr>
        <w:t xml:space="preserve">הוא </w:t>
      </w:r>
      <w:r w:rsidRPr="00221FC3">
        <w:rPr>
          <w:rFonts w:hint="cs"/>
          <w:rtl/>
        </w:rPr>
        <w:t xml:space="preserve">פוגע </w:t>
      </w:r>
      <w:r w:rsidRPr="00221FC3">
        <w:rPr>
          <w:rtl/>
        </w:rPr>
        <w:t>בכבודו ובחירותו</w:t>
      </w:r>
      <w:r w:rsidRPr="00221FC3">
        <w:rPr>
          <w:rFonts w:hint="cs"/>
          <w:rtl/>
        </w:rPr>
        <w:t xml:space="preserve"> של המטופל</w:t>
      </w:r>
      <w:r w:rsidRPr="00221FC3">
        <w:rPr>
          <w:rtl/>
        </w:rPr>
        <w:t xml:space="preserve">, </w:t>
      </w:r>
      <w:r w:rsidRPr="00221FC3">
        <w:rPr>
          <w:rFonts w:hint="cs"/>
          <w:rtl/>
        </w:rPr>
        <w:t>ולכן נדרש שמ</w:t>
      </w:r>
      <w:r w:rsidRPr="00221FC3">
        <w:rPr>
          <w:rtl/>
        </w:rPr>
        <w:t>שרד</w:t>
      </w:r>
      <w:r w:rsidRPr="00221FC3">
        <w:rPr>
          <w:rFonts w:hint="cs"/>
          <w:rtl/>
        </w:rPr>
        <w:t xml:space="preserve"> הבריאות</w:t>
      </w:r>
      <w:r w:rsidRPr="00221FC3">
        <w:rPr>
          <w:rtl/>
        </w:rPr>
        <w:t xml:space="preserve"> </w:t>
      </w:r>
      <w:r w:rsidRPr="00221FC3">
        <w:rPr>
          <w:rFonts w:hint="cs"/>
          <w:rtl/>
        </w:rPr>
        <w:t>יפעל</w:t>
      </w:r>
      <w:r w:rsidRPr="00221FC3">
        <w:rPr>
          <w:rtl/>
        </w:rPr>
        <w:t xml:space="preserve"> בשני ערוצים </w:t>
      </w:r>
      <w:r w:rsidRPr="00221FC3">
        <w:rPr>
          <w:rFonts w:hint="cs"/>
          <w:rtl/>
        </w:rPr>
        <w:t>בו בזמן:</w:t>
      </w:r>
      <w:r w:rsidRPr="00221FC3">
        <w:rPr>
          <w:rtl/>
        </w:rPr>
        <w:t xml:space="preserve"> בערוץ האחד </w:t>
      </w:r>
      <w:r w:rsidRPr="00221FC3">
        <w:rPr>
          <w:rFonts w:hint="cs"/>
          <w:rtl/>
        </w:rPr>
        <w:t>עליו לה</w:t>
      </w:r>
      <w:r w:rsidRPr="00221FC3">
        <w:rPr>
          <w:rtl/>
        </w:rPr>
        <w:t xml:space="preserve">שלים עבודת מטה </w:t>
      </w:r>
      <w:r w:rsidRPr="00221FC3">
        <w:rPr>
          <w:rFonts w:hint="cs"/>
          <w:rtl/>
        </w:rPr>
        <w:t>למיפוי</w:t>
      </w:r>
      <w:r w:rsidRPr="00221FC3">
        <w:rPr>
          <w:rtl/>
        </w:rPr>
        <w:t xml:space="preserve"> כלל חדרי הבידוד בארץ, מאפייניהם ומצבם הפיזי</w:t>
      </w:r>
      <w:r w:rsidRPr="00221FC3">
        <w:rPr>
          <w:rFonts w:hint="cs"/>
          <w:rtl/>
        </w:rPr>
        <w:t xml:space="preserve"> ולבנות</w:t>
      </w:r>
      <w:r w:rsidRPr="00221FC3">
        <w:rPr>
          <w:rtl/>
        </w:rPr>
        <w:t xml:space="preserve"> תכנית מתאימה להשלמת הפערים; ב</w:t>
      </w:r>
      <w:r w:rsidRPr="00221FC3">
        <w:rPr>
          <w:rFonts w:hint="cs"/>
          <w:rtl/>
        </w:rPr>
        <w:t>ערוץ</w:t>
      </w:r>
      <w:r w:rsidRPr="00221FC3">
        <w:rPr>
          <w:rtl/>
        </w:rPr>
        <w:t xml:space="preserve"> </w:t>
      </w:r>
      <w:r w:rsidRPr="00221FC3">
        <w:rPr>
          <w:rFonts w:hint="cs"/>
          <w:rtl/>
        </w:rPr>
        <w:t>השני</w:t>
      </w:r>
      <w:r w:rsidRPr="00221FC3">
        <w:rPr>
          <w:rtl/>
        </w:rPr>
        <w:t xml:space="preserve"> </w:t>
      </w:r>
      <w:r w:rsidRPr="00221FC3">
        <w:rPr>
          <w:rFonts w:hint="cs"/>
          <w:rtl/>
        </w:rPr>
        <w:t>ראוי</w:t>
      </w:r>
      <w:r w:rsidRPr="00221FC3">
        <w:rPr>
          <w:rtl/>
        </w:rPr>
        <w:t xml:space="preserve"> </w:t>
      </w:r>
      <w:r w:rsidRPr="00221FC3">
        <w:rPr>
          <w:rFonts w:hint="cs"/>
          <w:rtl/>
        </w:rPr>
        <w:t>שייתן</w:t>
      </w:r>
      <w:r w:rsidRPr="00221FC3">
        <w:rPr>
          <w:rtl/>
        </w:rPr>
        <w:t xml:space="preserve"> </w:t>
      </w:r>
      <w:r w:rsidRPr="00221FC3">
        <w:rPr>
          <w:rFonts w:hint="cs"/>
          <w:rtl/>
        </w:rPr>
        <w:t>מענה</w:t>
      </w:r>
      <w:r w:rsidRPr="00221FC3">
        <w:rPr>
          <w:rtl/>
        </w:rPr>
        <w:t xml:space="preserve"> </w:t>
      </w:r>
      <w:r w:rsidRPr="00221FC3">
        <w:rPr>
          <w:rFonts w:hint="cs"/>
          <w:rtl/>
        </w:rPr>
        <w:t>נקודתי</w:t>
      </w:r>
      <w:r w:rsidRPr="00221FC3">
        <w:rPr>
          <w:rtl/>
        </w:rPr>
        <w:t xml:space="preserve"> </w:t>
      </w:r>
      <w:r w:rsidRPr="00221FC3">
        <w:rPr>
          <w:rFonts w:hint="cs"/>
          <w:rtl/>
        </w:rPr>
        <w:t>לחדרי</w:t>
      </w:r>
      <w:r w:rsidRPr="00221FC3">
        <w:rPr>
          <w:rtl/>
        </w:rPr>
        <w:t xml:space="preserve"> </w:t>
      </w:r>
      <w:r w:rsidRPr="00221FC3">
        <w:rPr>
          <w:rFonts w:hint="cs"/>
          <w:rtl/>
        </w:rPr>
        <w:t>בידוד</w:t>
      </w:r>
      <w:r w:rsidRPr="00221FC3">
        <w:rPr>
          <w:rtl/>
        </w:rPr>
        <w:t xml:space="preserve"> </w:t>
      </w:r>
      <w:r w:rsidRPr="00221FC3">
        <w:rPr>
          <w:rFonts w:hint="cs"/>
          <w:rtl/>
        </w:rPr>
        <w:t>שמצבם</w:t>
      </w:r>
      <w:r w:rsidRPr="00221FC3">
        <w:rPr>
          <w:rtl/>
        </w:rPr>
        <w:t xml:space="preserve"> </w:t>
      </w:r>
      <w:r w:rsidRPr="00221FC3">
        <w:rPr>
          <w:rFonts w:hint="cs"/>
          <w:rtl/>
        </w:rPr>
        <w:t>אינו</w:t>
      </w:r>
      <w:r w:rsidRPr="00221FC3">
        <w:rPr>
          <w:rtl/>
        </w:rPr>
        <w:t xml:space="preserve"> </w:t>
      </w:r>
      <w:r w:rsidRPr="00221FC3">
        <w:rPr>
          <w:rFonts w:hint="cs"/>
          <w:rtl/>
        </w:rPr>
        <w:t>מאפשר</w:t>
      </w:r>
      <w:r w:rsidRPr="00221FC3">
        <w:rPr>
          <w:rtl/>
        </w:rPr>
        <w:t xml:space="preserve"> </w:t>
      </w:r>
      <w:r w:rsidRPr="00221FC3">
        <w:rPr>
          <w:rFonts w:hint="cs"/>
          <w:rtl/>
        </w:rPr>
        <w:t>שימוש</w:t>
      </w:r>
      <w:r w:rsidRPr="00221FC3">
        <w:rPr>
          <w:rtl/>
        </w:rPr>
        <w:t xml:space="preserve"> </w:t>
      </w:r>
      <w:r w:rsidRPr="00221FC3">
        <w:rPr>
          <w:rFonts w:hint="cs"/>
          <w:rtl/>
        </w:rPr>
        <w:t>יעיל ובטוח</w:t>
      </w:r>
      <w:r w:rsidRPr="00221FC3">
        <w:rPr>
          <w:rtl/>
        </w:rPr>
        <w:t xml:space="preserve">. </w:t>
      </w:r>
      <w:r w:rsidRPr="00221FC3">
        <w:rPr>
          <w:rFonts w:hint="cs"/>
          <w:rtl/>
        </w:rPr>
        <w:t xml:space="preserve">עם זאת </w:t>
      </w:r>
      <w:r w:rsidRPr="00221FC3">
        <w:rPr>
          <w:rtl/>
        </w:rPr>
        <w:t xml:space="preserve">על המשרד להשלים </w:t>
      </w:r>
      <w:r w:rsidRPr="00221FC3">
        <w:rPr>
          <w:rFonts w:hint="cs"/>
          <w:rtl/>
        </w:rPr>
        <w:t xml:space="preserve">את ניסוח </w:t>
      </w:r>
      <w:r w:rsidRPr="00221FC3">
        <w:rPr>
          <w:rtl/>
        </w:rPr>
        <w:t xml:space="preserve">תורת </w:t>
      </w:r>
      <w:r w:rsidRPr="00221FC3">
        <w:rPr>
          <w:rFonts w:hint="cs"/>
          <w:rtl/>
        </w:rPr>
        <w:t>ה</w:t>
      </w:r>
      <w:r w:rsidRPr="00221FC3">
        <w:rPr>
          <w:rtl/>
        </w:rPr>
        <w:t>הפעלה לחדרי הבידוד בכל בתי החולים הפסיכיאטר</w:t>
      </w:r>
      <w:r w:rsidRPr="00221FC3">
        <w:rPr>
          <w:rFonts w:hint="cs"/>
          <w:rtl/>
        </w:rPr>
        <w:t>י</w:t>
      </w:r>
      <w:r w:rsidRPr="00221FC3">
        <w:rPr>
          <w:rtl/>
        </w:rPr>
        <w:t>ים</w:t>
      </w:r>
      <w:r w:rsidRPr="00221FC3">
        <w:rPr>
          <w:rFonts w:hint="cs"/>
          <w:rtl/>
        </w:rPr>
        <w:t xml:space="preserve"> לרבות הדרכה ותמיכה בצוותים</w:t>
      </w:r>
      <w:r w:rsidRPr="00221FC3">
        <w:rPr>
          <w:rtl/>
        </w:rPr>
        <w:t>.</w:t>
      </w:r>
      <w:r w:rsidRPr="00221FC3">
        <w:rPr>
          <w:rFonts w:hint="cs"/>
          <w:rtl/>
        </w:rPr>
        <w:t xml:space="preserve"> על המשרד לפעול על פי המתווה שהוצע בוועדה לצמצום הגבלות לתכנון: הוצאת מכרזי בינוי לחדרי הרגעה בכל המחלקות הסגורות בשנה הראשונה לאחר פרסום ההמלצות והקמתם בשנה אחר כך. </w:t>
      </w:r>
    </w:p>
    <w:p w:rsidR="00EC563F" w:rsidRPr="00B647EF" w:rsidP="00F140C7">
      <w:pPr>
        <w:spacing w:line="240" w:lineRule="exact"/>
        <w:ind w:right="2268"/>
        <w:jc w:val="both"/>
        <w:rPr>
          <w:rFonts w:ascii="Tahoma" w:hAnsi="Tahoma" w:cs="Tahoma"/>
          <w:sz w:val="18"/>
          <w:szCs w:val="18"/>
          <w:rtl/>
        </w:rPr>
      </w:pPr>
    </w:p>
    <w:p w:rsidR="00EC563F" w:rsidRPr="00B647EF" w:rsidP="00F140C7">
      <w:pPr>
        <w:spacing w:line="240" w:lineRule="exact"/>
        <w:ind w:right="2268"/>
        <w:jc w:val="both"/>
        <w:rPr>
          <w:rFonts w:ascii="Tahoma" w:hAnsi="Tahoma" w:cs="Tahoma"/>
          <w:sz w:val="18"/>
          <w:szCs w:val="18"/>
          <w:rtl/>
        </w:rPr>
      </w:pPr>
    </w:p>
    <w:p w:rsidR="00EC563F" w:rsidRPr="00803CC1" w:rsidP="00F140C7">
      <w:pPr>
        <w:pStyle w:val="KOT4"/>
        <w:rPr>
          <w:rtl/>
        </w:rPr>
      </w:pPr>
      <w:r w:rsidRPr="00803CC1">
        <w:rPr>
          <w:rFonts w:hint="eastAsia"/>
          <w:rtl/>
        </w:rPr>
        <w:t>היעדר</w:t>
      </w:r>
      <w:r w:rsidRPr="00803CC1">
        <w:rPr>
          <w:rtl/>
        </w:rPr>
        <w:t xml:space="preserve"> </w:t>
      </w:r>
      <w:r w:rsidRPr="00803CC1">
        <w:rPr>
          <w:rFonts w:hint="eastAsia"/>
          <w:rtl/>
        </w:rPr>
        <w:t>הכשרות</w:t>
      </w:r>
      <w:r w:rsidRPr="00803CC1">
        <w:rPr>
          <w:rtl/>
        </w:rPr>
        <w:t xml:space="preserve"> </w:t>
      </w:r>
      <w:r w:rsidRPr="00803CC1">
        <w:rPr>
          <w:rFonts w:hint="eastAsia"/>
          <w:rtl/>
        </w:rPr>
        <w:t>להתמודדות</w:t>
      </w:r>
      <w:r w:rsidRPr="00803CC1">
        <w:rPr>
          <w:rtl/>
        </w:rPr>
        <w:t xml:space="preserve"> </w:t>
      </w:r>
      <w:r w:rsidRPr="00803CC1">
        <w:rPr>
          <w:rFonts w:hint="eastAsia"/>
          <w:rtl/>
        </w:rPr>
        <w:t>עם</w:t>
      </w:r>
      <w:r w:rsidRPr="00803CC1">
        <w:rPr>
          <w:rtl/>
        </w:rPr>
        <w:t xml:space="preserve"> </w:t>
      </w:r>
      <w:r w:rsidRPr="00803CC1">
        <w:rPr>
          <w:rFonts w:hint="eastAsia"/>
          <w:rtl/>
        </w:rPr>
        <w:t>אלימות</w:t>
      </w:r>
      <w:r w:rsidRPr="00803CC1">
        <w:rPr>
          <w:rtl/>
        </w:rPr>
        <w:t xml:space="preserve"> </w:t>
      </w:r>
    </w:p>
    <w:p w:rsidR="00EC563F" w:rsidRPr="00B647EF" w:rsidP="00F140C7">
      <w:pPr>
        <w:spacing w:line="240" w:lineRule="exact"/>
        <w:ind w:right="2268"/>
        <w:jc w:val="both"/>
        <w:rPr>
          <w:rFonts w:ascii="Tahoma" w:hAnsi="Tahoma" w:cs="Tahoma"/>
          <w:b/>
          <w:bCs/>
          <w:sz w:val="18"/>
          <w:szCs w:val="18"/>
          <w:rtl/>
        </w:rPr>
      </w:pPr>
      <w:r w:rsidRPr="00B647EF">
        <w:rPr>
          <w:rFonts w:ascii="Tahoma" w:hAnsi="Tahoma" w:cs="Tahoma" w:hint="cs"/>
          <w:sz w:val="18"/>
          <w:szCs w:val="18"/>
          <w:rtl/>
        </w:rPr>
        <w:t>אירועי</w:t>
      </w:r>
      <w:r w:rsidRPr="00B647EF">
        <w:rPr>
          <w:rFonts w:ascii="Tahoma" w:hAnsi="Tahoma" w:cs="Tahoma"/>
          <w:sz w:val="18"/>
          <w:szCs w:val="18"/>
          <w:rtl/>
        </w:rPr>
        <w:t xml:space="preserve"> אלימות שכיחים בבתי החולים הפסיכיאטריים: </w:t>
      </w:r>
      <w:r w:rsidRPr="00B647EF">
        <w:rPr>
          <w:rFonts w:ascii="Tahoma" w:hAnsi="Tahoma" w:cs="Tahoma" w:hint="cs"/>
          <w:sz w:val="18"/>
          <w:szCs w:val="18"/>
          <w:rtl/>
        </w:rPr>
        <w:t>לפי</w:t>
      </w:r>
      <w:r w:rsidRPr="00B647EF">
        <w:rPr>
          <w:rFonts w:ascii="Tahoma" w:hAnsi="Tahoma" w:cs="Tahoma"/>
          <w:sz w:val="18"/>
          <w:szCs w:val="18"/>
          <w:rtl/>
        </w:rPr>
        <w:t xml:space="preserve"> </w:t>
      </w:r>
      <w:r w:rsidRPr="00B647EF">
        <w:rPr>
          <w:rFonts w:ascii="Tahoma" w:hAnsi="Tahoma" w:cs="Tahoma" w:hint="cs"/>
          <w:sz w:val="18"/>
          <w:szCs w:val="18"/>
          <w:rtl/>
        </w:rPr>
        <w:t>נתוני</w:t>
      </w:r>
      <w:r w:rsidRPr="00B647EF">
        <w:rPr>
          <w:rFonts w:ascii="Tahoma" w:hAnsi="Tahoma" w:cs="Tahoma"/>
          <w:sz w:val="18"/>
          <w:szCs w:val="18"/>
          <w:rtl/>
        </w:rPr>
        <w:t xml:space="preserve"> </w:t>
      </w:r>
      <w:r w:rsidRPr="00B647EF">
        <w:rPr>
          <w:rFonts w:ascii="Tahoma" w:hAnsi="Tahoma" w:cs="Tahoma" w:hint="cs"/>
          <w:sz w:val="18"/>
          <w:szCs w:val="18"/>
          <w:rtl/>
        </w:rPr>
        <w:t>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62% </w:t>
      </w:r>
      <w:r w:rsidRPr="00B647EF">
        <w:rPr>
          <w:rFonts w:ascii="Tahoma" w:hAnsi="Tahoma" w:cs="Tahoma" w:hint="cs"/>
          <w:sz w:val="18"/>
          <w:szCs w:val="18"/>
          <w:rtl/>
        </w:rPr>
        <w:t>מהעובדים</w:t>
      </w:r>
      <w:r w:rsidRPr="00B647EF">
        <w:rPr>
          <w:rFonts w:ascii="Tahoma" w:hAnsi="Tahoma" w:cs="Tahoma"/>
          <w:sz w:val="18"/>
          <w:szCs w:val="18"/>
          <w:rtl/>
        </w:rPr>
        <w:t xml:space="preserve"> </w:t>
      </w:r>
      <w:r w:rsidRPr="00B647EF">
        <w:rPr>
          <w:rFonts w:ascii="Tahoma" w:hAnsi="Tahoma" w:cs="Tahoma" w:hint="cs"/>
          <w:sz w:val="18"/>
          <w:szCs w:val="18"/>
          <w:rtl/>
        </w:rPr>
        <w:t>בבתי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הפסיכיאטריים</w:t>
      </w:r>
      <w:r w:rsidRPr="00B647EF">
        <w:rPr>
          <w:rFonts w:ascii="Tahoma" w:hAnsi="Tahoma" w:cs="Tahoma"/>
          <w:sz w:val="18"/>
          <w:szCs w:val="18"/>
          <w:rtl/>
        </w:rPr>
        <w:t xml:space="preserve"> </w:t>
      </w:r>
      <w:r w:rsidRPr="00B647EF">
        <w:rPr>
          <w:rFonts w:ascii="Tahoma" w:hAnsi="Tahoma" w:cs="Tahoma" w:hint="cs"/>
          <w:sz w:val="18"/>
          <w:szCs w:val="18"/>
          <w:rtl/>
        </w:rPr>
        <w:t>חוו</w:t>
      </w:r>
      <w:r w:rsidRPr="00B647EF">
        <w:rPr>
          <w:rFonts w:ascii="Tahoma" w:hAnsi="Tahoma" w:cs="Tahoma"/>
          <w:sz w:val="18"/>
          <w:szCs w:val="18"/>
          <w:rtl/>
        </w:rPr>
        <w:t xml:space="preserve"> </w:t>
      </w:r>
      <w:r w:rsidRPr="00B647EF">
        <w:rPr>
          <w:rFonts w:ascii="Tahoma" w:hAnsi="Tahoma" w:cs="Tahoma" w:hint="cs"/>
          <w:sz w:val="18"/>
          <w:szCs w:val="18"/>
          <w:rtl/>
        </w:rPr>
        <w:t>אלימות</w:t>
      </w:r>
      <w:r w:rsidRPr="00B647EF">
        <w:rPr>
          <w:rFonts w:ascii="Tahoma" w:hAnsi="Tahoma" w:cs="Tahoma"/>
          <w:sz w:val="18"/>
          <w:szCs w:val="18"/>
          <w:rtl/>
        </w:rPr>
        <w:t xml:space="preserve"> </w:t>
      </w:r>
      <w:r w:rsidRPr="00B647EF">
        <w:rPr>
          <w:rFonts w:ascii="Tahoma" w:hAnsi="Tahoma" w:cs="Tahoma" w:hint="cs"/>
          <w:sz w:val="18"/>
          <w:szCs w:val="18"/>
          <w:rtl/>
        </w:rPr>
        <w:t>בשנה</w:t>
      </w:r>
      <w:r w:rsidRPr="00B647EF">
        <w:rPr>
          <w:rFonts w:ascii="Tahoma" w:hAnsi="Tahoma" w:cs="Tahoma"/>
          <w:sz w:val="18"/>
          <w:szCs w:val="18"/>
          <w:rtl/>
        </w:rPr>
        <w:t xml:space="preserve"> </w:t>
      </w:r>
      <w:r w:rsidRPr="00B647EF">
        <w:rPr>
          <w:rFonts w:ascii="Tahoma" w:hAnsi="Tahoma" w:cs="Tahoma" w:hint="cs"/>
          <w:sz w:val="18"/>
          <w:szCs w:val="18"/>
          <w:rtl/>
        </w:rPr>
        <w:t>האחרונה</w:t>
      </w:r>
      <w:r w:rsidRPr="00B647EF">
        <w:rPr>
          <w:rFonts w:ascii="Tahoma" w:hAnsi="Tahoma" w:cs="Tahoma"/>
          <w:sz w:val="18"/>
          <w:szCs w:val="18"/>
          <w:rtl/>
        </w:rPr>
        <w:t xml:space="preserve"> (</w:t>
      </w:r>
      <w:r w:rsidRPr="00B647EF">
        <w:rPr>
          <w:rFonts w:ascii="Tahoma" w:hAnsi="Tahoma" w:cs="Tahoma" w:hint="cs"/>
          <w:sz w:val="18"/>
          <w:szCs w:val="18"/>
          <w:rtl/>
        </w:rPr>
        <w:t>לעומת</w:t>
      </w:r>
      <w:r w:rsidRPr="00B647EF">
        <w:rPr>
          <w:rFonts w:ascii="Tahoma" w:hAnsi="Tahoma" w:cs="Tahoma"/>
          <w:sz w:val="18"/>
          <w:szCs w:val="18"/>
          <w:rtl/>
        </w:rPr>
        <w:t xml:space="preserve"> 7.8% </w:t>
      </w:r>
      <w:r w:rsidRPr="00B647EF">
        <w:rPr>
          <w:rFonts w:ascii="Tahoma" w:hAnsi="Tahoma" w:cs="Tahoma" w:hint="cs"/>
          <w:sz w:val="18"/>
          <w:szCs w:val="18"/>
          <w:rtl/>
        </w:rPr>
        <w:t>מהעובדים</w:t>
      </w:r>
      <w:r w:rsidRPr="00B647EF">
        <w:rPr>
          <w:rFonts w:ascii="Tahoma" w:hAnsi="Tahoma" w:cs="Tahoma"/>
          <w:sz w:val="18"/>
          <w:szCs w:val="18"/>
          <w:rtl/>
        </w:rPr>
        <w:t xml:space="preserve"> </w:t>
      </w:r>
      <w:r w:rsidRPr="00B647EF">
        <w:rPr>
          <w:rFonts w:ascii="Tahoma" w:hAnsi="Tahoma" w:cs="Tahoma" w:hint="cs"/>
          <w:sz w:val="18"/>
          <w:szCs w:val="18"/>
          <w:rtl/>
        </w:rPr>
        <w:t>במסגרות</w:t>
      </w:r>
      <w:r w:rsidRPr="00B647EF">
        <w:rPr>
          <w:rFonts w:ascii="Tahoma" w:hAnsi="Tahoma" w:cs="Tahoma"/>
          <w:sz w:val="18"/>
          <w:szCs w:val="18"/>
          <w:rtl/>
        </w:rPr>
        <w:t xml:space="preserve"> </w:t>
      </w:r>
      <w:r w:rsidRPr="00B647EF">
        <w:rPr>
          <w:rFonts w:ascii="Tahoma" w:hAnsi="Tahoma" w:cs="Tahoma" w:hint="cs"/>
          <w:sz w:val="18"/>
          <w:szCs w:val="18"/>
          <w:rtl/>
        </w:rPr>
        <w:t>הרפואיות</w:t>
      </w:r>
      <w:r w:rsidRPr="00B647EF">
        <w:rPr>
          <w:rFonts w:ascii="Tahoma" w:hAnsi="Tahoma" w:cs="Tahoma"/>
          <w:sz w:val="18"/>
          <w:szCs w:val="18"/>
          <w:rtl/>
        </w:rPr>
        <w:t xml:space="preserve">) </w:t>
      </w:r>
      <w:r w:rsidRPr="00B647EF">
        <w:rPr>
          <w:rFonts w:ascii="Tahoma" w:hAnsi="Tahoma" w:cs="Tahoma" w:hint="cs"/>
          <w:sz w:val="18"/>
          <w:szCs w:val="18"/>
          <w:rtl/>
        </w:rPr>
        <w:t>ולמעלה</w:t>
      </w:r>
      <w:r w:rsidRPr="00B647EF">
        <w:rPr>
          <w:rFonts w:ascii="Tahoma" w:hAnsi="Tahoma" w:cs="Tahoma"/>
          <w:sz w:val="18"/>
          <w:szCs w:val="18"/>
          <w:rtl/>
        </w:rPr>
        <w:t xml:space="preserve"> </w:t>
      </w:r>
      <w:r w:rsidRPr="00B647EF">
        <w:rPr>
          <w:rFonts w:ascii="Tahoma" w:hAnsi="Tahoma" w:cs="Tahoma" w:hint="cs"/>
          <w:sz w:val="18"/>
          <w:szCs w:val="18"/>
          <w:rtl/>
        </w:rPr>
        <w:t>מ</w:t>
      </w:r>
      <w:r w:rsidRPr="00B647EF">
        <w:rPr>
          <w:rFonts w:ascii="Tahoma" w:hAnsi="Tahoma" w:cs="Tahoma"/>
          <w:sz w:val="18"/>
          <w:szCs w:val="18"/>
          <w:rtl/>
        </w:rPr>
        <w:t xml:space="preserve">-90% </w:t>
      </w:r>
      <w:r w:rsidRPr="00B647EF">
        <w:rPr>
          <w:rFonts w:ascii="Tahoma" w:hAnsi="Tahoma" w:cs="Tahoma" w:hint="cs"/>
          <w:sz w:val="18"/>
          <w:szCs w:val="18"/>
          <w:rtl/>
        </w:rPr>
        <w:t>היו</w:t>
      </w:r>
      <w:r w:rsidRPr="00B647EF">
        <w:rPr>
          <w:rFonts w:ascii="Tahoma" w:hAnsi="Tahoma" w:cs="Tahoma"/>
          <w:sz w:val="18"/>
          <w:szCs w:val="18"/>
          <w:rtl/>
        </w:rPr>
        <w:t xml:space="preserve"> </w:t>
      </w:r>
      <w:r w:rsidRPr="00B647EF">
        <w:rPr>
          <w:rFonts w:ascii="Tahoma" w:hAnsi="Tahoma" w:cs="Tahoma" w:hint="cs"/>
          <w:sz w:val="18"/>
          <w:szCs w:val="18"/>
          <w:rtl/>
        </w:rPr>
        <w:t>נתונים</w:t>
      </w:r>
      <w:r w:rsidRPr="00B647EF">
        <w:rPr>
          <w:rFonts w:ascii="Tahoma" w:hAnsi="Tahoma" w:cs="Tahoma"/>
          <w:sz w:val="18"/>
          <w:szCs w:val="18"/>
          <w:rtl/>
        </w:rPr>
        <w:t xml:space="preserve"> </w:t>
      </w:r>
      <w:r w:rsidRPr="00B647EF">
        <w:rPr>
          <w:rFonts w:ascii="Tahoma" w:hAnsi="Tahoma" w:cs="Tahoma" w:hint="cs"/>
          <w:sz w:val="18"/>
          <w:szCs w:val="18"/>
          <w:rtl/>
        </w:rPr>
        <w:t>לגילויי</w:t>
      </w:r>
      <w:r w:rsidRPr="00B647EF">
        <w:rPr>
          <w:rFonts w:ascii="Tahoma" w:hAnsi="Tahoma" w:cs="Tahoma"/>
          <w:sz w:val="18"/>
          <w:szCs w:val="18"/>
          <w:rtl/>
        </w:rPr>
        <w:t xml:space="preserve"> </w:t>
      </w:r>
      <w:r w:rsidRPr="00B647EF">
        <w:rPr>
          <w:rFonts w:ascii="Tahoma" w:hAnsi="Tahoma" w:cs="Tahoma" w:hint="cs"/>
          <w:sz w:val="18"/>
          <w:szCs w:val="18"/>
          <w:rtl/>
        </w:rPr>
        <w:t>אלימות</w:t>
      </w:r>
      <w:r w:rsidRPr="00B647EF">
        <w:rPr>
          <w:rFonts w:ascii="Tahoma" w:hAnsi="Tahoma" w:cs="Tahoma"/>
          <w:sz w:val="18"/>
          <w:szCs w:val="18"/>
          <w:rtl/>
        </w:rPr>
        <w:t xml:space="preserve"> </w:t>
      </w:r>
      <w:r w:rsidRPr="00B647EF">
        <w:rPr>
          <w:rFonts w:ascii="Tahoma" w:hAnsi="Tahoma" w:cs="Tahoma" w:hint="cs"/>
          <w:sz w:val="18"/>
          <w:szCs w:val="18"/>
          <w:rtl/>
        </w:rPr>
        <w:t>מצד</w:t>
      </w:r>
      <w:r w:rsidRPr="00B647EF">
        <w:rPr>
          <w:rFonts w:ascii="Tahoma" w:hAnsi="Tahoma" w:cs="Tahoma"/>
          <w:sz w:val="18"/>
          <w:szCs w:val="18"/>
          <w:rtl/>
        </w:rPr>
        <w:t xml:space="preserve"> </w:t>
      </w:r>
      <w:r w:rsidRPr="00B647EF">
        <w:rPr>
          <w:rFonts w:ascii="Tahoma" w:hAnsi="Tahoma" w:cs="Tahoma" w:hint="cs"/>
          <w:sz w:val="18"/>
          <w:szCs w:val="18"/>
          <w:rtl/>
        </w:rPr>
        <w:t>מטופלים</w:t>
      </w:r>
      <w:r w:rsidRPr="00B647EF">
        <w:rPr>
          <w:rFonts w:ascii="Tahoma" w:hAnsi="Tahoma" w:cs="Tahoma"/>
          <w:sz w:val="18"/>
          <w:szCs w:val="18"/>
          <w:rtl/>
        </w:rPr>
        <w:t xml:space="preserve"> </w:t>
      </w:r>
      <w:r w:rsidRPr="00B647EF">
        <w:rPr>
          <w:rFonts w:ascii="Tahoma" w:hAnsi="Tahoma" w:cs="Tahoma" w:hint="cs"/>
          <w:sz w:val="18"/>
          <w:szCs w:val="18"/>
          <w:rtl/>
        </w:rPr>
        <w:t>פעם</w:t>
      </w:r>
      <w:r w:rsidRPr="00B647EF">
        <w:rPr>
          <w:rFonts w:ascii="Tahoma" w:hAnsi="Tahoma" w:cs="Tahoma"/>
          <w:sz w:val="18"/>
          <w:szCs w:val="18"/>
          <w:rtl/>
        </w:rPr>
        <w:t xml:space="preserve"> </w:t>
      </w:r>
      <w:r w:rsidRPr="00B647EF">
        <w:rPr>
          <w:rFonts w:ascii="Tahoma" w:hAnsi="Tahoma" w:cs="Tahoma" w:hint="cs"/>
          <w:sz w:val="18"/>
          <w:szCs w:val="18"/>
          <w:rtl/>
        </w:rPr>
        <w:t>אחת</w:t>
      </w:r>
      <w:r w:rsidRPr="00B647EF">
        <w:rPr>
          <w:rFonts w:ascii="Tahoma" w:hAnsi="Tahoma" w:cs="Tahoma"/>
          <w:sz w:val="18"/>
          <w:szCs w:val="18"/>
          <w:rtl/>
        </w:rPr>
        <w:t xml:space="preserve"> </w:t>
      </w:r>
      <w:r w:rsidRPr="00B647EF">
        <w:rPr>
          <w:rFonts w:ascii="Tahoma" w:hAnsi="Tahoma" w:cs="Tahoma" w:hint="cs"/>
          <w:sz w:val="18"/>
          <w:szCs w:val="18"/>
          <w:rtl/>
        </w:rPr>
        <w:t>לפחות. מדיווחי</w:t>
      </w:r>
      <w:r w:rsidRPr="00B647EF">
        <w:rPr>
          <w:rFonts w:ascii="Tahoma" w:hAnsi="Tahoma" w:cs="Tahoma"/>
          <w:sz w:val="18"/>
          <w:szCs w:val="18"/>
          <w:rtl/>
        </w:rPr>
        <w:t xml:space="preserve"> </w:t>
      </w:r>
      <w:r w:rsidRPr="00B647EF">
        <w:rPr>
          <w:rFonts w:ascii="Tahoma" w:hAnsi="Tahoma" w:cs="Tahoma" w:hint="cs"/>
          <w:sz w:val="18"/>
          <w:szCs w:val="18"/>
          <w:rtl/>
        </w:rPr>
        <w:t>מנהלי</w:t>
      </w:r>
      <w:r w:rsidRPr="00B647EF">
        <w:rPr>
          <w:rFonts w:ascii="Tahoma" w:hAnsi="Tahoma" w:cs="Tahoma"/>
          <w:sz w:val="18"/>
          <w:szCs w:val="18"/>
          <w:rtl/>
        </w:rPr>
        <w:t xml:space="preserve"> </w:t>
      </w:r>
      <w:r w:rsidRPr="00B647EF">
        <w:rPr>
          <w:rFonts w:ascii="Tahoma" w:hAnsi="Tahoma" w:cs="Tahoma" w:hint="cs"/>
          <w:sz w:val="18"/>
          <w:szCs w:val="18"/>
          <w:rtl/>
        </w:rPr>
        <w:t>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מסתמנת</w:t>
      </w:r>
      <w:r w:rsidRPr="00B647EF">
        <w:rPr>
          <w:rFonts w:ascii="Tahoma" w:hAnsi="Tahoma" w:cs="Tahoma"/>
          <w:sz w:val="18"/>
          <w:szCs w:val="18"/>
          <w:rtl/>
        </w:rPr>
        <w:t xml:space="preserve"> </w:t>
      </w:r>
      <w:r w:rsidRPr="00B647EF">
        <w:rPr>
          <w:rFonts w:ascii="Tahoma" w:hAnsi="Tahoma" w:cs="Tahoma" w:hint="cs"/>
          <w:sz w:val="18"/>
          <w:szCs w:val="18"/>
          <w:rtl/>
        </w:rPr>
        <w:t>עלייה</w:t>
      </w:r>
      <w:r w:rsidRPr="00B647EF">
        <w:rPr>
          <w:rFonts w:ascii="Tahoma" w:hAnsi="Tahoma" w:cs="Tahoma"/>
          <w:sz w:val="18"/>
          <w:szCs w:val="18"/>
          <w:rtl/>
        </w:rPr>
        <w:t xml:space="preserve"> </w:t>
      </w:r>
      <w:r w:rsidRPr="00B647EF">
        <w:rPr>
          <w:rFonts w:ascii="Tahoma" w:hAnsi="Tahoma" w:cs="Tahoma" w:hint="cs"/>
          <w:sz w:val="18"/>
          <w:szCs w:val="18"/>
          <w:rtl/>
        </w:rPr>
        <w:t>בשיעור</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10% </w:t>
      </w:r>
      <w:r w:rsidRPr="00B647EF">
        <w:rPr>
          <w:rFonts w:ascii="Tahoma" w:hAnsi="Tahoma" w:cs="Tahoma" w:hint="cs"/>
          <w:sz w:val="18"/>
          <w:szCs w:val="18"/>
          <w:rtl/>
        </w:rPr>
        <w:t>במקרי</w:t>
      </w:r>
      <w:r w:rsidRPr="00B647EF">
        <w:rPr>
          <w:rFonts w:ascii="Tahoma" w:hAnsi="Tahoma" w:cs="Tahoma"/>
          <w:sz w:val="18"/>
          <w:szCs w:val="18"/>
          <w:rtl/>
        </w:rPr>
        <w:t xml:space="preserve"> </w:t>
      </w:r>
      <w:r w:rsidRPr="00B647EF">
        <w:rPr>
          <w:rFonts w:ascii="Tahoma" w:hAnsi="Tahoma" w:cs="Tahoma" w:hint="cs"/>
          <w:sz w:val="18"/>
          <w:szCs w:val="18"/>
          <w:rtl/>
        </w:rPr>
        <w:t>האלימות</w:t>
      </w:r>
      <w:r w:rsidRPr="00B647EF">
        <w:rPr>
          <w:rFonts w:ascii="Tahoma" w:hAnsi="Tahoma" w:cs="Tahoma"/>
          <w:sz w:val="18"/>
          <w:szCs w:val="18"/>
          <w:rtl/>
        </w:rPr>
        <w:t xml:space="preserve"> </w:t>
      </w:r>
      <w:r w:rsidRPr="00B647EF">
        <w:rPr>
          <w:rFonts w:ascii="Tahoma" w:hAnsi="Tahoma" w:cs="Tahoma" w:hint="cs"/>
          <w:sz w:val="18"/>
          <w:szCs w:val="18"/>
          <w:rtl/>
        </w:rPr>
        <w:t>בשנה</w:t>
      </w:r>
      <w:r w:rsidRPr="00B647EF">
        <w:rPr>
          <w:rFonts w:ascii="Tahoma" w:hAnsi="Tahoma" w:cs="Tahoma"/>
          <w:sz w:val="18"/>
          <w:szCs w:val="18"/>
          <w:rtl/>
        </w:rPr>
        <w:t xml:space="preserve"> </w:t>
      </w:r>
      <w:r w:rsidRPr="00B647EF">
        <w:rPr>
          <w:rFonts w:ascii="Tahoma" w:hAnsi="Tahoma" w:cs="Tahoma" w:hint="cs"/>
          <w:sz w:val="18"/>
          <w:szCs w:val="18"/>
          <w:rtl/>
        </w:rPr>
        <w:t>האחרונה</w:t>
      </w:r>
      <w:r>
        <w:rPr>
          <w:rStyle w:val="FootnoteReference0"/>
          <w:rFonts w:ascii="Tahoma" w:hAnsi="Tahoma" w:cs="Tahoma"/>
          <w:sz w:val="18"/>
          <w:szCs w:val="18"/>
          <w:rtl/>
        </w:rPr>
        <w:footnoteReference w:id="96"/>
      </w:r>
      <w:r w:rsidRPr="00B647EF">
        <w:rPr>
          <w:rFonts w:ascii="Tahoma" w:hAnsi="Tahoma" w:cs="Tahoma"/>
          <w:sz w:val="18"/>
          <w:szCs w:val="18"/>
          <w:rtl/>
        </w:rPr>
        <w:t xml:space="preserve">. </w:t>
      </w:r>
    </w:p>
    <w:p w:rsidR="00EC563F" w:rsidRPr="00221FC3" w:rsidP="00EF31EF">
      <w:pPr>
        <w:pStyle w:val="RESHET"/>
        <w:rPr>
          <w:rtl/>
        </w:rPr>
      </w:pPr>
      <w:r w:rsidRPr="00221FC3">
        <w:rPr>
          <w:rFonts w:hint="cs"/>
          <w:rtl/>
        </w:rPr>
        <w:t>הביקורת</w:t>
      </w:r>
      <w:r w:rsidRPr="00221FC3">
        <w:rPr>
          <w:rtl/>
        </w:rPr>
        <w:t xml:space="preserve"> </w:t>
      </w:r>
      <w:r w:rsidRPr="00221FC3">
        <w:rPr>
          <w:rFonts w:hint="cs"/>
          <w:rtl/>
        </w:rPr>
        <w:t>העלתה</w:t>
      </w:r>
      <w:r w:rsidRPr="00221FC3">
        <w:rPr>
          <w:rtl/>
        </w:rPr>
        <w:t xml:space="preserve"> </w:t>
      </w:r>
      <w:r w:rsidRPr="00221FC3">
        <w:rPr>
          <w:rFonts w:hint="cs"/>
          <w:rtl/>
        </w:rPr>
        <w:t>כי</w:t>
      </w:r>
      <w:r w:rsidRPr="00221FC3">
        <w:rPr>
          <w:rtl/>
        </w:rPr>
        <w:t xml:space="preserve"> </w:t>
      </w:r>
      <w:r w:rsidRPr="00221FC3">
        <w:rPr>
          <w:rFonts w:hint="cs"/>
          <w:rtl/>
        </w:rPr>
        <w:t>משרד</w:t>
      </w:r>
      <w:r w:rsidRPr="00221FC3">
        <w:rPr>
          <w:rtl/>
        </w:rPr>
        <w:t xml:space="preserve"> </w:t>
      </w:r>
      <w:r w:rsidRPr="00221FC3">
        <w:rPr>
          <w:rFonts w:hint="cs"/>
          <w:rtl/>
        </w:rPr>
        <w:t>הבריאות לא</w:t>
      </w:r>
      <w:r w:rsidRPr="00221FC3">
        <w:rPr>
          <w:rtl/>
        </w:rPr>
        <w:t xml:space="preserve"> </w:t>
      </w:r>
      <w:r w:rsidRPr="00221FC3">
        <w:rPr>
          <w:rFonts w:hint="cs"/>
          <w:rtl/>
        </w:rPr>
        <w:t>הכין</w:t>
      </w:r>
      <w:r w:rsidRPr="00221FC3">
        <w:rPr>
          <w:rtl/>
        </w:rPr>
        <w:t xml:space="preserve"> </w:t>
      </w:r>
      <w:r w:rsidRPr="00221FC3">
        <w:rPr>
          <w:rFonts w:hint="cs"/>
          <w:rtl/>
        </w:rPr>
        <w:t>תכנית</w:t>
      </w:r>
      <w:r w:rsidRPr="00221FC3">
        <w:rPr>
          <w:rtl/>
        </w:rPr>
        <w:t xml:space="preserve"> </w:t>
      </w:r>
      <w:r w:rsidRPr="00221FC3">
        <w:rPr>
          <w:rFonts w:hint="cs"/>
          <w:rtl/>
        </w:rPr>
        <w:t>הכשרה</w:t>
      </w:r>
      <w:r w:rsidRPr="00221FC3">
        <w:rPr>
          <w:rtl/>
        </w:rPr>
        <w:t xml:space="preserve"> </w:t>
      </w:r>
      <w:r w:rsidRPr="00221FC3">
        <w:rPr>
          <w:rFonts w:hint="cs"/>
          <w:rtl/>
        </w:rPr>
        <w:t>עבור</w:t>
      </w:r>
      <w:r w:rsidRPr="00221FC3">
        <w:rPr>
          <w:rtl/>
        </w:rPr>
        <w:t xml:space="preserve"> </w:t>
      </w:r>
      <w:r w:rsidRPr="00221FC3">
        <w:rPr>
          <w:rFonts w:hint="cs"/>
          <w:rtl/>
        </w:rPr>
        <w:t>הצוותים</w:t>
      </w:r>
      <w:r w:rsidRPr="00221FC3">
        <w:rPr>
          <w:rtl/>
        </w:rPr>
        <w:t xml:space="preserve"> </w:t>
      </w:r>
      <w:r w:rsidRPr="00221FC3">
        <w:rPr>
          <w:rFonts w:hint="cs"/>
          <w:rtl/>
        </w:rPr>
        <w:t>הרפואיים</w:t>
      </w:r>
      <w:r w:rsidRPr="00221FC3">
        <w:rPr>
          <w:rtl/>
        </w:rPr>
        <w:t xml:space="preserve"> </w:t>
      </w:r>
      <w:r w:rsidRPr="00221FC3">
        <w:rPr>
          <w:rFonts w:hint="cs"/>
          <w:rtl/>
        </w:rPr>
        <w:t>והסיעודיים</w:t>
      </w:r>
      <w:r w:rsidRPr="00221FC3">
        <w:rPr>
          <w:rtl/>
        </w:rPr>
        <w:t xml:space="preserve"> </w:t>
      </w:r>
      <w:r w:rsidRPr="00221FC3">
        <w:rPr>
          <w:rFonts w:hint="cs"/>
          <w:rtl/>
        </w:rPr>
        <w:t>להתמודדות</w:t>
      </w:r>
      <w:r w:rsidRPr="00221FC3">
        <w:rPr>
          <w:rtl/>
        </w:rPr>
        <w:t xml:space="preserve"> </w:t>
      </w:r>
      <w:r w:rsidRPr="00221FC3">
        <w:rPr>
          <w:rFonts w:hint="cs"/>
          <w:rtl/>
        </w:rPr>
        <w:t>עם</w:t>
      </w:r>
      <w:r w:rsidRPr="00221FC3">
        <w:rPr>
          <w:rtl/>
        </w:rPr>
        <w:t xml:space="preserve"> </w:t>
      </w:r>
      <w:r w:rsidRPr="00221FC3">
        <w:rPr>
          <w:rFonts w:hint="cs"/>
          <w:rtl/>
        </w:rPr>
        <w:t>תופעות</w:t>
      </w:r>
      <w:r w:rsidRPr="00221FC3">
        <w:rPr>
          <w:rtl/>
        </w:rPr>
        <w:t xml:space="preserve"> </w:t>
      </w:r>
      <w:r w:rsidRPr="00221FC3">
        <w:rPr>
          <w:rFonts w:hint="cs"/>
          <w:rtl/>
        </w:rPr>
        <w:t>של</w:t>
      </w:r>
      <w:r w:rsidRPr="00221FC3">
        <w:rPr>
          <w:rtl/>
        </w:rPr>
        <w:t xml:space="preserve"> </w:t>
      </w:r>
      <w:r w:rsidRPr="00221FC3">
        <w:rPr>
          <w:rFonts w:hint="cs"/>
          <w:rtl/>
        </w:rPr>
        <w:t>אלימות</w:t>
      </w:r>
      <w:r w:rsidRPr="00221FC3">
        <w:rPr>
          <w:rtl/>
        </w:rPr>
        <w:t xml:space="preserve">, </w:t>
      </w:r>
      <w:r w:rsidRPr="00221FC3">
        <w:rPr>
          <w:rFonts w:hint="cs"/>
          <w:rtl/>
        </w:rPr>
        <w:t>מסוכנות</w:t>
      </w:r>
      <w:r w:rsidRPr="00221FC3">
        <w:rPr>
          <w:rtl/>
        </w:rPr>
        <w:t xml:space="preserve"> </w:t>
      </w:r>
      <w:r w:rsidRPr="00221FC3">
        <w:rPr>
          <w:rFonts w:hint="cs"/>
          <w:rtl/>
        </w:rPr>
        <w:t>ומניעת</w:t>
      </w:r>
      <w:r w:rsidRPr="00221FC3">
        <w:rPr>
          <w:rtl/>
        </w:rPr>
        <w:t xml:space="preserve"> </w:t>
      </w:r>
      <w:r w:rsidRPr="00221FC3">
        <w:rPr>
          <w:rFonts w:hint="cs"/>
          <w:rtl/>
        </w:rPr>
        <w:t>הסלמה</w:t>
      </w:r>
      <w:r w:rsidRPr="00221FC3">
        <w:rPr>
          <w:rtl/>
        </w:rPr>
        <w:t xml:space="preserve">, </w:t>
      </w:r>
      <w:r w:rsidRPr="00221FC3">
        <w:rPr>
          <w:rFonts w:hint="cs"/>
          <w:rtl/>
        </w:rPr>
        <w:t>לא</w:t>
      </w:r>
      <w:r w:rsidRPr="00221FC3">
        <w:rPr>
          <w:rtl/>
        </w:rPr>
        <w:t xml:space="preserve"> </w:t>
      </w:r>
      <w:r w:rsidRPr="00221FC3">
        <w:rPr>
          <w:rFonts w:hint="cs"/>
          <w:rtl/>
        </w:rPr>
        <w:t>לחטיבה</w:t>
      </w:r>
      <w:r w:rsidRPr="00221FC3">
        <w:rPr>
          <w:rtl/>
        </w:rPr>
        <w:t xml:space="preserve"> </w:t>
      </w:r>
      <w:r w:rsidRPr="00221FC3">
        <w:rPr>
          <w:rFonts w:hint="cs"/>
          <w:rtl/>
        </w:rPr>
        <w:t>לביטחון</w:t>
      </w:r>
      <w:r w:rsidRPr="00221FC3">
        <w:rPr>
          <w:rtl/>
        </w:rPr>
        <w:t xml:space="preserve"> </w:t>
      </w:r>
      <w:r w:rsidRPr="00221FC3">
        <w:rPr>
          <w:rFonts w:hint="cs"/>
          <w:rtl/>
        </w:rPr>
        <w:t>מרבי</w:t>
      </w:r>
      <w:r w:rsidRPr="00221FC3">
        <w:rPr>
          <w:rtl/>
        </w:rPr>
        <w:t xml:space="preserve"> </w:t>
      </w:r>
      <w:r w:rsidRPr="00221FC3">
        <w:rPr>
          <w:rFonts w:hint="cs"/>
          <w:rtl/>
        </w:rPr>
        <w:t>בשער</w:t>
      </w:r>
      <w:r w:rsidRPr="00221FC3">
        <w:rPr>
          <w:rtl/>
        </w:rPr>
        <w:t xml:space="preserve"> </w:t>
      </w:r>
      <w:r w:rsidRPr="00221FC3">
        <w:rPr>
          <w:rFonts w:hint="cs"/>
          <w:rtl/>
        </w:rPr>
        <w:t>מנשה</w:t>
      </w:r>
      <w:r w:rsidRPr="00221FC3">
        <w:rPr>
          <w:rtl/>
        </w:rPr>
        <w:t xml:space="preserve"> </w:t>
      </w:r>
      <w:r w:rsidRPr="00221FC3">
        <w:rPr>
          <w:rFonts w:hint="cs"/>
          <w:rtl/>
        </w:rPr>
        <w:t>ולא</w:t>
      </w:r>
      <w:r w:rsidRPr="00221FC3">
        <w:rPr>
          <w:rtl/>
        </w:rPr>
        <w:t xml:space="preserve"> </w:t>
      </w:r>
      <w:r w:rsidRPr="00221FC3">
        <w:rPr>
          <w:rFonts w:hint="cs"/>
          <w:rtl/>
        </w:rPr>
        <w:t>למחלקות</w:t>
      </w:r>
      <w:r w:rsidRPr="00221FC3">
        <w:rPr>
          <w:rtl/>
        </w:rPr>
        <w:t xml:space="preserve"> </w:t>
      </w:r>
      <w:r w:rsidRPr="00221FC3">
        <w:rPr>
          <w:rFonts w:hint="cs"/>
          <w:rtl/>
        </w:rPr>
        <w:t>אחרות</w:t>
      </w:r>
      <w:r w:rsidRPr="00221FC3">
        <w:rPr>
          <w:rtl/>
        </w:rPr>
        <w:t xml:space="preserve"> </w:t>
      </w:r>
      <w:r w:rsidRPr="00221FC3">
        <w:rPr>
          <w:rFonts w:hint="cs"/>
          <w:rtl/>
        </w:rPr>
        <w:t>בו,</w:t>
      </w:r>
      <w:r w:rsidRPr="00221FC3">
        <w:rPr>
          <w:rtl/>
        </w:rPr>
        <w:t xml:space="preserve"> </w:t>
      </w:r>
      <w:r w:rsidRPr="00221FC3">
        <w:rPr>
          <w:rFonts w:hint="cs"/>
          <w:rtl/>
        </w:rPr>
        <w:t>ובכלל</w:t>
      </w:r>
      <w:r w:rsidRPr="00221FC3">
        <w:rPr>
          <w:rtl/>
        </w:rPr>
        <w:t xml:space="preserve"> </w:t>
      </w:r>
      <w:r w:rsidRPr="00221FC3">
        <w:rPr>
          <w:rFonts w:hint="cs"/>
          <w:rtl/>
        </w:rPr>
        <w:t>בתי</w:t>
      </w:r>
      <w:r w:rsidRPr="00221FC3">
        <w:rPr>
          <w:rtl/>
        </w:rPr>
        <w:t xml:space="preserve"> </w:t>
      </w:r>
      <w:r w:rsidRPr="00221FC3">
        <w:rPr>
          <w:rFonts w:hint="cs"/>
          <w:rtl/>
        </w:rPr>
        <w:t>החולים</w:t>
      </w:r>
      <w:r w:rsidRPr="00221FC3">
        <w:rPr>
          <w:rtl/>
        </w:rPr>
        <w:t xml:space="preserve">. </w:t>
      </w:r>
      <w:r w:rsidRPr="00221FC3">
        <w:rPr>
          <w:rFonts w:hint="cs"/>
          <w:rtl/>
        </w:rPr>
        <w:t>הכשרות</w:t>
      </w:r>
      <w:r w:rsidRPr="00221FC3">
        <w:rPr>
          <w:rtl/>
        </w:rPr>
        <w:t xml:space="preserve"> </w:t>
      </w:r>
      <w:r w:rsidRPr="00221FC3">
        <w:rPr>
          <w:rFonts w:hint="cs"/>
          <w:rtl/>
        </w:rPr>
        <w:t>אלו</w:t>
      </w:r>
      <w:r w:rsidRPr="00221FC3">
        <w:rPr>
          <w:rtl/>
        </w:rPr>
        <w:t xml:space="preserve"> </w:t>
      </w:r>
      <w:r w:rsidRPr="00221FC3">
        <w:rPr>
          <w:rFonts w:hint="cs"/>
          <w:rtl/>
        </w:rPr>
        <w:t>דרושות</w:t>
      </w:r>
      <w:r w:rsidRPr="00221FC3">
        <w:rPr>
          <w:rtl/>
        </w:rPr>
        <w:t xml:space="preserve"> </w:t>
      </w:r>
      <w:r w:rsidRPr="00221FC3">
        <w:rPr>
          <w:rFonts w:hint="cs"/>
          <w:rtl/>
        </w:rPr>
        <w:t>גם</w:t>
      </w:r>
      <w:r w:rsidRPr="00221FC3">
        <w:rPr>
          <w:rtl/>
        </w:rPr>
        <w:t xml:space="preserve"> </w:t>
      </w:r>
      <w:r w:rsidRPr="00221FC3">
        <w:rPr>
          <w:rFonts w:hint="cs"/>
          <w:rtl/>
        </w:rPr>
        <w:t>ככלים</w:t>
      </w:r>
      <w:r w:rsidRPr="00221FC3">
        <w:rPr>
          <w:rtl/>
        </w:rPr>
        <w:t xml:space="preserve"> </w:t>
      </w:r>
      <w:r w:rsidRPr="00221FC3">
        <w:rPr>
          <w:rFonts w:hint="cs"/>
          <w:rtl/>
        </w:rPr>
        <w:t>למניעת</w:t>
      </w:r>
      <w:r w:rsidRPr="00221FC3">
        <w:rPr>
          <w:rtl/>
        </w:rPr>
        <w:t xml:space="preserve"> </w:t>
      </w:r>
      <w:r w:rsidRPr="00221FC3">
        <w:rPr>
          <w:rFonts w:hint="cs"/>
          <w:rtl/>
        </w:rPr>
        <w:t>אירועי</w:t>
      </w:r>
      <w:r w:rsidRPr="00221FC3">
        <w:rPr>
          <w:rtl/>
        </w:rPr>
        <w:t xml:space="preserve"> </w:t>
      </w:r>
      <w:r w:rsidRPr="00221FC3">
        <w:rPr>
          <w:rFonts w:hint="cs"/>
          <w:rtl/>
        </w:rPr>
        <w:t>הסלמה</w:t>
      </w:r>
      <w:r w:rsidRPr="00221FC3">
        <w:rPr>
          <w:rtl/>
        </w:rPr>
        <w:t xml:space="preserve"> </w:t>
      </w:r>
      <w:r w:rsidRPr="00221FC3">
        <w:rPr>
          <w:rFonts w:hint="cs"/>
          <w:rtl/>
        </w:rPr>
        <w:t>וכחלופה</w:t>
      </w:r>
      <w:r w:rsidRPr="00221FC3">
        <w:rPr>
          <w:rtl/>
        </w:rPr>
        <w:t xml:space="preserve"> </w:t>
      </w:r>
      <w:r w:rsidRPr="00221FC3">
        <w:rPr>
          <w:rFonts w:hint="cs"/>
          <w:rtl/>
        </w:rPr>
        <w:t>להגבלות,</w:t>
      </w:r>
      <w:r w:rsidRPr="00221FC3">
        <w:rPr>
          <w:rtl/>
        </w:rPr>
        <w:t xml:space="preserve"> </w:t>
      </w:r>
      <w:r w:rsidRPr="00221FC3">
        <w:rPr>
          <w:rFonts w:hint="cs"/>
          <w:rtl/>
        </w:rPr>
        <w:t>כפי</w:t>
      </w:r>
      <w:r w:rsidRPr="00221FC3">
        <w:rPr>
          <w:rtl/>
        </w:rPr>
        <w:t xml:space="preserve"> </w:t>
      </w:r>
      <w:r w:rsidRPr="00221FC3">
        <w:rPr>
          <w:rFonts w:hint="cs"/>
          <w:rtl/>
        </w:rPr>
        <w:t>שקבעה</w:t>
      </w:r>
      <w:r w:rsidRPr="00221FC3">
        <w:rPr>
          <w:rtl/>
        </w:rPr>
        <w:t xml:space="preserve"> </w:t>
      </w:r>
      <w:r w:rsidRPr="00221FC3">
        <w:rPr>
          <w:rFonts w:hint="cs"/>
          <w:rtl/>
        </w:rPr>
        <w:t>הוועדה</w:t>
      </w:r>
      <w:r w:rsidRPr="00221FC3">
        <w:rPr>
          <w:rtl/>
        </w:rPr>
        <w:t xml:space="preserve"> </w:t>
      </w:r>
      <w:r w:rsidRPr="00221FC3">
        <w:rPr>
          <w:rFonts w:hint="cs"/>
          <w:rtl/>
        </w:rPr>
        <w:t>לצמצום</w:t>
      </w:r>
      <w:r w:rsidRPr="00221FC3">
        <w:rPr>
          <w:rtl/>
        </w:rPr>
        <w:t xml:space="preserve"> </w:t>
      </w:r>
      <w:r w:rsidRPr="00221FC3">
        <w:rPr>
          <w:rFonts w:hint="cs"/>
          <w:rtl/>
        </w:rPr>
        <w:t>הגבלות</w:t>
      </w:r>
      <w:r w:rsidRPr="00221FC3">
        <w:rPr>
          <w:rtl/>
        </w:rPr>
        <w:t>.</w:t>
      </w:r>
      <w:r w:rsidRPr="00221FC3">
        <w:rPr>
          <w:rFonts w:hint="cs"/>
          <w:rtl/>
        </w:rPr>
        <w:t xml:space="preserve"> הדבר פוגע ביכולתם של הצוותים</w:t>
      </w:r>
      <w:r w:rsidRPr="00221FC3">
        <w:rPr>
          <w:rtl/>
        </w:rPr>
        <w:t xml:space="preserve"> </w:t>
      </w:r>
      <w:r w:rsidRPr="00221FC3">
        <w:rPr>
          <w:rFonts w:hint="cs"/>
          <w:rtl/>
        </w:rPr>
        <w:t>להתמודד</w:t>
      </w:r>
      <w:r w:rsidRPr="00221FC3">
        <w:rPr>
          <w:rtl/>
        </w:rPr>
        <w:t xml:space="preserve"> </w:t>
      </w:r>
      <w:r w:rsidRPr="00221FC3">
        <w:rPr>
          <w:rFonts w:hint="cs"/>
          <w:rtl/>
        </w:rPr>
        <w:t>עם</w:t>
      </w:r>
      <w:r w:rsidRPr="00221FC3">
        <w:rPr>
          <w:rtl/>
        </w:rPr>
        <w:t xml:space="preserve"> </w:t>
      </w:r>
      <w:r w:rsidRPr="00221FC3">
        <w:rPr>
          <w:rFonts w:hint="cs"/>
          <w:rtl/>
        </w:rPr>
        <w:t>אוכלוסייה</w:t>
      </w:r>
      <w:r w:rsidRPr="00221FC3">
        <w:rPr>
          <w:rtl/>
        </w:rPr>
        <w:t xml:space="preserve"> </w:t>
      </w:r>
      <w:r w:rsidRPr="00221FC3">
        <w:rPr>
          <w:rFonts w:hint="cs"/>
          <w:rtl/>
        </w:rPr>
        <w:t>זו,</w:t>
      </w:r>
      <w:r w:rsidRPr="00221FC3">
        <w:rPr>
          <w:rtl/>
        </w:rPr>
        <w:t xml:space="preserve"> </w:t>
      </w:r>
      <w:r w:rsidRPr="00221FC3">
        <w:rPr>
          <w:rFonts w:hint="cs"/>
          <w:rtl/>
        </w:rPr>
        <w:t>מגביר את הסכנה לביטחונם</w:t>
      </w:r>
      <w:r w:rsidRPr="00221FC3">
        <w:rPr>
          <w:rtl/>
        </w:rPr>
        <w:t xml:space="preserve"> </w:t>
      </w:r>
      <w:r w:rsidRPr="00221FC3">
        <w:rPr>
          <w:rFonts w:hint="cs"/>
          <w:rtl/>
        </w:rPr>
        <w:t>ולביטחון</w:t>
      </w:r>
      <w:r w:rsidRPr="00221FC3">
        <w:rPr>
          <w:rtl/>
        </w:rPr>
        <w:t xml:space="preserve"> </w:t>
      </w:r>
      <w:r w:rsidRPr="00221FC3">
        <w:rPr>
          <w:rFonts w:hint="cs"/>
          <w:rtl/>
        </w:rPr>
        <w:t>המטופלים ומגביר את השימוש</w:t>
      </w:r>
      <w:r w:rsidRPr="00221FC3">
        <w:rPr>
          <w:rtl/>
        </w:rPr>
        <w:t xml:space="preserve"> </w:t>
      </w:r>
      <w:r w:rsidRPr="00221FC3">
        <w:rPr>
          <w:rFonts w:hint="cs"/>
          <w:rtl/>
        </w:rPr>
        <w:t>בהגבלות</w:t>
      </w:r>
      <w:r w:rsidRPr="00221FC3">
        <w:rPr>
          <w:rtl/>
        </w:rPr>
        <w:t xml:space="preserve">. </w:t>
      </w:r>
      <w:r w:rsidRPr="0012789B" w:rsidR="0037080E">
        <w:rPr>
          <w:noProof/>
          <w:szCs w:val="17"/>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7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480374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91627"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משרד</w:t>
                            </w:r>
                            <w:r w:rsidRPr="00EF31EF">
                              <w:rPr>
                                <w:rFonts w:cs="Tahoma"/>
                                <w:color w:val="0B5294"/>
                                <w:spacing w:val="-4"/>
                                <w:sz w:val="24"/>
                                <w:szCs w:val="24"/>
                                <w:rtl/>
                              </w:rPr>
                              <w:t xml:space="preserve"> </w:t>
                            </w:r>
                            <w:r w:rsidRPr="00EF31EF">
                              <w:rPr>
                                <w:rFonts w:cs="Tahoma" w:hint="eastAsia"/>
                                <w:color w:val="0B5294"/>
                                <w:spacing w:val="-4"/>
                                <w:sz w:val="24"/>
                                <w:szCs w:val="24"/>
                                <w:rtl/>
                              </w:rPr>
                              <w:t>הבריאות</w:t>
                            </w:r>
                            <w:r w:rsidRPr="00EF31EF">
                              <w:rPr>
                                <w:rFonts w:cs="Tahoma"/>
                                <w:color w:val="0B5294"/>
                                <w:spacing w:val="-4"/>
                                <w:sz w:val="24"/>
                                <w:szCs w:val="24"/>
                                <w:rtl/>
                              </w:rPr>
                              <w:t xml:space="preserve"> </w:t>
                            </w:r>
                            <w:r w:rsidRPr="00EF31EF">
                              <w:rPr>
                                <w:rFonts w:cs="Tahoma" w:hint="eastAsia"/>
                                <w:color w:val="0B5294"/>
                                <w:spacing w:val="-4"/>
                                <w:sz w:val="24"/>
                                <w:szCs w:val="24"/>
                                <w:rtl/>
                              </w:rPr>
                              <w:t>לא</w:t>
                            </w:r>
                            <w:r w:rsidRPr="00EF31EF">
                              <w:rPr>
                                <w:rFonts w:cs="Tahoma"/>
                                <w:color w:val="0B5294"/>
                                <w:spacing w:val="-4"/>
                                <w:sz w:val="24"/>
                                <w:szCs w:val="24"/>
                                <w:rtl/>
                              </w:rPr>
                              <w:t xml:space="preserve"> </w:t>
                            </w:r>
                            <w:r w:rsidRPr="00EF31EF">
                              <w:rPr>
                                <w:rFonts w:cs="Tahoma" w:hint="eastAsia"/>
                                <w:color w:val="0B5294"/>
                                <w:spacing w:val="-4"/>
                                <w:sz w:val="24"/>
                                <w:szCs w:val="24"/>
                                <w:rtl/>
                              </w:rPr>
                              <w:t>הכין</w:t>
                            </w:r>
                            <w:r w:rsidRPr="00EF31EF">
                              <w:rPr>
                                <w:rFonts w:cs="Tahoma"/>
                                <w:color w:val="0B5294"/>
                                <w:spacing w:val="-4"/>
                                <w:sz w:val="24"/>
                                <w:szCs w:val="24"/>
                                <w:rtl/>
                              </w:rPr>
                              <w:t xml:space="preserve"> </w:t>
                            </w:r>
                            <w:r w:rsidRPr="00EF31EF">
                              <w:rPr>
                                <w:rFonts w:cs="Tahoma" w:hint="eastAsia"/>
                                <w:color w:val="0B5294"/>
                                <w:spacing w:val="-4"/>
                                <w:sz w:val="24"/>
                                <w:szCs w:val="24"/>
                                <w:rtl/>
                              </w:rPr>
                              <w:t>תכנית</w:t>
                            </w:r>
                            <w:r w:rsidRPr="00EF31EF">
                              <w:rPr>
                                <w:rFonts w:cs="Tahoma"/>
                                <w:color w:val="0B5294"/>
                                <w:spacing w:val="-4"/>
                                <w:sz w:val="24"/>
                                <w:szCs w:val="24"/>
                                <w:rtl/>
                              </w:rPr>
                              <w:t xml:space="preserve"> </w:t>
                            </w:r>
                            <w:r w:rsidRPr="00EF31EF">
                              <w:rPr>
                                <w:rFonts w:cs="Tahoma" w:hint="eastAsia"/>
                                <w:color w:val="0B5294"/>
                                <w:spacing w:val="-4"/>
                                <w:sz w:val="24"/>
                                <w:szCs w:val="24"/>
                                <w:rtl/>
                              </w:rPr>
                              <w:t>הכשרה</w:t>
                            </w:r>
                            <w:r w:rsidRPr="00EF31EF">
                              <w:rPr>
                                <w:rFonts w:cs="Tahoma"/>
                                <w:color w:val="0B5294"/>
                                <w:spacing w:val="-4"/>
                                <w:sz w:val="24"/>
                                <w:szCs w:val="24"/>
                                <w:rtl/>
                              </w:rPr>
                              <w:t xml:space="preserve"> </w:t>
                            </w:r>
                            <w:r w:rsidRPr="00EF31EF">
                              <w:rPr>
                                <w:rFonts w:cs="Tahoma" w:hint="eastAsia"/>
                                <w:color w:val="0B5294"/>
                                <w:spacing w:val="-4"/>
                                <w:sz w:val="24"/>
                                <w:szCs w:val="24"/>
                                <w:rtl/>
                              </w:rPr>
                              <w:t>עבור</w:t>
                            </w:r>
                            <w:r w:rsidRPr="00EF31EF">
                              <w:rPr>
                                <w:rFonts w:cs="Tahoma"/>
                                <w:color w:val="0B5294"/>
                                <w:spacing w:val="-4"/>
                                <w:sz w:val="24"/>
                                <w:szCs w:val="24"/>
                                <w:rtl/>
                              </w:rPr>
                              <w:t xml:space="preserve"> </w:t>
                            </w:r>
                            <w:r w:rsidRPr="00EF31EF">
                              <w:rPr>
                                <w:rFonts w:cs="Tahoma" w:hint="eastAsia"/>
                                <w:color w:val="0B5294"/>
                                <w:spacing w:val="-4"/>
                                <w:sz w:val="24"/>
                                <w:szCs w:val="24"/>
                                <w:rtl/>
                              </w:rPr>
                              <w:t>הצוותים</w:t>
                            </w:r>
                            <w:r w:rsidRPr="00EF31EF">
                              <w:rPr>
                                <w:rFonts w:cs="Tahoma"/>
                                <w:color w:val="0B5294"/>
                                <w:spacing w:val="-4"/>
                                <w:sz w:val="24"/>
                                <w:szCs w:val="24"/>
                                <w:rtl/>
                              </w:rPr>
                              <w:t xml:space="preserve"> </w:t>
                            </w:r>
                            <w:r w:rsidRPr="00EF31EF">
                              <w:rPr>
                                <w:rFonts w:cs="Tahoma" w:hint="eastAsia"/>
                                <w:color w:val="0B5294"/>
                                <w:spacing w:val="-4"/>
                                <w:sz w:val="24"/>
                                <w:szCs w:val="24"/>
                                <w:rtl/>
                              </w:rPr>
                              <w:t>הרפואיים</w:t>
                            </w:r>
                            <w:r w:rsidRPr="00EF31EF">
                              <w:rPr>
                                <w:rFonts w:cs="Tahoma"/>
                                <w:color w:val="0B5294"/>
                                <w:spacing w:val="-4"/>
                                <w:sz w:val="24"/>
                                <w:szCs w:val="24"/>
                                <w:rtl/>
                              </w:rPr>
                              <w:t xml:space="preserve"> </w:t>
                            </w:r>
                            <w:r w:rsidRPr="00EF31EF">
                              <w:rPr>
                                <w:rFonts w:cs="Tahoma" w:hint="eastAsia"/>
                                <w:color w:val="0B5294"/>
                                <w:spacing w:val="-4"/>
                                <w:sz w:val="24"/>
                                <w:szCs w:val="24"/>
                                <w:rtl/>
                              </w:rPr>
                              <w:t>והסיעודיים</w:t>
                            </w:r>
                            <w:r w:rsidRPr="00EF31EF">
                              <w:rPr>
                                <w:rFonts w:cs="Tahoma"/>
                                <w:color w:val="0B5294"/>
                                <w:spacing w:val="-4"/>
                                <w:sz w:val="24"/>
                                <w:szCs w:val="24"/>
                                <w:rtl/>
                              </w:rPr>
                              <w:t xml:space="preserve"> </w:t>
                            </w:r>
                            <w:r w:rsidRPr="00EF31EF">
                              <w:rPr>
                                <w:rFonts w:cs="Tahoma" w:hint="eastAsia"/>
                                <w:color w:val="0B5294"/>
                                <w:spacing w:val="-4"/>
                                <w:sz w:val="24"/>
                                <w:szCs w:val="24"/>
                                <w:rtl/>
                              </w:rPr>
                              <w:t>להתמודדות</w:t>
                            </w:r>
                            <w:r w:rsidRPr="00EF31EF">
                              <w:rPr>
                                <w:rFonts w:cs="Tahoma"/>
                                <w:color w:val="0B5294"/>
                                <w:spacing w:val="-4"/>
                                <w:sz w:val="24"/>
                                <w:szCs w:val="24"/>
                                <w:rtl/>
                              </w:rPr>
                              <w:t xml:space="preserve"> </w:t>
                            </w:r>
                            <w:r w:rsidRPr="00EF31EF">
                              <w:rPr>
                                <w:rFonts w:cs="Tahoma" w:hint="eastAsia"/>
                                <w:color w:val="0B5294"/>
                                <w:spacing w:val="-4"/>
                                <w:sz w:val="24"/>
                                <w:szCs w:val="24"/>
                                <w:rtl/>
                              </w:rPr>
                              <w:t>עם</w:t>
                            </w:r>
                            <w:r w:rsidRPr="00EF31EF">
                              <w:rPr>
                                <w:rFonts w:cs="Tahoma"/>
                                <w:color w:val="0B5294"/>
                                <w:spacing w:val="-4"/>
                                <w:sz w:val="24"/>
                                <w:szCs w:val="24"/>
                                <w:rtl/>
                              </w:rPr>
                              <w:t xml:space="preserve"> </w:t>
                            </w:r>
                            <w:r w:rsidRPr="00EF31EF">
                              <w:rPr>
                                <w:rFonts w:cs="Tahoma" w:hint="eastAsia"/>
                                <w:color w:val="0B5294"/>
                                <w:spacing w:val="-4"/>
                                <w:sz w:val="24"/>
                                <w:szCs w:val="24"/>
                                <w:rtl/>
                              </w:rPr>
                              <w:t>תופעות</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אלימות</w:t>
                            </w:r>
                            <w:r w:rsidRPr="00EF31EF">
                              <w:rPr>
                                <w:rFonts w:cs="Tahoma"/>
                                <w:color w:val="0B5294"/>
                                <w:spacing w:val="-4"/>
                                <w:sz w:val="24"/>
                                <w:szCs w:val="24"/>
                                <w:rtl/>
                              </w:rPr>
                              <w:t xml:space="preserve"> </w:t>
                            </w:r>
                            <w:r w:rsidRPr="00EF31EF">
                              <w:rPr>
                                <w:rFonts w:cs="Tahoma" w:hint="eastAsia"/>
                                <w:color w:val="0B5294"/>
                                <w:spacing w:val="-4"/>
                                <w:sz w:val="24"/>
                                <w:szCs w:val="24"/>
                                <w:rtl/>
                              </w:rPr>
                              <w:t>ומסוכנות</w:t>
                            </w:r>
                            <w:r w:rsidRPr="00EF31EF">
                              <w:rPr>
                                <w:rFonts w:cs="Tahoma"/>
                                <w:color w:val="0B5294"/>
                                <w:spacing w:val="-4"/>
                                <w:sz w:val="24"/>
                                <w:szCs w:val="24"/>
                                <w:rtl/>
                              </w:rPr>
                              <w:t xml:space="preserve"> </w:t>
                            </w:r>
                            <w:r w:rsidRPr="00EF31EF">
                              <w:rPr>
                                <w:rFonts w:cs="Tahoma" w:hint="eastAsia"/>
                                <w:color w:val="0B5294"/>
                                <w:spacing w:val="-4"/>
                                <w:sz w:val="24"/>
                                <w:szCs w:val="24"/>
                                <w:rtl/>
                              </w:rPr>
                              <w:t>ולמניעת</w:t>
                            </w:r>
                            <w:r w:rsidRPr="00EF31EF">
                              <w:rPr>
                                <w:rFonts w:cs="Tahoma"/>
                                <w:color w:val="0B5294"/>
                                <w:spacing w:val="-4"/>
                                <w:sz w:val="24"/>
                                <w:szCs w:val="24"/>
                                <w:rtl/>
                              </w:rPr>
                              <w:t xml:space="preserve"> </w:t>
                            </w:r>
                            <w:r w:rsidRPr="00EF31EF">
                              <w:rPr>
                                <w:rFonts w:cs="Tahoma" w:hint="eastAsia"/>
                                <w:color w:val="0B5294"/>
                                <w:spacing w:val="-4"/>
                                <w:sz w:val="24"/>
                                <w:szCs w:val="24"/>
                                <w:rtl/>
                              </w:rPr>
                              <w:t>הסלמה</w:t>
                            </w:r>
                            <w:r w:rsidRPr="00EF31EF">
                              <w:rPr>
                                <w:rFonts w:cs="Tahoma"/>
                                <w:color w:val="0B5294"/>
                                <w:spacing w:val="-4"/>
                                <w:sz w:val="24"/>
                                <w:szCs w:val="24"/>
                                <w:rtl/>
                              </w:rPr>
                              <w:t xml:space="preserve">. </w:t>
                            </w:r>
                            <w:r w:rsidRPr="00EF31EF">
                              <w:rPr>
                                <w:rFonts w:cs="Tahoma" w:hint="eastAsia"/>
                                <w:color w:val="0B5294"/>
                                <w:spacing w:val="-4"/>
                                <w:sz w:val="24"/>
                                <w:szCs w:val="24"/>
                                <w:rtl/>
                              </w:rPr>
                              <w:t>הדבר</w:t>
                            </w:r>
                            <w:r w:rsidRPr="00EF31EF">
                              <w:rPr>
                                <w:rFonts w:cs="Tahoma"/>
                                <w:color w:val="0B5294"/>
                                <w:spacing w:val="-4"/>
                                <w:sz w:val="24"/>
                                <w:szCs w:val="24"/>
                                <w:rtl/>
                              </w:rPr>
                              <w:t xml:space="preserve"> </w:t>
                            </w:r>
                            <w:r w:rsidRPr="00EF31EF">
                              <w:rPr>
                                <w:rFonts w:cs="Tahoma" w:hint="eastAsia"/>
                                <w:color w:val="0B5294"/>
                                <w:spacing w:val="-4"/>
                                <w:sz w:val="24"/>
                                <w:szCs w:val="24"/>
                                <w:rtl/>
                              </w:rPr>
                              <w:t>פוגע</w:t>
                            </w:r>
                            <w:r w:rsidRPr="00EF31EF">
                              <w:rPr>
                                <w:rFonts w:cs="Tahoma"/>
                                <w:color w:val="0B5294"/>
                                <w:spacing w:val="-4"/>
                                <w:sz w:val="24"/>
                                <w:szCs w:val="24"/>
                                <w:rtl/>
                              </w:rPr>
                              <w:t xml:space="preserve"> </w:t>
                            </w:r>
                            <w:r w:rsidRPr="00EF31EF">
                              <w:rPr>
                                <w:rFonts w:cs="Tahoma" w:hint="eastAsia"/>
                                <w:color w:val="0B5294"/>
                                <w:spacing w:val="-4"/>
                                <w:sz w:val="24"/>
                                <w:szCs w:val="24"/>
                                <w:rtl/>
                              </w:rPr>
                              <w:t>ביכולתם</w:t>
                            </w:r>
                            <w:r w:rsidRPr="00EF31EF">
                              <w:rPr>
                                <w:rFonts w:cs="Tahoma"/>
                                <w:color w:val="0B5294"/>
                                <w:spacing w:val="-4"/>
                                <w:sz w:val="24"/>
                                <w:szCs w:val="24"/>
                                <w:rtl/>
                              </w:rPr>
                              <w:t xml:space="preserve"> </w:t>
                            </w:r>
                            <w:r w:rsidRPr="00EF31EF">
                              <w:rPr>
                                <w:rFonts w:cs="Tahoma" w:hint="eastAsia"/>
                                <w:color w:val="0B5294"/>
                                <w:spacing w:val="-4"/>
                                <w:sz w:val="24"/>
                                <w:szCs w:val="24"/>
                                <w:rtl/>
                              </w:rPr>
                              <w:t>להתמודד</w:t>
                            </w:r>
                            <w:r w:rsidRPr="00EF31EF">
                              <w:rPr>
                                <w:rFonts w:cs="Tahoma"/>
                                <w:color w:val="0B5294"/>
                                <w:spacing w:val="-4"/>
                                <w:sz w:val="24"/>
                                <w:szCs w:val="24"/>
                                <w:rtl/>
                              </w:rPr>
                              <w:t xml:space="preserve"> </w:t>
                            </w:r>
                            <w:r w:rsidRPr="00EF31EF">
                              <w:rPr>
                                <w:rFonts w:cs="Tahoma" w:hint="eastAsia"/>
                                <w:color w:val="0B5294"/>
                                <w:spacing w:val="-4"/>
                                <w:sz w:val="24"/>
                                <w:szCs w:val="24"/>
                                <w:rtl/>
                              </w:rPr>
                              <w:t>עם</w:t>
                            </w:r>
                            <w:r w:rsidRPr="00EF31EF">
                              <w:rPr>
                                <w:rFonts w:cs="Tahoma"/>
                                <w:color w:val="0B5294"/>
                                <w:spacing w:val="-4"/>
                                <w:sz w:val="24"/>
                                <w:szCs w:val="24"/>
                                <w:rtl/>
                              </w:rPr>
                              <w:t xml:space="preserve"> </w:t>
                            </w:r>
                            <w:r w:rsidRPr="00EF31EF">
                              <w:rPr>
                                <w:rFonts w:cs="Tahoma" w:hint="eastAsia"/>
                                <w:color w:val="0B5294"/>
                                <w:spacing w:val="-4"/>
                                <w:sz w:val="24"/>
                                <w:szCs w:val="24"/>
                                <w:rtl/>
                              </w:rPr>
                              <w:t>המטופלים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מגביר</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הסכנה</w:t>
                            </w:r>
                            <w:r w:rsidRPr="00EF31EF">
                              <w:rPr>
                                <w:rFonts w:cs="Tahoma"/>
                                <w:color w:val="0B5294"/>
                                <w:spacing w:val="-4"/>
                                <w:sz w:val="24"/>
                                <w:szCs w:val="24"/>
                                <w:rtl/>
                              </w:rPr>
                              <w:t xml:space="preserve"> </w:t>
                            </w:r>
                            <w:r w:rsidRPr="00EF31EF">
                              <w:rPr>
                                <w:rFonts w:cs="Tahoma" w:hint="eastAsia"/>
                                <w:color w:val="0B5294"/>
                                <w:spacing w:val="-4"/>
                                <w:sz w:val="24"/>
                                <w:szCs w:val="24"/>
                                <w:rtl/>
                              </w:rPr>
                              <w:t>לביטחונם</w:t>
                            </w:r>
                            <w:r w:rsidRPr="00EF31EF">
                              <w:rPr>
                                <w:rFonts w:cs="Tahoma"/>
                                <w:color w:val="0B5294"/>
                                <w:spacing w:val="-4"/>
                                <w:sz w:val="24"/>
                                <w:szCs w:val="24"/>
                                <w:rtl/>
                              </w:rPr>
                              <w:t xml:space="preserve"> </w:t>
                            </w:r>
                            <w:r w:rsidRPr="00EF31EF">
                              <w:rPr>
                                <w:rFonts w:cs="Tahoma" w:hint="eastAsia"/>
                                <w:color w:val="0B5294"/>
                                <w:spacing w:val="-4"/>
                                <w:sz w:val="24"/>
                                <w:szCs w:val="24"/>
                                <w:rtl/>
                              </w:rPr>
                              <w:t>ולביטחון</w:t>
                            </w:r>
                            <w:r w:rsidRPr="00EF31EF">
                              <w:rPr>
                                <w:rFonts w:cs="Tahoma"/>
                                <w:color w:val="0B5294"/>
                                <w:spacing w:val="-4"/>
                                <w:sz w:val="24"/>
                                <w:szCs w:val="24"/>
                                <w:rtl/>
                              </w:rPr>
                              <w:t xml:space="preserve"> </w:t>
                            </w:r>
                            <w:r w:rsidRPr="00EF31EF">
                              <w:rPr>
                                <w:rFonts w:cs="Tahoma" w:hint="eastAsia"/>
                                <w:color w:val="0B5294"/>
                                <w:spacing w:val="-4"/>
                                <w:sz w:val="24"/>
                                <w:szCs w:val="24"/>
                                <w:rtl/>
                              </w:rPr>
                              <w:t>המטופלים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ומביא</w:t>
                            </w:r>
                            <w:r w:rsidRPr="00EF31EF">
                              <w:rPr>
                                <w:rFonts w:cs="Tahoma"/>
                                <w:color w:val="0B5294"/>
                                <w:spacing w:val="-4"/>
                                <w:sz w:val="24"/>
                                <w:szCs w:val="24"/>
                                <w:rtl/>
                              </w:rPr>
                              <w:t xml:space="preserve"> </w:t>
                            </w:r>
                            <w:r w:rsidRPr="00EF31EF">
                              <w:rPr>
                                <w:rFonts w:cs="Tahoma" w:hint="eastAsia"/>
                                <w:color w:val="0B5294"/>
                                <w:spacing w:val="-4"/>
                                <w:sz w:val="24"/>
                                <w:szCs w:val="24"/>
                                <w:rtl/>
                              </w:rPr>
                              <w:t>להגברת</w:t>
                            </w:r>
                            <w:r w:rsidRPr="00EF31EF">
                              <w:rPr>
                                <w:rFonts w:cs="Tahoma"/>
                                <w:color w:val="0B5294"/>
                                <w:spacing w:val="-4"/>
                                <w:sz w:val="24"/>
                                <w:szCs w:val="24"/>
                                <w:rtl/>
                              </w:rPr>
                              <w:t xml:space="preserve"> </w:t>
                            </w:r>
                            <w:r w:rsidRPr="00EF31EF">
                              <w:rPr>
                                <w:rFonts w:cs="Tahoma" w:hint="eastAsia"/>
                                <w:color w:val="0B5294"/>
                                <w:spacing w:val="-4"/>
                                <w:sz w:val="24"/>
                                <w:szCs w:val="24"/>
                                <w:rtl/>
                              </w:rPr>
                              <w:t>השימוש</w:t>
                            </w:r>
                            <w:r w:rsidRPr="00EF31EF">
                              <w:rPr>
                                <w:rFonts w:cs="Tahoma"/>
                                <w:color w:val="0B5294"/>
                                <w:spacing w:val="-4"/>
                                <w:sz w:val="24"/>
                                <w:szCs w:val="24"/>
                                <w:rtl/>
                              </w:rPr>
                              <w:t xml:space="preserve"> </w:t>
                            </w:r>
                            <w:r w:rsidRPr="00EF31EF">
                              <w:rPr>
                                <w:rFonts w:cs="Tahoma" w:hint="eastAsia"/>
                                <w:color w:val="0B5294"/>
                                <w:spacing w:val="-4"/>
                                <w:sz w:val="24"/>
                                <w:szCs w:val="24"/>
                                <w:rtl/>
                              </w:rPr>
                              <w:t>בהגבלות</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519101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7617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51854"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משרד</w:t>
                      </w:r>
                      <w:r w:rsidRPr="00EF31EF">
                        <w:rPr>
                          <w:rFonts w:cs="Tahoma"/>
                          <w:color w:val="0B5294"/>
                          <w:spacing w:val="-4"/>
                          <w:sz w:val="24"/>
                          <w:szCs w:val="24"/>
                          <w:rtl/>
                        </w:rPr>
                        <w:t xml:space="preserve"> </w:t>
                      </w:r>
                      <w:r w:rsidRPr="00EF31EF">
                        <w:rPr>
                          <w:rFonts w:cs="Tahoma" w:hint="eastAsia"/>
                          <w:color w:val="0B5294"/>
                          <w:spacing w:val="-4"/>
                          <w:sz w:val="24"/>
                          <w:szCs w:val="24"/>
                          <w:rtl/>
                        </w:rPr>
                        <w:t>הבריאות</w:t>
                      </w:r>
                      <w:r w:rsidRPr="00EF31EF">
                        <w:rPr>
                          <w:rFonts w:cs="Tahoma"/>
                          <w:color w:val="0B5294"/>
                          <w:spacing w:val="-4"/>
                          <w:sz w:val="24"/>
                          <w:szCs w:val="24"/>
                          <w:rtl/>
                        </w:rPr>
                        <w:t xml:space="preserve"> </w:t>
                      </w:r>
                      <w:r w:rsidRPr="00EF31EF">
                        <w:rPr>
                          <w:rFonts w:cs="Tahoma" w:hint="eastAsia"/>
                          <w:color w:val="0B5294"/>
                          <w:spacing w:val="-4"/>
                          <w:sz w:val="24"/>
                          <w:szCs w:val="24"/>
                          <w:rtl/>
                        </w:rPr>
                        <w:t>לא</w:t>
                      </w:r>
                      <w:r w:rsidRPr="00EF31EF">
                        <w:rPr>
                          <w:rFonts w:cs="Tahoma"/>
                          <w:color w:val="0B5294"/>
                          <w:spacing w:val="-4"/>
                          <w:sz w:val="24"/>
                          <w:szCs w:val="24"/>
                          <w:rtl/>
                        </w:rPr>
                        <w:t xml:space="preserve"> </w:t>
                      </w:r>
                      <w:r w:rsidRPr="00EF31EF">
                        <w:rPr>
                          <w:rFonts w:cs="Tahoma" w:hint="eastAsia"/>
                          <w:color w:val="0B5294"/>
                          <w:spacing w:val="-4"/>
                          <w:sz w:val="24"/>
                          <w:szCs w:val="24"/>
                          <w:rtl/>
                        </w:rPr>
                        <w:t>הכין</w:t>
                      </w:r>
                      <w:r w:rsidRPr="00EF31EF">
                        <w:rPr>
                          <w:rFonts w:cs="Tahoma"/>
                          <w:color w:val="0B5294"/>
                          <w:spacing w:val="-4"/>
                          <w:sz w:val="24"/>
                          <w:szCs w:val="24"/>
                          <w:rtl/>
                        </w:rPr>
                        <w:t xml:space="preserve"> </w:t>
                      </w:r>
                      <w:r w:rsidRPr="00EF31EF">
                        <w:rPr>
                          <w:rFonts w:cs="Tahoma" w:hint="eastAsia"/>
                          <w:color w:val="0B5294"/>
                          <w:spacing w:val="-4"/>
                          <w:sz w:val="24"/>
                          <w:szCs w:val="24"/>
                          <w:rtl/>
                        </w:rPr>
                        <w:t>תכנית</w:t>
                      </w:r>
                      <w:r w:rsidRPr="00EF31EF">
                        <w:rPr>
                          <w:rFonts w:cs="Tahoma"/>
                          <w:color w:val="0B5294"/>
                          <w:spacing w:val="-4"/>
                          <w:sz w:val="24"/>
                          <w:szCs w:val="24"/>
                          <w:rtl/>
                        </w:rPr>
                        <w:t xml:space="preserve"> </w:t>
                      </w:r>
                      <w:r w:rsidRPr="00EF31EF">
                        <w:rPr>
                          <w:rFonts w:cs="Tahoma" w:hint="eastAsia"/>
                          <w:color w:val="0B5294"/>
                          <w:spacing w:val="-4"/>
                          <w:sz w:val="24"/>
                          <w:szCs w:val="24"/>
                          <w:rtl/>
                        </w:rPr>
                        <w:t>הכשרה</w:t>
                      </w:r>
                      <w:r w:rsidRPr="00EF31EF">
                        <w:rPr>
                          <w:rFonts w:cs="Tahoma"/>
                          <w:color w:val="0B5294"/>
                          <w:spacing w:val="-4"/>
                          <w:sz w:val="24"/>
                          <w:szCs w:val="24"/>
                          <w:rtl/>
                        </w:rPr>
                        <w:t xml:space="preserve"> </w:t>
                      </w:r>
                      <w:r w:rsidRPr="00EF31EF">
                        <w:rPr>
                          <w:rFonts w:cs="Tahoma" w:hint="eastAsia"/>
                          <w:color w:val="0B5294"/>
                          <w:spacing w:val="-4"/>
                          <w:sz w:val="24"/>
                          <w:szCs w:val="24"/>
                          <w:rtl/>
                        </w:rPr>
                        <w:t>עבור</w:t>
                      </w:r>
                      <w:r w:rsidRPr="00EF31EF">
                        <w:rPr>
                          <w:rFonts w:cs="Tahoma"/>
                          <w:color w:val="0B5294"/>
                          <w:spacing w:val="-4"/>
                          <w:sz w:val="24"/>
                          <w:szCs w:val="24"/>
                          <w:rtl/>
                        </w:rPr>
                        <w:t xml:space="preserve"> </w:t>
                      </w:r>
                      <w:r w:rsidRPr="00EF31EF">
                        <w:rPr>
                          <w:rFonts w:cs="Tahoma" w:hint="eastAsia"/>
                          <w:color w:val="0B5294"/>
                          <w:spacing w:val="-4"/>
                          <w:sz w:val="24"/>
                          <w:szCs w:val="24"/>
                          <w:rtl/>
                        </w:rPr>
                        <w:t>הצוותים</w:t>
                      </w:r>
                      <w:r w:rsidRPr="00EF31EF">
                        <w:rPr>
                          <w:rFonts w:cs="Tahoma"/>
                          <w:color w:val="0B5294"/>
                          <w:spacing w:val="-4"/>
                          <w:sz w:val="24"/>
                          <w:szCs w:val="24"/>
                          <w:rtl/>
                        </w:rPr>
                        <w:t xml:space="preserve"> </w:t>
                      </w:r>
                      <w:r w:rsidRPr="00EF31EF">
                        <w:rPr>
                          <w:rFonts w:cs="Tahoma" w:hint="eastAsia"/>
                          <w:color w:val="0B5294"/>
                          <w:spacing w:val="-4"/>
                          <w:sz w:val="24"/>
                          <w:szCs w:val="24"/>
                          <w:rtl/>
                        </w:rPr>
                        <w:t>הרפואיים</w:t>
                      </w:r>
                      <w:r w:rsidRPr="00EF31EF">
                        <w:rPr>
                          <w:rFonts w:cs="Tahoma"/>
                          <w:color w:val="0B5294"/>
                          <w:spacing w:val="-4"/>
                          <w:sz w:val="24"/>
                          <w:szCs w:val="24"/>
                          <w:rtl/>
                        </w:rPr>
                        <w:t xml:space="preserve"> </w:t>
                      </w:r>
                      <w:r w:rsidRPr="00EF31EF">
                        <w:rPr>
                          <w:rFonts w:cs="Tahoma" w:hint="eastAsia"/>
                          <w:color w:val="0B5294"/>
                          <w:spacing w:val="-4"/>
                          <w:sz w:val="24"/>
                          <w:szCs w:val="24"/>
                          <w:rtl/>
                        </w:rPr>
                        <w:t>והסיעודיים</w:t>
                      </w:r>
                      <w:r w:rsidRPr="00EF31EF">
                        <w:rPr>
                          <w:rFonts w:cs="Tahoma"/>
                          <w:color w:val="0B5294"/>
                          <w:spacing w:val="-4"/>
                          <w:sz w:val="24"/>
                          <w:szCs w:val="24"/>
                          <w:rtl/>
                        </w:rPr>
                        <w:t xml:space="preserve"> </w:t>
                      </w:r>
                      <w:r w:rsidRPr="00EF31EF">
                        <w:rPr>
                          <w:rFonts w:cs="Tahoma" w:hint="eastAsia"/>
                          <w:color w:val="0B5294"/>
                          <w:spacing w:val="-4"/>
                          <w:sz w:val="24"/>
                          <w:szCs w:val="24"/>
                          <w:rtl/>
                        </w:rPr>
                        <w:t>להתמודדות</w:t>
                      </w:r>
                      <w:r w:rsidRPr="00EF31EF">
                        <w:rPr>
                          <w:rFonts w:cs="Tahoma"/>
                          <w:color w:val="0B5294"/>
                          <w:spacing w:val="-4"/>
                          <w:sz w:val="24"/>
                          <w:szCs w:val="24"/>
                          <w:rtl/>
                        </w:rPr>
                        <w:t xml:space="preserve"> </w:t>
                      </w:r>
                      <w:r w:rsidRPr="00EF31EF">
                        <w:rPr>
                          <w:rFonts w:cs="Tahoma" w:hint="eastAsia"/>
                          <w:color w:val="0B5294"/>
                          <w:spacing w:val="-4"/>
                          <w:sz w:val="24"/>
                          <w:szCs w:val="24"/>
                          <w:rtl/>
                        </w:rPr>
                        <w:t>עם</w:t>
                      </w:r>
                      <w:r w:rsidRPr="00EF31EF">
                        <w:rPr>
                          <w:rFonts w:cs="Tahoma"/>
                          <w:color w:val="0B5294"/>
                          <w:spacing w:val="-4"/>
                          <w:sz w:val="24"/>
                          <w:szCs w:val="24"/>
                          <w:rtl/>
                        </w:rPr>
                        <w:t xml:space="preserve"> </w:t>
                      </w:r>
                      <w:r w:rsidRPr="00EF31EF">
                        <w:rPr>
                          <w:rFonts w:cs="Tahoma" w:hint="eastAsia"/>
                          <w:color w:val="0B5294"/>
                          <w:spacing w:val="-4"/>
                          <w:sz w:val="24"/>
                          <w:szCs w:val="24"/>
                          <w:rtl/>
                        </w:rPr>
                        <w:t>תופעות</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אלימות</w:t>
                      </w:r>
                      <w:r w:rsidRPr="00EF31EF">
                        <w:rPr>
                          <w:rFonts w:cs="Tahoma"/>
                          <w:color w:val="0B5294"/>
                          <w:spacing w:val="-4"/>
                          <w:sz w:val="24"/>
                          <w:szCs w:val="24"/>
                          <w:rtl/>
                        </w:rPr>
                        <w:t xml:space="preserve"> </w:t>
                      </w:r>
                      <w:r w:rsidRPr="00EF31EF">
                        <w:rPr>
                          <w:rFonts w:cs="Tahoma" w:hint="eastAsia"/>
                          <w:color w:val="0B5294"/>
                          <w:spacing w:val="-4"/>
                          <w:sz w:val="24"/>
                          <w:szCs w:val="24"/>
                          <w:rtl/>
                        </w:rPr>
                        <w:t>ומסוכנות</w:t>
                      </w:r>
                      <w:r w:rsidRPr="00EF31EF">
                        <w:rPr>
                          <w:rFonts w:cs="Tahoma"/>
                          <w:color w:val="0B5294"/>
                          <w:spacing w:val="-4"/>
                          <w:sz w:val="24"/>
                          <w:szCs w:val="24"/>
                          <w:rtl/>
                        </w:rPr>
                        <w:t xml:space="preserve"> </w:t>
                      </w:r>
                      <w:r w:rsidRPr="00EF31EF">
                        <w:rPr>
                          <w:rFonts w:cs="Tahoma" w:hint="eastAsia"/>
                          <w:color w:val="0B5294"/>
                          <w:spacing w:val="-4"/>
                          <w:sz w:val="24"/>
                          <w:szCs w:val="24"/>
                          <w:rtl/>
                        </w:rPr>
                        <w:t>ולמניעת</w:t>
                      </w:r>
                      <w:r w:rsidRPr="00EF31EF">
                        <w:rPr>
                          <w:rFonts w:cs="Tahoma"/>
                          <w:color w:val="0B5294"/>
                          <w:spacing w:val="-4"/>
                          <w:sz w:val="24"/>
                          <w:szCs w:val="24"/>
                          <w:rtl/>
                        </w:rPr>
                        <w:t xml:space="preserve"> </w:t>
                      </w:r>
                      <w:r w:rsidRPr="00EF31EF">
                        <w:rPr>
                          <w:rFonts w:cs="Tahoma" w:hint="eastAsia"/>
                          <w:color w:val="0B5294"/>
                          <w:spacing w:val="-4"/>
                          <w:sz w:val="24"/>
                          <w:szCs w:val="24"/>
                          <w:rtl/>
                        </w:rPr>
                        <w:t>הסלמה</w:t>
                      </w:r>
                      <w:r w:rsidRPr="00EF31EF">
                        <w:rPr>
                          <w:rFonts w:cs="Tahoma"/>
                          <w:color w:val="0B5294"/>
                          <w:spacing w:val="-4"/>
                          <w:sz w:val="24"/>
                          <w:szCs w:val="24"/>
                          <w:rtl/>
                        </w:rPr>
                        <w:t xml:space="preserve">. </w:t>
                      </w:r>
                      <w:r w:rsidRPr="00EF31EF">
                        <w:rPr>
                          <w:rFonts w:cs="Tahoma" w:hint="eastAsia"/>
                          <w:color w:val="0B5294"/>
                          <w:spacing w:val="-4"/>
                          <w:sz w:val="24"/>
                          <w:szCs w:val="24"/>
                          <w:rtl/>
                        </w:rPr>
                        <w:t>הדבר</w:t>
                      </w:r>
                      <w:r w:rsidRPr="00EF31EF">
                        <w:rPr>
                          <w:rFonts w:cs="Tahoma"/>
                          <w:color w:val="0B5294"/>
                          <w:spacing w:val="-4"/>
                          <w:sz w:val="24"/>
                          <w:szCs w:val="24"/>
                          <w:rtl/>
                        </w:rPr>
                        <w:t xml:space="preserve"> </w:t>
                      </w:r>
                      <w:r w:rsidRPr="00EF31EF">
                        <w:rPr>
                          <w:rFonts w:cs="Tahoma" w:hint="eastAsia"/>
                          <w:color w:val="0B5294"/>
                          <w:spacing w:val="-4"/>
                          <w:sz w:val="24"/>
                          <w:szCs w:val="24"/>
                          <w:rtl/>
                        </w:rPr>
                        <w:t>פוגע</w:t>
                      </w:r>
                      <w:r w:rsidRPr="00EF31EF">
                        <w:rPr>
                          <w:rFonts w:cs="Tahoma"/>
                          <w:color w:val="0B5294"/>
                          <w:spacing w:val="-4"/>
                          <w:sz w:val="24"/>
                          <w:szCs w:val="24"/>
                          <w:rtl/>
                        </w:rPr>
                        <w:t xml:space="preserve"> </w:t>
                      </w:r>
                      <w:r w:rsidRPr="00EF31EF">
                        <w:rPr>
                          <w:rFonts w:cs="Tahoma" w:hint="eastAsia"/>
                          <w:color w:val="0B5294"/>
                          <w:spacing w:val="-4"/>
                          <w:sz w:val="24"/>
                          <w:szCs w:val="24"/>
                          <w:rtl/>
                        </w:rPr>
                        <w:t>ביכולתם</w:t>
                      </w:r>
                      <w:r w:rsidRPr="00EF31EF">
                        <w:rPr>
                          <w:rFonts w:cs="Tahoma"/>
                          <w:color w:val="0B5294"/>
                          <w:spacing w:val="-4"/>
                          <w:sz w:val="24"/>
                          <w:szCs w:val="24"/>
                          <w:rtl/>
                        </w:rPr>
                        <w:t xml:space="preserve"> </w:t>
                      </w:r>
                      <w:r w:rsidRPr="00EF31EF">
                        <w:rPr>
                          <w:rFonts w:cs="Tahoma" w:hint="eastAsia"/>
                          <w:color w:val="0B5294"/>
                          <w:spacing w:val="-4"/>
                          <w:sz w:val="24"/>
                          <w:szCs w:val="24"/>
                          <w:rtl/>
                        </w:rPr>
                        <w:t>להתמודד</w:t>
                      </w:r>
                      <w:r w:rsidRPr="00EF31EF">
                        <w:rPr>
                          <w:rFonts w:cs="Tahoma"/>
                          <w:color w:val="0B5294"/>
                          <w:spacing w:val="-4"/>
                          <w:sz w:val="24"/>
                          <w:szCs w:val="24"/>
                          <w:rtl/>
                        </w:rPr>
                        <w:t xml:space="preserve"> </w:t>
                      </w:r>
                      <w:r w:rsidRPr="00EF31EF">
                        <w:rPr>
                          <w:rFonts w:cs="Tahoma" w:hint="eastAsia"/>
                          <w:color w:val="0B5294"/>
                          <w:spacing w:val="-4"/>
                          <w:sz w:val="24"/>
                          <w:szCs w:val="24"/>
                          <w:rtl/>
                        </w:rPr>
                        <w:t>עם</w:t>
                      </w:r>
                      <w:r w:rsidRPr="00EF31EF">
                        <w:rPr>
                          <w:rFonts w:cs="Tahoma"/>
                          <w:color w:val="0B5294"/>
                          <w:spacing w:val="-4"/>
                          <w:sz w:val="24"/>
                          <w:szCs w:val="24"/>
                          <w:rtl/>
                        </w:rPr>
                        <w:t xml:space="preserve"> </w:t>
                      </w:r>
                      <w:r w:rsidRPr="00EF31EF">
                        <w:rPr>
                          <w:rFonts w:cs="Tahoma" w:hint="eastAsia"/>
                          <w:color w:val="0B5294"/>
                          <w:spacing w:val="-4"/>
                          <w:sz w:val="24"/>
                          <w:szCs w:val="24"/>
                          <w:rtl/>
                        </w:rPr>
                        <w:t>המטופלים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מגביר</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הסכנה</w:t>
                      </w:r>
                      <w:r w:rsidRPr="00EF31EF">
                        <w:rPr>
                          <w:rFonts w:cs="Tahoma"/>
                          <w:color w:val="0B5294"/>
                          <w:spacing w:val="-4"/>
                          <w:sz w:val="24"/>
                          <w:szCs w:val="24"/>
                          <w:rtl/>
                        </w:rPr>
                        <w:t xml:space="preserve"> </w:t>
                      </w:r>
                      <w:r w:rsidRPr="00EF31EF">
                        <w:rPr>
                          <w:rFonts w:cs="Tahoma" w:hint="eastAsia"/>
                          <w:color w:val="0B5294"/>
                          <w:spacing w:val="-4"/>
                          <w:sz w:val="24"/>
                          <w:szCs w:val="24"/>
                          <w:rtl/>
                        </w:rPr>
                        <w:t>לביטחונם</w:t>
                      </w:r>
                      <w:r w:rsidRPr="00EF31EF">
                        <w:rPr>
                          <w:rFonts w:cs="Tahoma"/>
                          <w:color w:val="0B5294"/>
                          <w:spacing w:val="-4"/>
                          <w:sz w:val="24"/>
                          <w:szCs w:val="24"/>
                          <w:rtl/>
                        </w:rPr>
                        <w:t xml:space="preserve"> </w:t>
                      </w:r>
                      <w:r w:rsidRPr="00EF31EF">
                        <w:rPr>
                          <w:rFonts w:cs="Tahoma" w:hint="eastAsia"/>
                          <w:color w:val="0B5294"/>
                          <w:spacing w:val="-4"/>
                          <w:sz w:val="24"/>
                          <w:szCs w:val="24"/>
                          <w:rtl/>
                        </w:rPr>
                        <w:t>ולביטחון</w:t>
                      </w:r>
                      <w:r w:rsidRPr="00EF31EF">
                        <w:rPr>
                          <w:rFonts w:cs="Tahoma"/>
                          <w:color w:val="0B5294"/>
                          <w:spacing w:val="-4"/>
                          <w:sz w:val="24"/>
                          <w:szCs w:val="24"/>
                          <w:rtl/>
                        </w:rPr>
                        <w:t xml:space="preserve"> </w:t>
                      </w:r>
                      <w:r w:rsidRPr="00EF31EF">
                        <w:rPr>
                          <w:rFonts w:cs="Tahoma" w:hint="eastAsia"/>
                          <w:color w:val="0B5294"/>
                          <w:spacing w:val="-4"/>
                          <w:sz w:val="24"/>
                          <w:szCs w:val="24"/>
                          <w:rtl/>
                        </w:rPr>
                        <w:t>המטופלים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ומביא</w:t>
                      </w:r>
                      <w:r w:rsidRPr="00EF31EF">
                        <w:rPr>
                          <w:rFonts w:cs="Tahoma"/>
                          <w:color w:val="0B5294"/>
                          <w:spacing w:val="-4"/>
                          <w:sz w:val="24"/>
                          <w:szCs w:val="24"/>
                          <w:rtl/>
                        </w:rPr>
                        <w:t xml:space="preserve"> </w:t>
                      </w:r>
                      <w:r w:rsidRPr="00EF31EF">
                        <w:rPr>
                          <w:rFonts w:cs="Tahoma" w:hint="eastAsia"/>
                          <w:color w:val="0B5294"/>
                          <w:spacing w:val="-4"/>
                          <w:sz w:val="24"/>
                          <w:szCs w:val="24"/>
                          <w:rtl/>
                        </w:rPr>
                        <w:t>להגברת</w:t>
                      </w:r>
                      <w:r w:rsidRPr="00EF31EF">
                        <w:rPr>
                          <w:rFonts w:cs="Tahoma"/>
                          <w:color w:val="0B5294"/>
                          <w:spacing w:val="-4"/>
                          <w:sz w:val="24"/>
                          <w:szCs w:val="24"/>
                          <w:rtl/>
                        </w:rPr>
                        <w:t xml:space="preserve"> </w:t>
                      </w:r>
                      <w:r w:rsidRPr="00EF31EF">
                        <w:rPr>
                          <w:rFonts w:cs="Tahoma" w:hint="eastAsia"/>
                          <w:color w:val="0B5294"/>
                          <w:spacing w:val="-4"/>
                          <w:sz w:val="24"/>
                          <w:szCs w:val="24"/>
                          <w:rtl/>
                        </w:rPr>
                        <w:t>השימוש</w:t>
                      </w:r>
                      <w:r w:rsidRPr="00EF31EF">
                        <w:rPr>
                          <w:rFonts w:cs="Tahoma"/>
                          <w:color w:val="0B5294"/>
                          <w:spacing w:val="-4"/>
                          <w:sz w:val="24"/>
                          <w:szCs w:val="24"/>
                          <w:rtl/>
                        </w:rPr>
                        <w:t xml:space="preserve"> </w:t>
                      </w:r>
                      <w:r w:rsidRPr="00EF31EF">
                        <w:rPr>
                          <w:rFonts w:cs="Tahoma" w:hint="eastAsia"/>
                          <w:color w:val="0B5294"/>
                          <w:spacing w:val="-4"/>
                          <w:sz w:val="24"/>
                          <w:szCs w:val="24"/>
                          <w:rtl/>
                        </w:rPr>
                        <w:t>בהגבלות</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59955"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221FC3">
      <w:pPr>
        <w:spacing w:before="180" w:after="240" w:line="240" w:lineRule="exact"/>
        <w:ind w:right="2268"/>
        <w:jc w:val="both"/>
        <w:rPr>
          <w:rFonts w:ascii="Tahoma" w:hAnsi="Tahoma" w:cs="Tahoma"/>
          <w:sz w:val="18"/>
          <w:szCs w:val="18"/>
          <w:rtl/>
        </w:rPr>
      </w:pPr>
      <w:r w:rsidRPr="00B647EF">
        <w:rPr>
          <w:rFonts w:ascii="Tahoma" w:hAnsi="Tahoma" w:cs="Tahoma" w:hint="cs"/>
          <w:sz w:val="18"/>
          <w:szCs w:val="18"/>
          <w:rtl/>
        </w:rPr>
        <w:t>על</w:t>
      </w:r>
      <w:r w:rsidRPr="00B647EF">
        <w:rPr>
          <w:rFonts w:ascii="Tahoma" w:hAnsi="Tahoma" w:cs="Tahoma"/>
          <w:sz w:val="18"/>
          <w:szCs w:val="18"/>
          <w:rtl/>
        </w:rPr>
        <w:t xml:space="preserve"> פי </w:t>
      </w:r>
      <w:r w:rsidRPr="00B647EF">
        <w:rPr>
          <w:rFonts w:ascii="Tahoma" w:hAnsi="Tahoma" w:cs="Tahoma" w:hint="cs"/>
          <w:sz w:val="18"/>
          <w:szCs w:val="18"/>
          <w:rtl/>
        </w:rPr>
        <w:t>תשובת</w:t>
      </w:r>
      <w:r w:rsidRPr="00B647EF">
        <w:rPr>
          <w:rFonts w:ascii="Tahoma" w:hAnsi="Tahoma" w:cs="Tahoma"/>
          <w:sz w:val="18"/>
          <w:szCs w:val="18"/>
          <w:rtl/>
        </w:rPr>
        <w:t xml:space="preserve"> </w:t>
      </w: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 xml:space="preserve">הבריאות, במהלך שנת 2017 הועברו הדרכות לכ-50 מחלקות בבתי החולים בארץ בנושא שיטות למניעת הגבלה, המתבססות על ידע מחוץ לישראל. כדי להטמיע את השיטות נדרש תקציב שאושר בינתיים לשנת 2017 בלבד והמשרד ממתין לאישור עבור שנת 2018. </w:t>
      </w:r>
    </w:p>
    <w:p w:rsidR="00EC563F" w:rsidRPr="00221FC3" w:rsidP="00221FC3">
      <w:pPr>
        <w:pStyle w:val="RESHET"/>
        <w:rPr>
          <w:rtl/>
        </w:rPr>
      </w:pPr>
      <w:r w:rsidRPr="00221FC3">
        <w:rPr>
          <w:rFonts w:hint="cs"/>
          <w:rtl/>
        </w:rPr>
        <w:t>על</w:t>
      </w:r>
      <w:r w:rsidRPr="00221FC3">
        <w:rPr>
          <w:rtl/>
        </w:rPr>
        <w:t xml:space="preserve"> </w:t>
      </w:r>
      <w:r w:rsidRPr="00221FC3">
        <w:rPr>
          <w:rFonts w:hint="cs"/>
          <w:rtl/>
        </w:rPr>
        <w:t>משרד</w:t>
      </w:r>
      <w:r w:rsidRPr="00221FC3">
        <w:rPr>
          <w:rtl/>
        </w:rPr>
        <w:t xml:space="preserve"> </w:t>
      </w:r>
      <w:r w:rsidRPr="00221FC3">
        <w:rPr>
          <w:rFonts w:hint="cs"/>
          <w:rtl/>
        </w:rPr>
        <w:t>הבריאות</w:t>
      </w:r>
      <w:r w:rsidRPr="00221FC3">
        <w:rPr>
          <w:rtl/>
        </w:rPr>
        <w:t xml:space="preserve"> </w:t>
      </w:r>
      <w:r w:rsidRPr="00221FC3">
        <w:rPr>
          <w:rFonts w:hint="cs"/>
          <w:rtl/>
        </w:rPr>
        <w:t xml:space="preserve">להטמיע את </w:t>
      </w:r>
      <w:r w:rsidRPr="00221FC3">
        <w:rPr>
          <w:rtl/>
        </w:rPr>
        <w:t xml:space="preserve">דרכי </w:t>
      </w:r>
      <w:r w:rsidRPr="00221FC3">
        <w:rPr>
          <w:rFonts w:hint="cs"/>
          <w:rtl/>
        </w:rPr>
        <w:t>ה</w:t>
      </w:r>
      <w:r w:rsidRPr="00221FC3">
        <w:rPr>
          <w:rtl/>
        </w:rPr>
        <w:t>התמודדות עם תופעות של אלימות ב</w:t>
      </w:r>
      <w:r w:rsidRPr="00221FC3">
        <w:rPr>
          <w:rFonts w:hint="cs"/>
          <w:rtl/>
        </w:rPr>
        <w:t>כל ה</w:t>
      </w:r>
      <w:r w:rsidRPr="00221FC3">
        <w:rPr>
          <w:rtl/>
        </w:rPr>
        <w:t xml:space="preserve">מחלקות </w:t>
      </w:r>
      <w:r w:rsidRPr="00221FC3">
        <w:rPr>
          <w:rFonts w:hint="cs"/>
          <w:rtl/>
        </w:rPr>
        <w:t>ב</w:t>
      </w:r>
      <w:r w:rsidRPr="00221FC3">
        <w:rPr>
          <w:rtl/>
        </w:rPr>
        <w:t>בתי החולים הפסיכיאטר</w:t>
      </w:r>
      <w:r w:rsidRPr="00221FC3">
        <w:rPr>
          <w:rFonts w:hint="cs"/>
          <w:rtl/>
        </w:rPr>
        <w:t>י</w:t>
      </w:r>
      <w:r w:rsidRPr="00221FC3">
        <w:rPr>
          <w:rtl/>
        </w:rPr>
        <w:t>ים</w:t>
      </w:r>
      <w:r w:rsidRPr="00221FC3">
        <w:rPr>
          <w:rFonts w:hint="cs"/>
          <w:rtl/>
        </w:rPr>
        <w:t>. בכך</w:t>
      </w:r>
      <w:r w:rsidRPr="00221FC3">
        <w:rPr>
          <w:rtl/>
        </w:rPr>
        <w:t xml:space="preserve"> </w:t>
      </w:r>
      <w:r w:rsidRPr="00221FC3">
        <w:rPr>
          <w:rFonts w:hint="cs"/>
          <w:rtl/>
        </w:rPr>
        <w:t>יבסס</w:t>
      </w:r>
      <w:r w:rsidRPr="00221FC3">
        <w:rPr>
          <w:rtl/>
        </w:rPr>
        <w:t xml:space="preserve"> המשרד את מעמדו כגורם התורתי והמאס</w:t>
      </w:r>
      <w:r w:rsidRPr="00221FC3">
        <w:rPr>
          <w:rFonts w:hint="cs"/>
          <w:rtl/>
        </w:rPr>
        <w:t>דר</w:t>
      </w:r>
      <w:r w:rsidRPr="00221FC3">
        <w:rPr>
          <w:rtl/>
        </w:rPr>
        <w:t xml:space="preserve"> </w:t>
      </w:r>
      <w:r w:rsidRPr="00221FC3">
        <w:rPr>
          <w:rFonts w:hint="cs"/>
          <w:rtl/>
        </w:rPr>
        <w:t>של</w:t>
      </w:r>
      <w:r w:rsidRPr="00221FC3">
        <w:rPr>
          <w:rtl/>
        </w:rPr>
        <w:t xml:space="preserve"> </w:t>
      </w:r>
      <w:r w:rsidRPr="00221FC3">
        <w:rPr>
          <w:rFonts w:hint="cs"/>
          <w:rtl/>
        </w:rPr>
        <w:t>מערך</w:t>
      </w:r>
      <w:r w:rsidRPr="00221FC3">
        <w:rPr>
          <w:rtl/>
        </w:rPr>
        <w:t xml:space="preserve"> </w:t>
      </w:r>
      <w:r w:rsidRPr="00221FC3">
        <w:rPr>
          <w:rFonts w:hint="cs"/>
          <w:rtl/>
        </w:rPr>
        <w:t>בריאות</w:t>
      </w:r>
      <w:r w:rsidRPr="00221FC3">
        <w:rPr>
          <w:rtl/>
        </w:rPr>
        <w:t xml:space="preserve"> </w:t>
      </w:r>
      <w:r w:rsidRPr="00221FC3">
        <w:rPr>
          <w:rFonts w:hint="cs"/>
          <w:rtl/>
        </w:rPr>
        <w:t>הנפש,</w:t>
      </w:r>
      <w:r w:rsidRPr="00221FC3">
        <w:rPr>
          <w:rtl/>
        </w:rPr>
        <w:t xml:space="preserve"> </w:t>
      </w:r>
      <w:r w:rsidRPr="00221FC3">
        <w:rPr>
          <w:rFonts w:hint="cs"/>
          <w:rtl/>
        </w:rPr>
        <w:t xml:space="preserve">וישמש </w:t>
      </w:r>
      <w:r w:rsidRPr="00221FC3">
        <w:rPr>
          <w:rtl/>
        </w:rPr>
        <w:t xml:space="preserve">גורם </w:t>
      </w:r>
      <w:r w:rsidRPr="00221FC3">
        <w:rPr>
          <w:rFonts w:hint="cs"/>
          <w:rtl/>
        </w:rPr>
        <w:t>בר</w:t>
      </w:r>
      <w:r w:rsidRPr="00221FC3">
        <w:rPr>
          <w:rtl/>
        </w:rPr>
        <w:t xml:space="preserve"> סמכא כלפי דרגי השטח </w:t>
      </w:r>
      <w:r w:rsidRPr="00221FC3">
        <w:rPr>
          <w:rFonts w:hint="cs"/>
          <w:rtl/>
        </w:rPr>
        <w:t>להתמודדות</w:t>
      </w:r>
      <w:r w:rsidRPr="00221FC3">
        <w:rPr>
          <w:rtl/>
        </w:rPr>
        <w:t xml:space="preserve"> </w:t>
      </w:r>
      <w:r w:rsidRPr="00221FC3">
        <w:rPr>
          <w:rFonts w:hint="cs"/>
          <w:rtl/>
        </w:rPr>
        <w:t>עם</w:t>
      </w:r>
      <w:r w:rsidRPr="00221FC3">
        <w:rPr>
          <w:rtl/>
        </w:rPr>
        <w:t xml:space="preserve"> </w:t>
      </w:r>
      <w:r w:rsidRPr="00221FC3">
        <w:rPr>
          <w:rFonts w:hint="cs"/>
          <w:rtl/>
        </w:rPr>
        <w:t>אלימות</w:t>
      </w:r>
      <w:r w:rsidRPr="00221FC3">
        <w:rPr>
          <w:rtl/>
        </w:rPr>
        <w:t xml:space="preserve"> </w:t>
      </w:r>
      <w:r w:rsidRPr="00221FC3">
        <w:rPr>
          <w:rFonts w:hint="cs"/>
          <w:rtl/>
        </w:rPr>
        <w:t>בכל</w:t>
      </w:r>
      <w:r w:rsidRPr="00221FC3">
        <w:rPr>
          <w:rtl/>
        </w:rPr>
        <w:t xml:space="preserve"> </w:t>
      </w:r>
      <w:r w:rsidRPr="00221FC3">
        <w:rPr>
          <w:rFonts w:hint="cs"/>
          <w:rtl/>
        </w:rPr>
        <w:t>המחלקות</w:t>
      </w:r>
      <w:r w:rsidRPr="00221FC3">
        <w:rPr>
          <w:rtl/>
        </w:rPr>
        <w:t xml:space="preserve"> </w:t>
      </w:r>
      <w:r w:rsidRPr="00221FC3">
        <w:rPr>
          <w:rFonts w:hint="cs"/>
          <w:rtl/>
        </w:rPr>
        <w:t>בבתי</w:t>
      </w:r>
      <w:r w:rsidRPr="00221FC3">
        <w:rPr>
          <w:rtl/>
        </w:rPr>
        <w:t xml:space="preserve"> </w:t>
      </w:r>
      <w:r w:rsidRPr="00221FC3">
        <w:rPr>
          <w:rFonts w:hint="cs"/>
          <w:rtl/>
        </w:rPr>
        <w:t>החולים</w:t>
      </w:r>
      <w:r w:rsidRPr="00221FC3">
        <w:rPr>
          <w:rtl/>
        </w:rPr>
        <w:t xml:space="preserve"> </w:t>
      </w:r>
      <w:r w:rsidRPr="00221FC3">
        <w:rPr>
          <w:rFonts w:hint="cs"/>
          <w:rtl/>
        </w:rPr>
        <w:t>הפסיכיאטריים,</w:t>
      </w:r>
      <w:r w:rsidRPr="00221FC3">
        <w:rPr>
          <w:rtl/>
        </w:rPr>
        <w:t xml:space="preserve"> </w:t>
      </w:r>
      <w:r w:rsidRPr="00221FC3">
        <w:rPr>
          <w:rFonts w:hint="cs"/>
          <w:rtl/>
        </w:rPr>
        <w:t>לרבות</w:t>
      </w:r>
      <w:r w:rsidRPr="00221FC3">
        <w:rPr>
          <w:rtl/>
        </w:rPr>
        <w:t xml:space="preserve"> </w:t>
      </w:r>
      <w:r w:rsidRPr="00221FC3">
        <w:rPr>
          <w:rFonts w:hint="cs"/>
          <w:rtl/>
        </w:rPr>
        <w:t>החטיבה</w:t>
      </w:r>
      <w:r w:rsidRPr="00221FC3">
        <w:rPr>
          <w:rtl/>
        </w:rPr>
        <w:t xml:space="preserve"> </w:t>
      </w:r>
      <w:r w:rsidRPr="00221FC3">
        <w:rPr>
          <w:rFonts w:hint="cs"/>
          <w:rtl/>
        </w:rPr>
        <w:t>לביטחון</w:t>
      </w:r>
      <w:r w:rsidRPr="00221FC3">
        <w:rPr>
          <w:rtl/>
        </w:rPr>
        <w:t xml:space="preserve"> </w:t>
      </w:r>
      <w:r w:rsidRPr="00221FC3">
        <w:rPr>
          <w:rFonts w:hint="cs"/>
          <w:rtl/>
        </w:rPr>
        <w:t>מרבי</w:t>
      </w:r>
      <w:r w:rsidRPr="00221FC3">
        <w:rPr>
          <w:rtl/>
        </w:rPr>
        <w:t>.</w:t>
      </w:r>
      <w:r w:rsidRPr="00221FC3">
        <w:rPr>
          <w:rFonts w:hint="cs"/>
          <w:rtl/>
        </w:rPr>
        <w:t xml:space="preserve"> כמו</w:t>
      </w:r>
      <w:r w:rsidRPr="00221FC3">
        <w:rPr>
          <w:rtl/>
        </w:rPr>
        <w:t xml:space="preserve"> כן על המשרד לבחון </w:t>
      </w:r>
      <w:r w:rsidRPr="00221FC3">
        <w:rPr>
          <w:rFonts w:hint="cs"/>
          <w:rtl/>
        </w:rPr>
        <w:t>פתרון</w:t>
      </w:r>
      <w:r w:rsidRPr="00221FC3">
        <w:rPr>
          <w:rtl/>
        </w:rPr>
        <w:t xml:space="preserve"> ראוי יותר לחטיבה, </w:t>
      </w:r>
      <w:r w:rsidRPr="00221FC3">
        <w:rPr>
          <w:rFonts w:hint="cs"/>
          <w:rtl/>
        </w:rPr>
        <w:t>ה</w:t>
      </w:r>
      <w:r w:rsidRPr="00221FC3">
        <w:rPr>
          <w:rtl/>
        </w:rPr>
        <w:t xml:space="preserve">קולטת אליה את המטופלים המסוכנים ביותר בארץ, </w:t>
      </w:r>
      <w:r w:rsidRPr="00221FC3">
        <w:rPr>
          <w:rFonts w:hint="cs"/>
          <w:rtl/>
        </w:rPr>
        <w:t>כדי</w:t>
      </w:r>
      <w:r w:rsidRPr="00221FC3">
        <w:rPr>
          <w:rtl/>
        </w:rPr>
        <w:t xml:space="preserve"> </w:t>
      </w:r>
      <w:r w:rsidRPr="00221FC3">
        <w:rPr>
          <w:rFonts w:hint="cs"/>
          <w:rtl/>
        </w:rPr>
        <w:t>להפחית כמה שניתן</w:t>
      </w:r>
      <w:r w:rsidRPr="00221FC3">
        <w:rPr>
          <w:rtl/>
        </w:rPr>
        <w:t xml:space="preserve"> </w:t>
      </w:r>
      <w:r w:rsidRPr="00221FC3">
        <w:rPr>
          <w:rFonts w:hint="cs"/>
          <w:rtl/>
        </w:rPr>
        <w:t>מצבים</w:t>
      </w:r>
      <w:r w:rsidRPr="00221FC3">
        <w:rPr>
          <w:rtl/>
        </w:rPr>
        <w:t xml:space="preserve"> </w:t>
      </w:r>
      <w:r w:rsidRPr="00221FC3">
        <w:rPr>
          <w:rFonts w:hint="cs"/>
          <w:rtl/>
        </w:rPr>
        <w:t>אלימים</w:t>
      </w:r>
      <w:r w:rsidRPr="00221FC3">
        <w:rPr>
          <w:rtl/>
        </w:rPr>
        <w:t xml:space="preserve"> </w:t>
      </w:r>
      <w:r w:rsidRPr="00221FC3">
        <w:rPr>
          <w:rFonts w:hint="cs"/>
          <w:rtl/>
        </w:rPr>
        <w:t>שהצוות</w:t>
      </w:r>
      <w:r w:rsidRPr="00221FC3">
        <w:rPr>
          <w:rtl/>
        </w:rPr>
        <w:t xml:space="preserve"> </w:t>
      </w:r>
      <w:r w:rsidRPr="00221FC3">
        <w:rPr>
          <w:rFonts w:hint="cs"/>
          <w:rtl/>
        </w:rPr>
        <w:t>הסיעודי</w:t>
      </w:r>
      <w:r w:rsidRPr="00221FC3">
        <w:rPr>
          <w:rtl/>
        </w:rPr>
        <w:t xml:space="preserve"> </w:t>
      </w:r>
      <w:r w:rsidRPr="00221FC3">
        <w:rPr>
          <w:rFonts w:hint="cs"/>
          <w:rtl/>
        </w:rPr>
        <w:t>והרפואי מתקשה</w:t>
      </w:r>
      <w:r w:rsidRPr="00221FC3">
        <w:rPr>
          <w:rtl/>
        </w:rPr>
        <w:t xml:space="preserve"> </w:t>
      </w:r>
      <w:r w:rsidRPr="00221FC3">
        <w:rPr>
          <w:rFonts w:hint="cs"/>
          <w:rtl/>
        </w:rPr>
        <w:t>לטפל</w:t>
      </w:r>
      <w:r w:rsidRPr="00221FC3">
        <w:rPr>
          <w:rtl/>
        </w:rPr>
        <w:t xml:space="preserve"> </w:t>
      </w:r>
      <w:r w:rsidRPr="00221FC3">
        <w:rPr>
          <w:rFonts w:hint="cs"/>
          <w:rtl/>
        </w:rPr>
        <w:t>בהם</w:t>
      </w:r>
      <w:r w:rsidRPr="00221FC3">
        <w:rPr>
          <w:rtl/>
        </w:rPr>
        <w:t>, ו</w:t>
      </w:r>
      <w:r w:rsidRPr="00221FC3">
        <w:rPr>
          <w:rFonts w:hint="cs"/>
          <w:rtl/>
        </w:rPr>
        <w:t xml:space="preserve">אף נאלץ לזנוח </w:t>
      </w:r>
      <w:r w:rsidRPr="00221FC3">
        <w:rPr>
          <w:rtl/>
        </w:rPr>
        <w:t xml:space="preserve">את הטיפול </w:t>
      </w:r>
      <w:r w:rsidRPr="00221FC3">
        <w:rPr>
          <w:rFonts w:hint="cs"/>
          <w:rtl/>
        </w:rPr>
        <w:t>בחולים אחרים</w:t>
      </w:r>
      <w:r w:rsidRPr="00221FC3">
        <w:rPr>
          <w:rtl/>
        </w:rPr>
        <w:t xml:space="preserve"> </w:t>
      </w:r>
      <w:r w:rsidRPr="00221FC3">
        <w:rPr>
          <w:rFonts w:hint="cs"/>
          <w:rtl/>
        </w:rPr>
        <w:t>במחלקה כדי להתמודד עמם</w:t>
      </w:r>
      <w:r w:rsidRPr="00221FC3">
        <w:rPr>
          <w:rtl/>
        </w:rPr>
        <w:t xml:space="preserve">. </w:t>
      </w:r>
    </w:p>
    <w:p w:rsidR="00EC563F" w:rsidRPr="00B647EF" w:rsidP="00F140C7">
      <w:pPr>
        <w:spacing w:line="240" w:lineRule="exact"/>
        <w:ind w:right="2268"/>
        <w:jc w:val="both"/>
        <w:rPr>
          <w:rFonts w:ascii="Tahoma" w:hAnsi="Tahoma" w:cs="Tahoma"/>
          <w:sz w:val="18"/>
          <w:szCs w:val="18"/>
          <w:rtl/>
        </w:rPr>
      </w:pPr>
    </w:p>
    <w:p w:rsidR="00EC563F" w:rsidRPr="000E5306" w:rsidP="00F140C7">
      <w:pPr>
        <w:pStyle w:val="KOT2"/>
        <w:rPr>
          <w:rtl/>
        </w:rPr>
      </w:pPr>
      <w:r w:rsidRPr="000E5306">
        <w:rPr>
          <w:rFonts w:hint="eastAsia"/>
          <w:rtl/>
        </w:rPr>
        <w:t>ליקויים</w:t>
      </w:r>
      <w:r w:rsidRPr="000E5306">
        <w:rPr>
          <w:rtl/>
        </w:rPr>
        <w:t xml:space="preserve"> </w:t>
      </w:r>
      <w:r>
        <w:rPr>
          <w:rFonts w:hint="cs"/>
          <w:rtl/>
        </w:rPr>
        <w:t>ב</w:t>
      </w:r>
      <w:r w:rsidRPr="000E5306">
        <w:rPr>
          <w:rFonts w:hint="eastAsia"/>
          <w:rtl/>
        </w:rPr>
        <w:t>תשתיות</w:t>
      </w:r>
      <w:r>
        <w:rPr>
          <w:rFonts w:hint="cs"/>
          <w:rtl/>
        </w:rPr>
        <w:t xml:space="preserve"> בתי החולים הפסיכיאטריים,</w:t>
      </w:r>
      <w:r w:rsidRPr="000E5306">
        <w:rPr>
          <w:rtl/>
        </w:rPr>
        <w:t xml:space="preserve"> </w:t>
      </w:r>
      <w:r w:rsidRPr="000E5306">
        <w:rPr>
          <w:rFonts w:hint="cs"/>
          <w:rtl/>
        </w:rPr>
        <w:t>ב</w:t>
      </w:r>
      <w:r w:rsidRPr="000E5306">
        <w:rPr>
          <w:rFonts w:hint="eastAsia"/>
          <w:rtl/>
        </w:rPr>
        <w:t>בינוי</w:t>
      </w:r>
      <w:r w:rsidRPr="000E5306">
        <w:rPr>
          <w:rFonts w:hint="cs"/>
          <w:rtl/>
        </w:rPr>
        <w:t>ָן</w:t>
      </w:r>
      <w:r w:rsidRPr="000E5306">
        <w:rPr>
          <w:rtl/>
        </w:rPr>
        <w:t xml:space="preserve"> </w:t>
      </w:r>
      <w:r w:rsidRPr="000E5306">
        <w:rPr>
          <w:rFonts w:hint="eastAsia"/>
          <w:rtl/>
        </w:rPr>
        <w:t>ו</w:t>
      </w:r>
      <w:r w:rsidRPr="000E5306">
        <w:rPr>
          <w:rFonts w:hint="cs"/>
          <w:rtl/>
        </w:rPr>
        <w:t>בתחזוקתן</w:t>
      </w:r>
      <w:r w:rsidRPr="000E5306">
        <w:rPr>
          <w:rtl/>
        </w:rPr>
        <w:t xml:space="preserve"> </w:t>
      </w:r>
    </w:p>
    <w:p w:rsidR="00EC563F" w:rsidRPr="000E5306" w:rsidP="00F140C7">
      <w:pPr>
        <w:pStyle w:val="KOT4"/>
        <w:rPr>
          <w:rtl/>
        </w:rPr>
      </w:pPr>
      <w:r w:rsidRPr="000E5306">
        <w:rPr>
          <w:rFonts w:hint="eastAsia"/>
          <w:rtl/>
        </w:rPr>
        <w:t>היעדר</w:t>
      </w:r>
      <w:r w:rsidRPr="000E5306">
        <w:rPr>
          <w:rtl/>
        </w:rPr>
        <w:t xml:space="preserve"> </w:t>
      </w:r>
      <w:r w:rsidRPr="000E5306">
        <w:rPr>
          <w:rFonts w:hint="eastAsia"/>
          <w:rtl/>
        </w:rPr>
        <w:t>תכנית</w:t>
      </w:r>
      <w:r w:rsidRPr="000E5306">
        <w:rPr>
          <w:rtl/>
        </w:rPr>
        <w:t xml:space="preserve"> </w:t>
      </w:r>
      <w:r w:rsidRPr="000E5306">
        <w:rPr>
          <w:rFonts w:hint="eastAsia"/>
          <w:rtl/>
        </w:rPr>
        <w:t>אב</w:t>
      </w:r>
      <w:r w:rsidRPr="000E5306">
        <w:rPr>
          <w:rtl/>
        </w:rPr>
        <w:t xml:space="preserve"> </w:t>
      </w:r>
      <w:r w:rsidRPr="000E5306">
        <w:rPr>
          <w:rFonts w:hint="eastAsia"/>
          <w:rtl/>
        </w:rPr>
        <w:t>לפיתוח</w:t>
      </w:r>
      <w:r w:rsidRPr="000E5306">
        <w:rPr>
          <w:rtl/>
        </w:rPr>
        <w:t xml:space="preserve"> </w:t>
      </w:r>
      <w:r w:rsidRPr="000E5306">
        <w:rPr>
          <w:rFonts w:hint="eastAsia"/>
          <w:rtl/>
        </w:rPr>
        <w:t>ו</w:t>
      </w:r>
      <w:r>
        <w:rPr>
          <w:rFonts w:hint="cs"/>
          <w:rtl/>
        </w:rPr>
        <w:t>ל</w:t>
      </w:r>
      <w:r w:rsidRPr="000E5306">
        <w:rPr>
          <w:rFonts w:hint="eastAsia"/>
          <w:rtl/>
        </w:rPr>
        <w:t>בינוי</w:t>
      </w:r>
      <w:r w:rsidRPr="000E5306">
        <w:rPr>
          <w:rtl/>
        </w:rPr>
        <w:t xml:space="preserve"> בתי חולים ממשלתיים לבריאות הנפש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כאמור, מ</w:t>
      </w:r>
      <w:r w:rsidRPr="00B647EF">
        <w:rPr>
          <w:rFonts w:ascii="Tahoma" w:hAnsi="Tahoma" w:cs="Tahoma"/>
          <w:sz w:val="18"/>
          <w:szCs w:val="18"/>
          <w:rtl/>
        </w:rPr>
        <w:t xml:space="preserve">שרד הבריאות לא גיבש את מדיניותו באשר </w:t>
      </w:r>
      <w:r w:rsidRPr="00B647EF">
        <w:rPr>
          <w:rFonts w:ascii="Tahoma" w:hAnsi="Tahoma" w:cs="Tahoma" w:hint="cs"/>
          <w:sz w:val="18"/>
          <w:szCs w:val="18"/>
          <w:rtl/>
        </w:rPr>
        <w:t>למעמד</w:t>
      </w:r>
      <w:r w:rsidRPr="00B647EF">
        <w:rPr>
          <w:rFonts w:ascii="Tahoma" w:hAnsi="Tahoma" w:cs="Tahoma"/>
          <w:sz w:val="18"/>
          <w:szCs w:val="18"/>
          <w:rtl/>
        </w:rPr>
        <w:t xml:space="preserve"> </w:t>
      </w:r>
      <w:r w:rsidRPr="00B647EF">
        <w:rPr>
          <w:rFonts w:ascii="Tahoma" w:hAnsi="Tahoma" w:cs="Tahoma" w:hint="cs"/>
          <w:sz w:val="18"/>
          <w:szCs w:val="18"/>
          <w:rtl/>
        </w:rPr>
        <w:t>ה</w:t>
      </w:r>
      <w:r w:rsidRPr="00B647EF">
        <w:rPr>
          <w:rFonts w:ascii="Tahoma" w:hAnsi="Tahoma" w:cs="Tahoma"/>
          <w:sz w:val="18"/>
          <w:szCs w:val="18"/>
          <w:rtl/>
        </w:rPr>
        <w:t xml:space="preserve">מחלקות </w:t>
      </w:r>
      <w:r w:rsidRPr="00B647EF">
        <w:rPr>
          <w:rFonts w:ascii="Tahoma" w:hAnsi="Tahoma" w:cs="Tahoma" w:hint="cs"/>
          <w:sz w:val="18"/>
          <w:szCs w:val="18"/>
          <w:rtl/>
        </w:rPr>
        <w:t>ה</w:t>
      </w:r>
      <w:r w:rsidRPr="00B647EF">
        <w:rPr>
          <w:rFonts w:ascii="Tahoma" w:hAnsi="Tahoma" w:cs="Tahoma"/>
          <w:sz w:val="18"/>
          <w:szCs w:val="18"/>
          <w:rtl/>
        </w:rPr>
        <w:t>פסיכיאטריות</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האם</w:t>
      </w:r>
      <w:r w:rsidRPr="00B647EF">
        <w:rPr>
          <w:rFonts w:ascii="Tahoma" w:hAnsi="Tahoma" w:cs="Tahoma"/>
          <w:sz w:val="18"/>
          <w:szCs w:val="18"/>
          <w:rtl/>
        </w:rPr>
        <w:t xml:space="preserve"> </w:t>
      </w:r>
      <w:r w:rsidRPr="00B647EF">
        <w:rPr>
          <w:rFonts w:ascii="Tahoma" w:hAnsi="Tahoma" w:cs="Tahoma" w:hint="cs"/>
          <w:sz w:val="18"/>
          <w:szCs w:val="18"/>
          <w:rtl/>
        </w:rPr>
        <w:t>הן</w:t>
      </w:r>
      <w:r w:rsidRPr="00B647EF">
        <w:rPr>
          <w:rFonts w:ascii="Tahoma" w:hAnsi="Tahoma" w:cs="Tahoma"/>
          <w:sz w:val="18"/>
          <w:szCs w:val="18"/>
          <w:rtl/>
        </w:rPr>
        <w:t xml:space="preserve"> </w:t>
      </w:r>
      <w:r w:rsidRPr="00B647EF">
        <w:rPr>
          <w:rFonts w:ascii="Tahoma" w:hAnsi="Tahoma" w:cs="Tahoma" w:hint="cs"/>
          <w:sz w:val="18"/>
          <w:szCs w:val="18"/>
          <w:rtl/>
        </w:rPr>
        <w:t>צריכות</w:t>
      </w:r>
      <w:r w:rsidRPr="00B647EF">
        <w:rPr>
          <w:rFonts w:ascii="Tahoma" w:hAnsi="Tahoma" w:cs="Tahoma"/>
          <w:sz w:val="18"/>
          <w:szCs w:val="18"/>
          <w:rtl/>
        </w:rPr>
        <w:t xml:space="preserve"> </w:t>
      </w:r>
      <w:r w:rsidRPr="00B647EF">
        <w:rPr>
          <w:rFonts w:ascii="Tahoma" w:hAnsi="Tahoma" w:cs="Tahoma" w:hint="cs"/>
          <w:sz w:val="18"/>
          <w:szCs w:val="18"/>
          <w:rtl/>
        </w:rPr>
        <w:t>להיות</w:t>
      </w:r>
      <w:r w:rsidRPr="00B647EF">
        <w:rPr>
          <w:rFonts w:ascii="Tahoma" w:hAnsi="Tahoma" w:cs="Tahoma"/>
          <w:sz w:val="18"/>
          <w:szCs w:val="18"/>
          <w:rtl/>
        </w:rPr>
        <w:t xml:space="preserve"> </w:t>
      </w:r>
      <w:r w:rsidRPr="00B647EF">
        <w:rPr>
          <w:rFonts w:ascii="Tahoma" w:hAnsi="Tahoma" w:cs="Tahoma" w:hint="cs"/>
          <w:sz w:val="18"/>
          <w:szCs w:val="18"/>
          <w:rtl/>
        </w:rPr>
        <w:t>חלק</w:t>
      </w:r>
      <w:r w:rsidRPr="00B647EF">
        <w:rPr>
          <w:rFonts w:ascii="Tahoma" w:hAnsi="Tahoma" w:cs="Tahoma"/>
          <w:sz w:val="18"/>
          <w:szCs w:val="18"/>
          <w:rtl/>
        </w:rPr>
        <w:t xml:space="preserve"> </w:t>
      </w:r>
      <w:r w:rsidRPr="00B647EF">
        <w:rPr>
          <w:rFonts w:ascii="Tahoma" w:hAnsi="Tahoma" w:cs="Tahoma" w:hint="cs"/>
          <w:sz w:val="18"/>
          <w:szCs w:val="18"/>
          <w:rtl/>
        </w:rPr>
        <w:t>מ</w:t>
      </w:r>
      <w:r w:rsidRPr="00B647EF">
        <w:rPr>
          <w:rFonts w:ascii="Tahoma" w:hAnsi="Tahoma" w:cs="Tahoma"/>
          <w:sz w:val="18"/>
          <w:szCs w:val="18"/>
          <w:rtl/>
        </w:rPr>
        <w:t xml:space="preserve">בתי החולים הכלליים או </w:t>
      </w:r>
      <w:r w:rsidRPr="00B647EF">
        <w:rPr>
          <w:rFonts w:ascii="Tahoma" w:hAnsi="Tahoma" w:cs="Tahoma" w:hint="cs"/>
          <w:sz w:val="18"/>
          <w:szCs w:val="18"/>
          <w:rtl/>
        </w:rPr>
        <w:t xml:space="preserve">לשמש </w:t>
      </w:r>
      <w:r w:rsidRPr="00B647EF">
        <w:rPr>
          <w:rFonts w:ascii="Tahoma" w:hAnsi="Tahoma" w:cs="Tahoma"/>
          <w:sz w:val="18"/>
          <w:szCs w:val="18"/>
          <w:rtl/>
        </w:rPr>
        <w:t>בתי חולים</w:t>
      </w:r>
      <w:r w:rsidRPr="00B647EF">
        <w:rPr>
          <w:rFonts w:ascii="Tahoma" w:hAnsi="Tahoma" w:cs="Tahoma" w:hint="cs"/>
          <w:sz w:val="18"/>
          <w:szCs w:val="18"/>
          <w:rtl/>
        </w:rPr>
        <w:t xml:space="preserve"> נפרדים</w:t>
      </w:r>
      <w:r w:rsidRPr="00B647EF">
        <w:rPr>
          <w:rFonts w:ascii="Tahoma" w:hAnsi="Tahoma" w:cs="Tahoma"/>
          <w:sz w:val="18"/>
          <w:szCs w:val="18"/>
          <w:rtl/>
        </w:rPr>
        <w:t xml:space="preserve"> לפסיכיאטריה</w:t>
      </w:r>
      <w:r w:rsidRPr="00B647EF">
        <w:rPr>
          <w:rFonts w:ascii="Tahoma" w:hAnsi="Tahoma" w:cs="Tahoma" w:hint="cs"/>
          <w:sz w:val="18"/>
          <w:szCs w:val="18"/>
          <w:rtl/>
        </w:rPr>
        <w:t>. עובדה זו</w:t>
      </w:r>
      <w:r w:rsidRPr="00B647EF">
        <w:rPr>
          <w:rFonts w:ascii="Tahoma" w:hAnsi="Tahoma" w:cs="Tahoma"/>
          <w:sz w:val="18"/>
          <w:szCs w:val="18"/>
          <w:rtl/>
        </w:rPr>
        <w:t xml:space="preserve"> </w:t>
      </w:r>
      <w:r w:rsidRPr="00B647EF">
        <w:rPr>
          <w:rFonts w:ascii="Tahoma" w:hAnsi="Tahoma" w:cs="Tahoma" w:hint="cs"/>
          <w:sz w:val="18"/>
          <w:szCs w:val="18"/>
          <w:rtl/>
        </w:rPr>
        <w:t>מעוררת</w:t>
      </w:r>
      <w:r w:rsidRPr="00B647EF">
        <w:rPr>
          <w:rFonts w:ascii="Tahoma" w:hAnsi="Tahoma" w:cs="Tahoma"/>
          <w:sz w:val="18"/>
          <w:szCs w:val="18"/>
          <w:rtl/>
        </w:rPr>
        <w:t xml:space="preserve"> אי</w:t>
      </w:r>
      <w:r w:rsidRPr="00B647EF">
        <w:rPr>
          <w:rFonts w:ascii="Tahoma" w:hAnsi="Tahoma" w:cs="Tahoma" w:hint="cs"/>
          <w:sz w:val="18"/>
          <w:szCs w:val="18"/>
          <w:rtl/>
        </w:rPr>
        <w:t>-</w:t>
      </w:r>
      <w:r w:rsidRPr="00B647EF">
        <w:rPr>
          <w:rFonts w:ascii="Tahoma" w:hAnsi="Tahoma" w:cs="Tahoma"/>
          <w:sz w:val="18"/>
          <w:szCs w:val="18"/>
          <w:rtl/>
        </w:rPr>
        <w:t>ודאות רבה באשר לעתידם</w:t>
      </w:r>
      <w:r w:rsidRPr="00B647EF">
        <w:rPr>
          <w:rFonts w:ascii="Tahoma" w:hAnsi="Tahoma" w:cs="Tahoma" w:hint="cs"/>
          <w:sz w:val="18"/>
          <w:szCs w:val="18"/>
          <w:rtl/>
        </w:rPr>
        <w:t>, שכן אפשר</w:t>
      </w:r>
      <w:r w:rsidRPr="00B647EF">
        <w:rPr>
          <w:rFonts w:ascii="Tahoma" w:hAnsi="Tahoma" w:cs="Tahoma"/>
          <w:sz w:val="18"/>
          <w:szCs w:val="18"/>
          <w:rtl/>
        </w:rPr>
        <w:t xml:space="preserve"> </w:t>
      </w:r>
      <w:r w:rsidRPr="00B647EF">
        <w:rPr>
          <w:rFonts w:ascii="Tahoma" w:hAnsi="Tahoma" w:cs="Tahoma" w:hint="cs"/>
          <w:sz w:val="18"/>
          <w:szCs w:val="18"/>
          <w:rtl/>
        </w:rPr>
        <w:t>שהדבר יביא לבזבוז משאבים וכספי ציבור בהיקף ניכר</w:t>
      </w:r>
      <w:r w:rsidRPr="00B647EF">
        <w:rPr>
          <w:rFonts w:ascii="Tahoma" w:hAnsi="Tahoma" w:cs="Tahoma"/>
          <w:sz w:val="18"/>
          <w:szCs w:val="18"/>
          <w:rtl/>
        </w:rPr>
        <w:t xml:space="preserve"> בבתי החולים הפסיכיאטריים. חוסר המדיניות ואי</w:t>
      </w:r>
      <w:r w:rsidRPr="00B647EF">
        <w:rPr>
          <w:rFonts w:ascii="Tahoma" w:hAnsi="Tahoma" w:cs="Tahoma" w:hint="cs"/>
          <w:sz w:val="18"/>
          <w:szCs w:val="18"/>
          <w:rtl/>
        </w:rPr>
        <w:t>-</w:t>
      </w:r>
      <w:r w:rsidRPr="00B647EF">
        <w:rPr>
          <w:rFonts w:ascii="Tahoma" w:hAnsi="Tahoma" w:cs="Tahoma"/>
          <w:sz w:val="18"/>
          <w:szCs w:val="18"/>
          <w:rtl/>
        </w:rPr>
        <w:t>הוודאות הביאו לכך שהמשרד המעיט בהקצאת משאבים מתקציבו לצורך שיקום התשתיות בבתי החולים, ש</w:t>
      </w:r>
      <w:r w:rsidRPr="00B647EF">
        <w:rPr>
          <w:rFonts w:ascii="Tahoma" w:hAnsi="Tahoma" w:cs="Tahoma" w:hint="cs"/>
          <w:sz w:val="18"/>
          <w:szCs w:val="18"/>
          <w:rtl/>
        </w:rPr>
        <w:t xml:space="preserve">בחלקן </w:t>
      </w:r>
      <w:r w:rsidRPr="00B647EF">
        <w:rPr>
          <w:rFonts w:ascii="Tahoma" w:hAnsi="Tahoma" w:cs="Tahoma"/>
          <w:sz w:val="18"/>
          <w:szCs w:val="18"/>
          <w:rtl/>
        </w:rPr>
        <w:t>ישנ</w:t>
      </w:r>
      <w:r w:rsidRPr="00B647EF">
        <w:rPr>
          <w:rFonts w:ascii="Tahoma" w:hAnsi="Tahoma" w:cs="Tahoma" w:hint="cs"/>
          <w:sz w:val="18"/>
          <w:szCs w:val="18"/>
          <w:rtl/>
        </w:rPr>
        <w:t>ות</w:t>
      </w:r>
      <w:r w:rsidRPr="00B647EF">
        <w:rPr>
          <w:rFonts w:ascii="Tahoma" w:hAnsi="Tahoma" w:cs="Tahoma"/>
          <w:sz w:val="18"/>
          <w:szCs w:val="18"/>
          <w:rtl/>
        </w:rPr>
        <w:t xml:space="preserve"> </w:t>
      </w:r>
      <w:r w:rsidRPr="00B647EF">
        <w:rPr>
          <w:rFonts w:ascii="Tahoma" w:eastAsia="Times New Roman" w:hAnsi="Tahoma" w:cs="Tahoma" w:hint="cs"/>
          <w:sz w:val="18"/>
          <w:szCs w:val="18"/>
          <w:rtl/>
          <w:lang w:eastAsia="he-IL"/>
        </w:rPr>
        <w:t>מאוד</w:t>
      </w:r>
      <w:r w:rsidRPr="00B647EF">
        <w:rPr>
          <w:rFonts w:ascii="Tahoma" w:hAnsi="Tahoma" w:cs="Tahoma"/>
          <w:sz w:val="18"/>
          <w:szCs w:val="18"/>
          <w:rtl/>
        </w:rPr>
        <w:t xml:space="preserve"> ורמת תחזוק</w:t>
      </w:r>
      <w:r w:rsidRPr="00B647EF">
        <w:rPr>
          <w:rFonts w:ascii="Tahoma" w:hAnsi="Tahoma" w:cs="Tahoma" w:hint="cs"/>
          <w:sz w:val="18"/>
          <w:szCs w:val="18"/>
          <w:rtl/>
        </w:rPr>
        <w:t>תן</w:t>
      </w:r>
      <w:r w:rsidRPr="00B647EF">
        <w:rPr>
          <w:rFonts w:ascii="Tahoma" w:hAnsi="Tahoma" w:cs="Tahoma"/>
          <w:sz w:val="18"/>
          <w:szCs w:val="18"/>
          <w:rtl/>
        </w:rPr>
        <w:t xml:space="preserve"> ירודה עד כדי כך ש</w:t>
      </w:r>
      <w:r w:rsidRPr="00B647EF">
        <w:rPr>
          <w:rFonts w:ascii="Tahoma" w:hAnsi="Tahoma" w:cs="Tahoma" w:hint="cs"/>
          <w:sz w:val="18"/>
          <w:szCs w:val="18"/>
          <w:rtl/>
        </w:rPr>
        <w:t xml:space="preserve">המבנים </w:t>
      </w:r>
      <w:r w:rsidRPr="00B647EF">
        <w:rPr>
          <w:rFonts w:ascii="Tahoma" w:hAnsi="Tahoma" w:cs="Tahoma"/>
          <w:sz w:val="18"/>
          <w:szCs w:val="18"/>
          <w:rtl/>
        </w:rPr>
        <w:t xml:space="preserve">אינם ראויים למגורי בני אדם. </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תקציב</w:t>
      </w:r>
      <w:r w:rsidRPr="00B647EF">
        <w:rPr>
          <w:rFonts w:ascii="Tahoma" w:hAnsi="Tahoma" w:cs="Tahoma"/>
          <w:sz w:val="18"/>
          <w:szCs w:val="18"/>
          <w:rtl/>
        </w:rPr>
        <w:t xml:space="preserve"> </w:t>
      </w:r>
      <w:r w:rsidRPr="00B647EF">
        <w:rPr>
          <w:rFonts w:ascii="Tahoma" w:hAnsi="Tahoma" w:cs="Tahoma" w:hint="cs"/>
          <w:sz w:val="18"/>
          <w:szCs w:val="18"/>
          <w:rtl/>
        </w:rPr>
        <w:t>תשומות</w:t>
      </w:r>
      <w:r w:rsidRPr="00B647EF">
        <w:rPr>
          <w:rFonts w:ascii="Tahoma" w:hAnsi="Tahoma" w:cs="Tahoma"/>
          <w:sz w:val="18"/>
          <w:szCs w:val="18"/>
          <w:rtl/>
        </w:rPr>
        <w:t xml:space="preserve"> </w:t>
      </w:r>
      <w:r w:rsidRPr="00B647EF">
        <w:rPr>
          <w:rFonts w:ascii="Tahoma" w:hAnsi="Tahoma" w:cs="Tahoma" w:hint="cs"/>
          <w:sz w:val="18"/>
          <w:szCs w:val="18"/>
          <w:rtl/>
        </w:rPr>
        <w:t>הפיתוח</w:t>
      </w:r>
      <w:r w:rsidRPr="00B647EF">
        <w:rPr>
          <w:rFonts w:ascii="Tahoma" w:hAnsi="Tahoma" w:cs="Tahoma"/>
          <w:sz w:val="18"/>
          <w:szCs w:val="18"/>
          <w:rtl/>
        </w:rPr>
        <w:t xml:space="preserve"> </w:t>
      </w:r>
      <w:r w:rsidRPr="00B647EF">
        <w:rPr>
          <w:rFonts w:ascii="Tahoma" w:hAnsi="Tahoma" w:cs="Tahoma" w:hint="cs"/>
          <w:sz w:val="18"/>
          <w:szCs w:val="18"/>
          <w:rtl/>
        </w:rPr>
        <w:t>לבתי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הפסיכיאטריים</w:t>
      </w:r>
      <w:r w:rsidRPr="00B647EF">
        <w:rPr>
          <w:rFonts w:ascii="Tahoma" w:hAnsi="Tahoma" w:cs="Tahoma"/>
          <w:sz w:val="18"/>
          <w:szCs w:val="18"/>
          <w:rtl/>
        </w:rPr>
        <w:t xml:space="preserve"> </w:t>
      </w:r>
      <w:r w:rsidRPr="00B647EF">
        <w:rPr>
          <w:rFonts w:ascii="Tahoma" w:hAnsi="Tahoma" w:cs="Tahoma" w:hint="cs"/>
          <w:sz w:val="18"/>
          <w:szCs w:val="18"/>
          <w:rtl/>
        </w:rPr>
        <w:t>הממשלתיים</w:t>
      </w:r>
      <w:r>
        <w:rPr>
          <w:rFonts w:ascii="Tahoma" w:hAnsi="Tahoma" w:cs="Tahoma"/>
          <w:sz w:val="18"/>
          <w:szCs w:val="18"/>
          <w:vertAlign w:val="superscript"/>
          <w:rtl/>
        </w:rPr>
        <w:footnoteReference w:id="97"/>
      </w:r>
      <w:r w:rsidRPr="00B647EF">
        <w:rPr>
          <w:rFonts w:ascii="Tahoma" w:hAnsi="Tahoma" w:cs="Tahoma"/>
          <w:sz w:val="18"/>
          <w:szCs w:val="18"/>
          <w:rtl/>
        </w:rPr>
        <w:t xml:space="preserve"> לשנים 2019-2016, לרבות ה</w:t>
      </w:r>
      <w:r w:rsidRPr="00B647EF">
        <w:rPr>
          <w:rFonts w:ascii="Tahoma" w:hAnsi="Tahoma" w:cs="Tahoma" w:hint="cs"/>
          <w:sz w:val="18"/>
          <w:szCs w:val="18"/>
          <w:rtl/>
        </w:rPr>
        <w:t>תקציב</w:t>
      </w:r>
      <w:r w:rsidRPr="00B647EF">
        <w:rPr>
          <w:rFonts w:ascii="Tahoma" w:hAnsi="Tahoma" w:cs="Tahoma"/>
          <w:sz w:val="18"/>
          <w:szCs w:val="18"/>
          <w:rtl/>
        </w:rPr>
        <w:t xml:space="preserve"> להפחתת הגבלות, נאמד </w:t>
      </w:r>
      <w:r w:rsidRPr="00B647EF">
        <w:rPr>
          <w:rFonts w:ascii="Tahoma" w:hAnsi="Tahoma" w:cs="Tahoma" w:hint="cs"/>
          <w:sz w:val="18"/>
          <w:szCs w:val="18"/>
          <w:rtl/>
        </w:rPr>
        <w:t>ב</w:t>
      </w:r>
      <w:r w:rsidRPr="00B647EF">
        <w:rPr>
          <w:rFonts w:ascii="Tahoma" w:hAnsi="Tahoma" w:cs="Tahoma"/>
          <w:sz w:val="18"/>
          <w:szCs w:val="18"/>
          <w:rtl/>
        </w:rPr>
        <w:t xml:space="preserve">-100 </w:t>
      </w:r>
      <w:r w:rsidRPr="00B647EF">
        <w:rPr>
          <w:rFonts w:ascii="Tahoma" w:hAnsi="Tahoma" w:cs="Tahoma" w:hint="cs"/>
          <w:sz w:val="18"/>
          <w:szCs w:val="18"/>
          <w:rtl/>
        </w:rPr>
        <w:t>מיליון</w:t>
      </w:r>
      <w:r w:rsidRPr="00B647EF">
        <w:rPr>
          <w:rFonts w:ascii="Tahoma" w:hAnsi="Tahoma" w:cs="Tahoma"/>
          <w:sz w:val="18"/>
          <w:szCs w:val="18"/>
          <w:rtl/>
        </w:rPr>
        <w:t xml:space="preserve"> </w:t>
      </w:r>
      <w:r w:rsidRPr="00B647EF">
        <w:rPr>
          <w:rFonts w:ascii="Tahoma" w:hAnsi="Tahoma" w:cs="Tahoma" w:hint="cs"/>
          <w:sz w:val="18"/>
          <w:szCs w:val="18"/>
          <w:rtl/>
        </w:rPr>
        <w:t>ש</w:t>
      </w:r>
      <w:r w:rsidRPr="00B647EF">
        <w:rPr>
          <w:rFonts w:ascii="Tahoma" w:hAnsi="Tahoma" w:cs="Tahoma"/>
          <w:sz w:val="18"/>
          <w:szCs w:val="18"/>
          <w:rtl/>
        </w:rPr>
        <w:t xml:space="preserve">"ח </w:t>
      </w:r>
      <w:r w:rsidRPr="00B647EF">
        <w:rPr>
          <w:rFonts w:ascii="Tahoma" w:hAnsi="Tahoma" w:cs="Tahoma" w:hint="cs"/>
          <w:sz w:val="18"/>
          <w:szCs w:val="18"/>
          <w:rtl/>
        </w:rPr>
        <w:t>לשנה</w:t>
      </w:r>
      <w:r>
        <w:rPr>
          <w:rFonts w:ascii="Tahoma" w:hAnsi="Tahoma" w:cs="Tahoma"/>
          <w:sz w:val="18"/>
          <w:szCs w:val="18"/>
          <w:vertAlign w:val="superscript"/>
          <w:rtl/>
        </w:rPr>
        <w:footnoteReference w:id="98"/>
      </w:r>
      <w:r w:rsidRPr="00B647EF">
        <w:rPr>
          <w:rFonts w:ascii="Tahoma" w:hAnsi="Tahoma" w:cs="Tahoma"/>
          <w:sz w:val="18"/>
          <w:szCs w:val="18"/>
          <w:rtl/>
        </w:rPr>
        <w:t xml:space="preserve">. </w:t>
      </w:r>
      <w:r w:rsidRPr="00B647EF">
        <w:rPr>
          <w:rFonts w:ascii="Tahoma" w:hAnsi="Tahoma" w:cs="Tahoma" w:hint="cs"/>
          <w:sz w:val="18"/>
          <w:szCs w:val="18"/>
          <w:rtl/>
        </w:rPr>
        <w:t>לפי</w:t>
      </w:r>
      <w:r w:rsidRPr="00B647EF">
        <w:rPr>
          <w:rFonts w:ascii="Tahoma" w:hAnsi="Tahoma" w:cs="Tahoma"/>
          <w:sz w:val="18"/>
          <w:szCs w:val="18"/>
          <w:rtl/>
        </w:rPr>
        <w:t xml:space="preserve"> נתוני משרד הבריאות הוא השקיע בשנים 2016-2012 כ-200 מיליון </w:t>
      </w:r>
      <w:r w:rsidRPr="00221FC3">
        <w:rPr>
          <w:rFonts w:ascii="Tahoma" w:hAnsi="Tahoma" w:cs="Tahoma"/>
          <w:spacing w:val="-4"/>
          <w:sz w:val="18"/>
          <w:szCs w:val="18"/>
          <w:rtl/>
        </w:rPr>
        <w:t xml:space="preserve">ש"ח בבינוי בתי החולים הפסיכיאטריים הממשלתיים. אומדן עלות </w:t>
      </w:r>
      <w:r w:rsidRPr="00221FC3">
        <w:rPr>
          <w:rFonts w:ascii="Tahoma" w:hAnsi="Tahoma" w:cs="Tahoma" w:hint="cs"/>
          <w:spacing w:val="-4"/>
          <w:sz w:val="18"/>
          <w:szCs w:val="18"/>
          <w:rtl/>
        </w:rPr>
        <w:t>צורכי</w:t>
      </w:r>
      <w:r w:rsidRPr="00221FC3">
        <w:rPr>
          <w:rFonts w:ascii="Tahoma" w:hAnsi="Tahoma" w:cs="Tahoma"/>
          <w:spacing w:val="-4"/>
          <w:sz w:val="18"/>
          <w:szCs w:val="18"/>
          <w:rtl/>
        </w:rPr>
        <w:t xml:space="preserve"> הפיתוח,</w:t>
      </w:r>
      <w:r w:rsidRPr="00B647EF">
        <w:rPr>
          <w:rFonts w:ascii="Tahoma" w:hAnsi="Tahoma" w:cs="Tahoma"/>
          <w:sz w:val="18"/>
          <w:szCs w:val="18"/>
          <w:rtl/>
        </w:rPr>
        <w:t xml:space="preserve"> </w:t>
      </w:r>
      <w:r w:rsidRPr="00221FC3">
        <w:rPr>
          <w:rFonts w:ascii="Tahoma" w:hAnsi="Tahoma" w:cs="Tahoma"/>
          <w:spacing w:val="-4"/>
          <w:sz w:val="18"/>
          <w:szCs w:val="18"/>
          <w:rtl/>
        </w:rPr>
        <w:t xml:space="preserve">הבינוי והתשתיות </w:t>
      </w:r>
      <w:r w:rsidRPr="00221FC3">
        <w:rPr>
          <w:rFonts w:ascii="Tahoma" w:hAnsi="Tahoma" w:cs="Tahoma" w:hint="cs"/>
          <w:spacing w:val="-4"/>
          <w:sz w:val="18"/>
          <w:szCs w:val="18"/>
          <w:rtl/>
        </w:rPr>
        <w:t>שערכו</w:t>
      </w:r>
      <w:r w:rsidRPr="00221FC3">
        <w:rPr>
          <w:rFonts w:ascii="Tahoma" w:hAnsi="Tahoma" w:cs="Tahoma"/>
          <w:spacing w:val="-4"/>
          <w:sz w:val="18"/>
          <w:szCs w:val="18"/>
          <w:rtl/>
        </w:rPr>
        <w:t xml:space="preserve"> </w:t>
      </w:r>
      <w:r w:rsidRPr="00221FC3">
        <w:rPr>
          <w:rFonts w:ascii="Tahoma" w:hAnsi="Tahoma" w:cs="Tahoma" w:hint="cs"/>
          <w:spacing w:val="-4"/>
          <w:sz w:val="18"/>
          <w:szCs w:val="18"/>
          <w:rtl/>
        </w:rPr>
        <w:t>ארגונים</w:t>
      </w:r>
      <w:r w:rsidRPr="00221FC3">
        <w:rPr>
          <w:rFonts w:ascii="Tahoma" w:hAnsi="Tahoma" w:cs="Tahoma"/>
          <w:spacing w:val="-4"/>
          <w:sz w:val="18"/>
          <w:szCs w:val="18"/>
          <w:rtl/>
        </w:rPr>
        <w:t xml:space="preserve"> </w:t>
      </w:r>
      <w:r w:rsidRPr="00221FC3">
        <w:rPr>
          <w:rFonts w:ascii="Tahoma" w:hAnsi="Tahoma" w:cs="Tahoma" w:hint="cs"/>
          <w:spacing w:val="-4"/>
          <w:sz w:val="18"/>
          <w:szCs w:val="18"/>
          <w:rtl/>
        </w:rPr>
        <w:t>שונים</w:t>
      </w:r>
      <w:r>
        <w:rPr>
          <w:rFonts w:ascii="Tahoma" w:hAnsi="Tahoma" w:cs="Tahoma"/>
          <w:spacing w:val="-4"/>
          <w:sz w:val="18"/>
          <w:szCs w:val="18"/>
          <w:vertAlign w:val="superscript"/>
          <w:rtl/>
        </w:rPr>
        <w:footnoteReference w:id="99"/>
      </w:r>
      <w:r w:rsidRPr="00221FC3">
        <w:rPr>
          <w:rFonts w:ascii="Tahoma" w:hAnsi="Tahoma" w:cs="Tahoma"/>
          <w:spacing w:val="-4"/>
          <w:sz w:val="18"/>
          <w:szCs w:val="18"/>
          <w:rtl/>
        </w:rPr>
        <w:t>, שניתחו את היעדים הנדרשים במסגרת</w:t>
      </w:r>
      <w:r w:rsidRPr="00B647EF">
        <w:rPr>
          <w:rFonts w:ascii="Tahoma" w:hAnsi="Tahoma" w:cs="Tahoma"/>
          <w:sz w:val="18"/>
          <w:szCs w:val="18"/>
          <w:rtl/>
        </w:rPr>
        <w:t xml:space="preserve"> </w:t>
      </w:r>
      <w:r w:rsidRPr="00B647EF">
        <w:rPr>
          <w:rFonts w:ascii="Tahoma" w:hAnsi="Tahoma" w:cs="Tahoma" w:hint="cs"/>
          <w:sz w:val="18"/>
          <w:szCs w:val="18"/>
          <w:rtl/>
        </w:rPr>
        <w:t>הצעתם</w:t>
      </w:r>
      <w:r w:rsidRPr="00B647EF">
        <w:rPr>
          <w:rFonts w:ascii="Tahoma" w:hAnsi="Tahoma" w:cs="Tahoma"/>
          <w:sz w:val="18"/>
          <w:szCs w:val="18"/>
          <w:rtl/>
        </w:rPr>
        <w:t xml:space="preserve"> לרפורמה איכותית במערכת בריאות הנפש, </w:t>
      </w:r>
      <w:r w:rsidRPr="00B647EF">
        <w:rPr>
          <w:rFonts w:ascii="Tahoma" w:hAnsi="Tahoma" w:cs="Tahoma" w:hint="cs"/>
          <w:sz w:val="18"/>
          <w:szCs w:val="18"/>
          <w:rtl/>
        </w:rPr>
        <w:t>עומד</w:t>
      </w:r>
      <w:r w:rsidRPr="00B647EF">
        <w:rPr>
          <w:rFonts w:ascii="Tahoma" w:hAnsi="Tahoma" w:cs="Tahoma"/>
          <w:sz w:val="18"/>
          <w:szCs w:val="18"/>
          <w:rtl/>
        </w:rPr>
        <w:t xml:space="preserve"> על סך </w:t>
      </w:r>
      <w:r w:rsidRPr="00B647EF">
        <w:rPr>
          <w:rFonts w:ascii="Tahoma" w:hAnsi="Tahoma" w:cs="Tahoma" w:hint="cs"/>
          <w:sz w:val="18"/>
          <w:szCs w:val="18"/>
          <w:rtl/>
        </w:rPr>
        <w:t>כ</w:t>
      </w:r>
      <w:r w:rsidRPr="00B647EF">
        <w:rPr>
          <w:rFonts w:ascii="Tahoma" w:hAnsi="Tahoma" w:cs="Tahoma"/>
          <w:sz w:val="18"/>
          <w:szCs w:val="18"/>
          <w:rtl/>
        </w:rPr>
        <w:t xml:space="preserve">-850 </w:t>
      </w:r>
      <w:r w:rsidRPr="00B647EF">
        <w:rPr>
          <w:rFonts w:ascii="Tahoma" w:hAnsi="Tahoma" w:cs="Tahoma" w:hint="cs"/>
          <w:sz w:val="18"/>
          <w:szCs w:val="18"/>
          <w:rtl/>
        </w:rPr>
        <w:t>מיליון</w:t>
      </w:r>
      <w:r w:rsidRPr="00B647EF">
        <w:rPr>
          <w:rFonts w:ascii="Tahoma" w:hAnsi="Tahoma" w:cs="Tahoma"/>
          <w:sz w:val="18"/>
          <w:szCs w:val="18"/>
          <w:rtl/>
        </w:rPr>
        <w:t xml:space="preserve"> ש"ח. כפי שהעיר מבקר המדינה בשנת 2010, המקורות הכספיי</w:t>
      </w:r>
      <w:r w:rsidRPr="00B647EF">
        <w:rPr>
          <w:rFonts w:ascii="Tahoma" w:hAnsi="Tahoma" w:cs="Tahoma" w:hint="cs"/>
          <w:sz w:val="18"/>
          <w:szCs w:val="18"/>
          <w:rtl/>
        </w:rPr>
        <w:t>ם</w:t>
      </w:r>
      <w:r w:rsidRPr="00B647EF">
        <w:rPr>
          <w:rFonts w:ascii="Tahoma" w:hAnsi="Tahoma" w:cs="Tahoma"/>
          <w:sz w:val="18"/>
          <w:szCs w:val="18"/>
          <w:rtl/>
        </w:rPr>
        <w:t xml:space="preserve"> המצומצמי</w:t>
      </w:r>
      <w:r w:rsidRPr="00B647EF">
        <w:rPr>
          <w:rFonts w:ascii="Tahoma" w:hAnsi="Tahoma" w:cs="Tahoma" w:hint="cs"/>
          <w:sz w:val="18"/>
          <w:szCs w:val="18"/>
          <w:rtl/>
        </w:rPr>
        <w:t>ם</w:t>
      </w:r>
      <w:r w:rsidRPr="00B647EF">
        <w:rPr>
          <w:rFonts w:ascii="Tahoma" w:hAnsi="Tahoma" w:cs="Tahoma"/>
          <w:sz w:val="18"/>
          <w:szCs w:val="18"/>
          <w:rtl/>
        </w:rPr>
        <w:t xml:space="preserve"> של מערכת הבריאות הציבורית מקשי</w:t>
      </w:r>
      <w:r w:rsidRPr="00B647EF">
        <w:rPr>
          <w:rFonts w:ascii="Tahoma" w:hAnsi="Tahoma" w:cs="Tahoma" w:hint="cs"/>
          <w:sz w:val="18"/>
          <w:szCs w:val="18"/>
          <w:rtl/>
        </w:rPr>
        <w:t>ם</w:t>
      </w:r>
      <w:r w:rsidRPr="00B647EF">
        <w:rPr>
          <w:rFonts w:ascii="Tahoma" w:hAnsi="Tahoma" w:cs="Tahoma"/>
          <w:sz w:val="18"/>
          <w:szCs w:val="18"/>
          <w:rtl/>
        </w:rPr>
        <w:t xml:space="preserve"> עליה לתת מענה מספק </w:t>
      </w:r>
      <w:r w:rsidRPr="00B647EF">
        <w:rPr>
          <w:rFonts w:ascii="Tahoma" w:hAnsi="Tahoma" w:cs="Tahoma" w:hint="cs"/>
          <w:sz w:val="18"/>
          <w:szCs w:val="18"/>
          <w:rtl/>
        </w:rPr>
        <w:t>ע</w:t>
      </w:r>
      <w:r w:rsidRPr="00B647EF">
        <w:rPr>
          <w:rFonts w:ascii="Tahoma" w:hAnsi="Tahoma" w:cs="Tahoma"/>
          <w:sz w:val="18"/>
          <w:szCs w:val="18"/>
          <w:rtl/>
        </w:rPr>
        <w:t>ל</w:t>
      </w:r>
      <w:r w:rsidRPr="00B647EF">
        <w:rPr>
          <w:rFonts w:ascii="Tahoma" w:hAnsi="Tahoma" w:cs="Tahoma" w:hint="cs"/>
          <w:sz w:val="18"/>
          <w:szCs w:val="18"/>
          <w:rtl/>
        </w:rPr>
        <w:t xml:space="preserve"> </w:t>
      </w:r>
      <w:r w:rsidRPr="00B647EF">
        <w:rPr>
          <w:rFonts w:ascii="Tahoma" w:hAnsi="Tahoma" w:cs="Tahoma"/>
          <w:sz w:val="18"/>
          <w:szCs w:val="18"/>
          <w:rtl/>
        </w:rPr>
        <w:t>צ</w:t>
      </w:r>
      <w:r w:rsidRPr="00B647EF">
        <w:rPr>
          <w:rFonts w:ascii="Tahoma" w:hAnsi="Tahoma" w:cs="Tahoma" w:hint="cs"/>
          <w:sz w:val="18"/>
          <w:szCs w:val="18"/>
          <w:rtl/>
        </w:rPr>
        <w:t>ו</w:t>
      </w:r>
      <w:r w:rsidRPr="00B647EF">
        <w:rPr>
          <w:rFonts w:ascii="Tahoma" w:hAnsi="Tahoma" w:cs="Tahoma"/>
          <w:sz w:val="18"/>
          <w:szCs w:val="18"/>
          <w:rtl/>
        </w:rPr>
        <w:t>רכי הבינוי והתחזוקה</w:t>
      </w:r>
      <w:r>
        <w:rPr>
          <w:rFonts w:ascii="Tahoma" w:hAnsi="Tahoma" w:cs="Tahoma"/>
          <w:sz w:val="18"/>
          <w:szCs w:val="18"/>
          <w:vertAlign w:val="superscript"/>
          <w:rtl/>
        </w:rPr>
        <w:footnoteReference w:id="100"/>
      </w:r>
      <w:r w:rsidRPr="00B647EF">
        <w:rPr>
          <w:rFonts w:ascii="Tahoma" w:hAnsi="Tahoma" w:cs="Tahoma"/>
          <w:sz w:val="18"/>
          <w:szCs w:val="18"/>
          <w:rtl/>
        </w:rPr>
        <w:t>.</w:t>
      </w:r>
    </w:p>
    <w:p w:rsidR="00EC563F" w:rsidRPr="00B647EF" w:rsidP="00221FC3">
      <w:pPr>
        <w:spacing w:after="240" w:line="240" w:lineRule="exact"/>
        <w:ind w:right="2268"/>
        <w:jc w:val="both"/>
        <w:rPr>
          <w:rFonts w:ascii="Tahoma" w:hAnsi="Tahoma" w:cs="Tahoma"/>
          <w:sz w:val="18"/>
          <w:szCs w:val="18"/>
          <w:rtl/>
        </w:rPr>
      </w:pPr>
      <w:r w:rsidRPr="00B647EF">
        <w:rPr>
          <w:rFonts w:ascii="Tahoma" w:hAnsi="Tahoma" w:cs="Tahoma" w:hint="cs"/>
          <w:sz w:val="18"/>
          <w:szCs w:val="18"/>
          <w:rtl/>
        </w:rPr>
        <w:t>פעולות פיתוח</w:t>
      </w:r>
      <w:r w:rsidRPr="00B647EF">
        <w:rPr>
          <w:rFonts w:ascii="Tahoma" w:hAnsi="Tahoma" w:cs="Tahoma"/>
          <w:sz w:val="18"/>
          <w:szCs w:val="18"/>
          <w:rtl/>
        </w:rPr>
        <w:t xml:space="preserve"> </w:t>
      </w:r>
      <w:r w:rsidRPr="00B647EF">
        <w:rPr>
          <w:rFonts w:ascii="Tahoma" w:hAnsi="Tahoma" w:cs="Tahoma" w:hint="cs"/>
          <w:sz w:val="18"/>
          <w:szCs w:val="18"/>
          <w:rtl/>
        </w:rPr>
        <w:t>ה</w:t>
      </w:r>
      <w:r w:rsidRPr="00B647EF">
        <w:rPr>
          <w:rFonts w:ascii="Tahoma" w:hAnsi="Tahoma" w:cs="Tahoma"/>
          <w:sz w:val="18"/>
          <w:szCs w:val="18"/>
          <w:rtl/>
        </w:rPr>
        <w:t>תשתיות ו</w:t>
      </w:r>
      <w:r w:rsidRPr="00B647EF">
        <w:rPr>
          <w:rFonts w:ascii="Tahoma" w:hAnsi="Tahoma" w:cs="Tahoma" w:hint="cs"/>
          <w:sz w:val="18"/>
          <w:szCs w:val="18"/>
          <w:rtl/>
        </w:rPr>
        <w:t>ה</w:t>
      </w:r>
      <w:r w:rsidRPr="00B647EF">
        <w:rPr>
          <w:rFonts w:ascii="Tahoma" w:hAnsi="Tahoma" w:cs="Tahoma"/>
          <w:sz w:val="18"/>
          <w:szCs w:val="18"/>
          <w:rtl/>
        </w:rPr>
        <w:t xml:space="preserve">בינוי בבתי החולים הממשלתיים הכלליים </w:t>
      </w:r>
      <w:r w:rsidRPr="00B647EF">
        <w:rPr>
          <w:rFonts w:ascii="Tahoma" w:hAnsi="Tahoma" w:cs="Tahoma" w:hint="cs"/>
          <w:sz w:val="18"/>
          <w:szCs w:val="18"/>
          <w:rtl/>
        </w:rPr>
        <w:t>נתונות באחריותה</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w:t>
      </w:r>
      <w:r w:rsidRPr="00B647EF">
        <w:rPr>
          <w:rFonts w:ascii="Tahoma" w:hAnsi="Tahoma" w:cs="Tahoma" w:hint="cs"/>
          <w:sz w:val="18"/>
          <w:szCs w:val="18"/>
          <w:rtl/>
        </w:rPr>
        <w:t>ח</w:t>
      </w:r>
      <w:r w:rsidRPr="00B647EF">
        <w:rPr>
          <w:rFonts w:ascii="Tahoma" w:hAnsi="Tahoma" w:cs="Tahoma"/>
          <w:sz w:val="18"/>
          <w:szCs w:val="18"/>
          <w:rtl/>
        </w:rPr>
        <w:t>טיב</w:t>
      </w:r>
      <w:r w:rsidRPr="00B647EF">
        <w:rPr>
          <w:rFonts w:ascii="Tahoma" w:hAnsi="Tahoma" w:cs="Tahoma" w:hint="cs"/>
          <w:sz w:val="18"/>
          <w:szCs w:val="18"/>
          <w:rtl/>
        </w:rPr>
        <w:t>ת</w:t>
      </w:r>
      <w:r w:rsidRPr="00B647EF">
        <w:rPr>
          <w:rFonts w:ascii="Tahoma" w:hAnsi="Tahoma" w:cs="Tahoma"/>
          <w:sz w:val="18"/>
          <w:szCs w:val="18"/>
          <w:rtl/>
        </w:rPr>
        <w:t xml:space="preserve"> </w:t>
      </w:r>
      <w:r w:rsidRPr="00B647EF">
        <w:rPr>
          <w:rFonts w:ascii="Tahoma" w:hAnsi="Tahoma" w:cs="Tahoma" w:hint="cs"/>
          <w:sz w:val="18"/>
          <w:szCs w:val="18"/>
          <w:rtl/>
        </w:rPr>
        <w:t>בתי</w:t>
      </w:r>
      <w:r w:rsidRPr="00B647EF">
        <w:rPr>
          <w:rFonts w:ascii="Tahoma" w:hAnsi="Tahoma" w:cs="Tahoma"/>
          <w:sz w:val="18"/>
          <w:szCs w:val="18"/>
          <w:rtl/>
        </w:rPr>
        <w:t xml:space="preserve"> </w:t>
      </w:r>
      <w:r w:rsidRPr="00B647EF">
        <w:rPr>
          <w:rFonts w:ascii="Tahoma" w:hAnsi="Tahoma" w:cs="Tahoma" w:hint="cs"/>
          <w:sz w:val="18"/>
          <w:szCs w:val="18"/>
          <w:rtl/>
        </w:rPr>
        <w:t>ה</w:t>
      </w:r>
      <w:r w:rsidRPr="00B647EF">
        <w:rPr>
          <w:rFonts w:ascii="Tahoma" w:hAnsi="Tahoma" w:cs="Tahoma"/>
          <w:sz w:val="18"/>
          <w:szCs w:val="18"/>
          <w:rtl/>
        </w:rPr>
        <w:t>חולים שבמשרד</w:t>
      </w:r>
      <w:r w:rsidRPr="00B647EF">
        <w:rPr>
          <w:rFonts w:ascii="Tahoma" w:hAnsi="Tahoma" w:cs="Tahoma" w:hint="cs"/>
          <w:sz w:val="18"/>
          <w:szCs w:val="18"/>
          <w:rtl/>
        </w:rPr>
        <w:t xml:space="preserve"> הבריאות</w:t>
      </w:r>
      <w:r w:rsidRPr="00B647EF">
        <w:rPr>
          <w:rFonts w:ascii="Tahoma" w:hAnsi="Tahoma" w:cs="Tahoma"/>
          <w:sz w:val="18"/>
          <w:szCs w:val="18"/>
          <w:rtl/>
        </w:rPr>
        <w:t>. פעולות אל</w:t>
      </w:r>
      <w:r w:rsidRPr="00B647EF">
        <w:rPr>
          <w:rFonts w:ascii="Tahoma" w:hAnsi="Tahoma" w:cs="Tahoma" w:hint="cs"/>
          <w:sz w:val="18"/>
          <w:szCs w:val="18"/>
          <w:rtl/>
        </w:rPr>
        <w:t>ה ממומנות</w:t>
      </w:r>
      <w:r w:rsidRPr="00B647EF">
        <w:rPr>
          <w:rFonts w:ascii="Tahoma" w:hAnsi="Tahoma" w:cs="Tahoma"/>
          <w:sz w:val="18"/>
          <w:szCs w:val="18"/>
          <w:rtl/>
        </w:rPr>
        <w:t xml:space="preserve"> </w:t>
      </w:r>
      <w:r w:rsidRPr="00221FC3">
        <w:rPr>
          <w:rFonts w:ascii="Tahoma" w:hAnsi="Tahoma" w:cs="Tahoma"/>
          <w:spacing w:val="-4"/>
          <w:sz w:val="18"/>
          <w:szCs w:val="18"/>
          <w:rtl/>
        </w:rPr>
        <w:t xml:space="preserve">פעמים רבות מתרומות או </w:t>
      </w:r>
      <w:r w:rsidRPr="00221FC3">
        <w:rPr>
          <w:rFonts w:ascii="Tahoma" w:hAnsi="Tahoma" w:cs="Tahoma" w:hint="cs"/>
          <w:spacing w:val="-4"/>
          <w:sz w:val="18"/>
          <w:szCs w:val="18"/>
          <w:rtl/>
        </w:rPr>
        <w:t>מ</w:t>
      </w:r>
      <w:r w:rsidRPr="00221FC3">
        <w:rPr>
          <w:rFonts w:ascii="Tahoma" w:hAnsi="Tahoma" w:cs="Tahoma"/>
          <w:spacing w:val="-4"/>
          <w:sz w:val="18"/>
          <w:szCs w:val="18"/>
          <w:rtl/>
        </w:rPr>
        <w:t>כספים שמעבירים אגודות ידידים</w:t>
      </w:r>
      <w:r>
        <w:rPr>
          <w:rStyle w:val="FootnoteReference0"/>
          <w:rFonts w:ascii="Tahoma" w:hAnsi="Tahoma" w:cs="Tahoma"/>
          <w:spacing w:val="-4"/>
          <w:sz w:val="18"/>
          <w:szCs w:val="18"/>
          <w:rtl/>
        </w:rPr>
        <w:footnoteReference w:id="101"/>
      </w:r>
      <w:r w:rsidRPr="00221FC3">
        <w:rPr>
          <w:rFonts w:ascii="Tahoma" w:hAnsi="Tahoma" w:cs="Tahoma" w:hint="cs"/>
          <w:spacing w:val="-4"/>
          <w:sz w:val="18"/>
          <w:szCs w:val="18"/>
          <w:rtl/>
        </w:rPr>
        <w:t xml:space="preserve"> ו</w:t>
      </w:r>
      <w:r w:rsidRPr="00221FC3">
        <w:rPr>
          <w:rFonts w:ascii="Tahoma" w:hAnsi="Tahoma" w:cs="Tahoma"/>
          <w:spacing w:val="-4"/>
          <w:sz w:val="18"/>
          <w:szCs w:val="18"/>
          <w:rtl/>
        </w:rPr>
        <w:t>תאגידי בריאות</w:t>
      </w:r>
      <w:r>
        <w:rPr>
          <w:rStyle w:val="FootnoteReference0"/>
          <w:rFonts w:ascii="Tahoma" w:hAnsi="Tahoma" w:cs="Tahoma"/>
          <w:spacing w:val="-4"/>
          <w:sz w:val="18"/>
          <w:szCs w:val="18"/>
          <w:rtl/>
        </w:rPr>
        <w:footnoteReference w:id="102"/>
      </w:r>
      <w:r w:rsidRPr="00221FC3">
        <w:rPr>
          <w:rFonts w:ascii="Tahoma" w:hAnsi="Tahoma" w:cs="Tahoma"/>
          <w:spacing w:val="-4"/>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ואולם</w:t>
      </w:r>
      <w:r w:rsidRPr="00B647EF">
        <w:rPr>
          <w:rFonts w:ascii="Tahoma" w:hAnsi="Tahoma" w:cs="Tahoma"/>
          <w:sz w:val="18"/>
          <w:szCs w:val="18"/>
          <w:rtl/>
        </w:rPr>
        <w:t xml:space="preserve">, </w:t>
      </w:r>
      <w:r w:rsidRPr="00B647EF">
        <w:rPr>
          <w:rFonts w:ascii="Tahoma" w:hAnsi="Tahoma" w:cs="Tahoma" w:hint="cs"/>
          <w:sz w:val="18"/>
          <w:szCs w:val="18"/>
          <w:rtl/>
        </w:rPr>
        <w:t>מקורות</w:t>
      </w:r>
      <w:r w:rsidRPr="00B647EF">
        <w:rPr>
          <w:rFonts w:ascii="Tahoma" w:hAnsi="Tahoma" w:cs="Tahoma"/>
          <w:sz w:val="18"/>
          <w:szCs w:val="18"/>
          <w:rtl/>
        </w:rPr>
        <w:t xml:space="preserve"> </w:t>
      </w:r>
      <w:r w:rsidRPr="00B647EF">
        <w:rPr>
          <w:rFonts w:ascii="Tahoma" w:hAnsi="Tahoma" w:cs="Tahoma" w:hint="cs"/>
          <w:sz w:val="18"/>
          <w:szCs w:val="18"/>
          <w:rtl/>
        </w:rPr>
        <w:t>תקציב</w:t>
      </w:r>
      <w:r w:rsidRPr="00B647EF">
        <w:rPr>
          <w:rFonts w:ascii="Tahoma" w:hAnsi="Tahoma" w:cs="Tahoma"/>
          <w:sz w:val="18"/>
          <w:szCs w:val="18"/>
          <w:rtl/>
        </w:rPr>
        <w:t xml:space="preserve"> </w:t>
      </w:r>
      <w:r w:rsidRPr="00B647EF">
        <w:rPr>
          <w:rFonts w:ascii="Tahoma" w:hAnsi="Tahoma" w:cs="Tahoma" w:hint="cs"/>
          <w:sz w:val="18"/>
          <w:szCs w:val="18"/>
          <w:rtl/>
        </w:rPr>
        <w:t>אלו</w:t>
      </w:r>
      <w:r w:rsidRPr="00B647EF">
        <w:rPr>
          <w:rFonts w:ascii="Tahoma" w:hAnsi="Tahoma" w:cs="Tahoma"/>
          <w:sz w:val="18"/>
          <w:szCs w:val="18"/>
          <w:rtl/>
        </w:rPr>
        <w:t xml:space="preserve"> </w:t>
      </w:r>
      <w:r w:rsidRPr="00B647EF">
        <w:rPr>
          <w:rFonts w:ascii="Tahoma" w:hAnsi="Tahoma" w:cs="Tahoma" w:hint="cs"/>
          <w:sz w:val="18"/>
          <w:szCs w:val="18"/>
          <w:rtl/>
        </w:rPr>
        <w:t>בבתי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ה</w:t>
      </w:r>
      <w:r w:rsidRPr="00B647EF">
        <w:rPr>
          <w:rFonts w:ascii="Tahoma" w:hAnsi="Tahoma" w:cs="Tahoma"/>
          <w:sz w:val="18"/>
          <w:szCs w:val="18"/>
          <w:rtl/>
        </w:rPr>
        <w:t>פסיכיאטר</w:t>
      </w:r>
      <w:r w:rsidRPr="00B647EF">
        <w:rPr>
          <w:rFonts w:ascii="Tahoma" w:hAnsi="Tahoma" w:cs="Tahoma" w:hint="cs"/>
          <w:sz w:val="18"/>
          <w:szCs w:val="18"/>
          <w:rtl/>
        </w:rPr>
        <w:t>י</w:t>
      </w:r>
      <w:r w:rsidRPr="00B647EF">
        <w:rPr>
          <w:rFonts w:ascii="Tahoma" w:hAnsi="Tahoma" w:cs="Tahoma"/>
          <w:sz w:val="18"/>
          <w:szCs w:val="18"/>
          <w:rtl/>
        </w:rPr>
        <w:t xml:space="preserve">ים </w:t>
      </w:r>
      <w:r w:rsidRPr="00B647EF">
        <w:rPr>
          <w:rFonts w:ascii="Tahoma" w:hAnsi="Tahoma" w:cs="Tahoma" w:hint="cs"/>
          <w:sz w:val="18"/>
          <w:szCs w:val="18"/>
          <w:rtl/>
        </w:rPr>
        <w:t>מצומצמים</w:t>
      </w:r>
      <w:r w:rsidRPr="00B647EF">
        <w:rPr>
          <w:rFonts w:ascii="Tahoma" w:hAnsi="Tahoma" w:cs="Tahoma"/>
          <w:sz w:val="18"/>
          <w:szCs w:val="18"/>
          <w:rtl/>
        </w:rPr>
        <w:t xml:space="preserve"> </w:t>
      </w:r>
      <w:r w:rsidRPr="00B647EF">
        <w:rPr>
          <w:rFonts w:ascii="Tahoma" w:hAnsi="Tahoma" w:cs="Tahoma" w:hint="cs"/>
          <w:sz w:val="18"/>
          <w:szCs w:val="18"/>
          <w:rtl/>
        </w:rPr>
        <w:t>ביותר,</w:t>
      </w:r>
      <w:r w:rsidRPr="00B647EF">
        <w:rPr>
          <w:rFonts w:ascii="Tahoma" w:hAnsi="Tahoma" w:cs="Tahoma"/>
          <w:sz w:val="18"/>
          <w:szCs w:val="18"/>
          <w:rtl/>
        </w:rPr>
        <w:t xml:space="preserve"> </w:t>
      </w:r>
      <w:r w:rsidRPr="00B647EF">
        <w:rPr>
          <w:rFonts w:ascii="Tahoma" w:hAnsi="Tahoma" w:cs="Tahoma" w:hint="cs"/>
          <w:sz w:val="18"/>
          <w:szCs w:val="18"/>
          <w:rtl/>
        </w:rPr>
        <w:t>ועל</w:t>
      </w:r>
      <w:r w:rsidRPr="00B647EF">
        <w:rPr>
          <w:rFonts w:ascii="Tahoma" w:hAnsi="Tahoma" w:cs="Tahoma"/>
          <w:sz w:val="18"/>
          <w:szCs w:val="18"/>
          <w:rtl/>
        </w:rPr>
        <w:t xml:space="preserve"> </w:t>
      </w:r>
      <w:r w:rsidRPr="00B647EF">
        <w:rPr>
          <w:rFonts w:ascii="Tahoma" w:hAnsi="Tahoma" w:cs="Tahoma" w:hint="cs"/>
          <w:sz w:val="18"/>
          <w:szCs w:val="18"/>
          <w:rtl/>
        </w:rPr>
        <w:t>כן</w:t>
      </w:r>
      <w:r w:rsidRPr="00B647EF">
        <w:rPr>
          <w:rFonts w:ascii="Tahoma" w:hAnsi="Tahoma" w:cs="Tahoma"/>
          <w:sz w:val="18"/>
          <w:szCs w:val="18"/>
          <w:rtl/>
        </w:rPr>
        <w:t xml:space="preserve"> </w:t>
      </w:r>
      <w:r w:rsidRPr="00B647EF">
        <w:rPr>
          <w:rFonts w:ascii="Tahoma" w:hAnsi="Tahoma" w:cs="Tahoma" w:hint="cs"/>
          <w:sz w:val="18"/>
          <w:szCs w:val="18"/>
          <w:rtl/>
        </w:rPr>
        <w:t>פעולות</w:t>
      </w:r>
      <w:r w:rsidRPr="00B647EF">
        <w:rPr>
          <w:rFonts w:ascii="Tahoma" w:hAnsi="Tahoma" w:cs="Tahoma"/>
          <w:sz w:val="18"/>
          <w:szCs w:val="18"/>
          <w:rtl/>
        </w:rPr>
        <w:t xml:space="preserve"> </w:t>
      </w:r>
      <w:r w:rsidRPr="00B647EF">
        <w:rPr>
          <w:rFonts w:ascii="Tahoma" w:hAnsi="Tahoma" w:cs="Tahoma" w:hint="cs"/>
          <w:sz w:val="18"/>
          <w:szCs w:val="18"/>
          <w:rtl/>
        </w:rPr>
        <w:t>הפיתוח</w:t>
      </w:r>
      <w:r w:rsidRPr="00B647EF">
        <w:rPr>
          <w:rFonts w:ascii="Tahoma" w:hAnsi="Tahoma" w:cs="Tahoma"/>
          <w:sz w:val="18"/>
          <w:szCs w:val="18"/>
          <w:rtl/>
        </w:rPr>
        <w:t xml:space="preserve"> </w:t>
      </w:r>
      <w:r w:rsidRPr="00B647EF">
        <w:rPr>
          <w:rFonts w:ascii="Tahoma" w:hAnsi="Tahoma" w:cs="Tahoma" w:hint="cs"/>
          <w:sz w:val="18"/>
          <w:szCs w:val="18"/>
          <w:rtl/>
        </w:rPr>
        <w:t>והבינוי</w:t>
      </w:r>
      <w:r w:rsidRPr="00B647EF">
        <w:rPr>
          <w:rFonts w:ascii="Tahoma" w:hAnsi="Tahoma" w:cs="Tahoma"/>
          <w:sz w:val="18"/>
          <w:szCs w:val="18"/>
          <w:rtl/>
        </w:rPr>
        <w:t xml:space="preserve"> </w:t>
      </w:r>
      <w:r w:rsidRPr="00B647EF">
        <w:rPr>
          <w:rFonts w:ascii="Tahoma" w:hAnsi="Tahoma" w:cs="Tahoma" w:hint="cs"/>
          <w:sz w:val="18"/>
          <w:szCs w:val="18"/>
          <w:rtl/>
        </w:rPr>
        <w:t>נעשות</w:t>
      </w:r>
      <w:r w:rsidRPr="00B647EF">
        <w:rPr>
          <w:rFonts w:ascii="Tahoma" w:hAnsi="Tahoma" w:cs="Tahoma"/>
          <w:sz w:val="18"/>
          <w:szCs w:val="18"/>
          <w:rtl/>
        </w:rPr>
        <w:t xml:space="preserve"> </w:t>
      </w:r>
      <w:r w:rsidRPr="00B647EF">
        <w:rPr>
          <w:rFonts w:ascii="Tahoma" w:hAnsi="Tahoma" w:cs="Tahoma" w:hint="cs"/>
          <w:sz w:val="18"/>
          <w:szCs w:val="18"/>
          <w:rtl/>
        </w:rPr>
        <w:t>ברובן</w:t>
      </w:r>
      <w:r w:rsidRPr="00B647EF">
        <w:rPr>
          <w:rFonts w:ascii="Tahoma" w:hAnsi="Tahoma" w:cs="Tahoma"/>
          <w:sz w:val="18"/>
          <w:szCs w:val="18"/>
          <w:rtl/>
        </w:rPr>
        <w:t xml:space="preserve"> </w:t>
      </w:r>
      <w:r w:rsidRPr="00B647EF">
        <w:rPr>
          <w:rFonts w:ascii="Tahoma" w:hAnsi="Tahoma" w:cs="Tahoma" w:hint="cs"/>
          <w:sz w:val="18"/>
          <w:szCs w:val="18"/>
          <w:rtl/>
        </w:rPr>
        <w:t>מתוך</w:t>
      </w:r>
      <w:r w:rsidRPr="00B647EF">
        <w:rPr>
          <w:rFonts w:ascii="Tahoma" w:hAnsi="Tahoma" w:cs="Tahoma"/>
          <w:sz w:val="18"/>
          <w:szCs w:val="18"/>
          <w:rtl/>
        </w:rPr>
        <w:t xml:space="preserve"> </w:t>
      </w:r>
      <w:r w:rsidRPr="00B647EF">
        <w:rPr>
          <w:rFonts w:ascii="Tahoma" w:hAnsi="Tahoma" w:cs="Tahoma" w:hint="cs"/>
          <w:sz w:val="18"/>
          <w:szCs w:val="18"/>
          <w:rtl/>
        </w:rPr>
        <w:t>תקציב</w:t>
      </w:r>
      <w:r w:rsidRPr="00B647EF">
        <w:rPr>
          <w:rFonts w:ascii="Tahoma" w:hAnsi="Tahoma" w:cs="Tahoma"/>
          <w:sz w:val="18"/>
          <w:szCs w:val="18"/>
          <w:rtl/>
        </w:rPr>
        <w:t xml:space="preserve"> </w:t>
      </w:r>
      <w:r w:rsidRPr="00B647EF">
        <w:rPr>
          <w:rFonts w:ascii="Tahoma" w:hAnsi="Tahoma" w:cs="Tahoma" w:hint="cs"/>
          <w:sz w:val="18"/>
          <w:szCs w:val="18"/>
          <w:rtl/>
        </w:rPr>
        <w:t>המשרד</w:t>
      </w:r>
      <w:r w:rsidRPr="00B647EF">
        <w:rPr>
          <w:rFonts w:ascii="Tahoma" w:hAnsi="Tahoma" w:cs="Tahoma"/>
          <w:sz w:val="18"/>
          <w:szCs w:val="18"/>
          <w:rtl/>
        </w:rPr>
        <w:t xml:space="preserve">. </w:t>
      </w:r>
      <w:r w:rsidRPr="00B647EF">
        <w:rPr>
          <w:rFonts w:ascii="Tahoma" w:hAnsi="Tahoma" w:cs="Tahoma" w:hint="cs"/>
          <w:sz w:val="18"/>
          <w:szCs w:val="18"/>
          <w:rtl/>
        </w:rPr>
        <w:t>נוכח</w:t>
      </w:r>
      <w:r w:rsidRPr="00B647EF">
        <w:rPr>
          <w:rFonts w:ascii="Tahoma" w:hAnsi="Tahoma" w:cs="Tahoma"/>
          <w:sz w:val="18"/>
          <w:szCs w:val="18"/>
          <w:rtl/>
        </w:rPr>
        <w:t xml:space="preserve"> </w:t>
      </w:r>
      <w:r w:rsidRPr="00B647EF">
        <w:rPr>
          <w:rFonts w:ascii="Tahoma" w:hAnsi="Tahoma" w:cs="Tahoma" w:hint="cs"/>
          <w:sz w:val="18"/>
          <w:szCs w:val="18"/>
          <w:rtl/>
        </w:rPr>
        <w:t>מצב</w:t>
      </w:r>
      <w:r w:rsidRPr="00B647EF">
        <w:rPr>
          <w:rFonts w:ascii="Tahoma" w:hAnsi="Tahoma" w:cs="Tahoma"/>
          <w:sz w:val="18"/>
          <w:szCs w:val="18"/>
          <w:rtl/>
        </w:rPr>
        <w:t xml:space="preserve"> </w:t>
      </w:r>
      <w:r w:rsidRPr="00B647EF">
        <w:rPr>
          <w:rFonts w:ascii="Tahoma" w:hAnsi="Tahoma" w:cs="Tahoma" w:hint="cs"/>
          <w:sz w:val="18"/>
          <w:szCs w:val="18"/>
          <w:rtl/>
        </w:rPr>
        <w:t>התשתיות</w:t>
      </w:r>
      <w:r w:rsidRPr="00B647EF">
        <w:rPr>
          <w:rFonts w:ascii="Tahoma" w:hAnsi="Tahoma" w:cs="Tahoma"/>
          <w:sz w:val="18"/>
          <w:szCs w:val="18"/>
          <w:rtl/>
        </w:rPr>
        <w:t xml:space="preserve"> </w:t>
      </w:r>
      <w:r w:rsidRPr="00B647EF">
        <w:rPr>
          <w:rFonts w:ascii="Tahoma" w:hAnsi="Tahoma" w:cs="Tahoma" w:hint="cs"/>
          <w:sz w:val="18"/>
          <w:szCs w:val="18"/>
          <w:rtl/>
        </w:rPr>
        <w:t>והפיתוח</w:t>
      </w:r>
      <w:r w:rsidRPr="00B647EF">
        <w:rPr>
          <w:rFonts w:ascii="Tahoma" w:hAnsi="Tahoma" w:cs="Tahoma"/>
          <w:sz w:val="18"/>
          <w:szCs w:val="18"/>
          <w:rtl/>
        </w:rPr>
        <w:t xml:space="preserve"> </w:t>
      </w:r>
      <w:r w:rsidRPr="00B647EF">
        <w:rPr>
          <w:rFonts w:ascii="Tahoma" w:hAnsi="Tahoma" w:cs="Tahoma" w:hint="cs"/>
          <w:sz w:val="18"/>
          <w:szCs w:val="18"/>
          <w:rtl/>
        </w:rPr>
        <w:t>הירוד של</w:t>
      </w:r>
      <w:r w:rsidRPr="00B647EF">
        <w:rPr>
          <w:rFonts w:ascii="Tahoma" w:hAnsi="Tahoma" w:cs="Tahoma"/>
          <w:sz w:val="18"/>
          <w:szCs w:val="18"/>
          <w:rtl/>
        </w:rPr>
        <w:t xml:space="preserve"> </w:t>
      </w:r>
      <w:r w:rsidRPr="00B647EF">
        <w:rPr>
          <w:rFonts w:ascii="Tahoma" w:hAnsi="Tahoma" w:cs="Tahoma" w:hint="cs"/>
          <w:sz w:val="18"/>
          <w:szCs w:val="18"/>
          <w:rtl/>
        </w:rPr>
        <w:t>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הממשלתיים,</w:t>
      </w:r>
      <w:r w:rsidRPr="00B647EF">
        <w:rPr>
          <w:rFonts w:ascii="Tahoma" w:hAnsi="Tahoma" w:cs="Tahoma"/>
          <w:sz w:val="18"/>
          <w:szCs w:val="18"/>
          <w:rtl/>
        </w:rPr>
        <w:t xml:space="preserve"> </w:t>
      </w: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מבקר</w:t>
      </w:r>
      <w:r w:rsidRPr="00B647EF">
        <w:rPr>
          <w:rFonts w:ascii="Tahoma" w:hAnsi="Tahoma" w:cs="Tahoma"/>
          <w:sz w:val="18"/>
          <w:szCs w:val="18"/>
          <w:rtl/>
        </w:rPr>
        <w:t xml:space="preserve"> </w:t>
      </w:r>
      <w:r w:rsidRPr="00B647EF">
        <w:rPr>
          <w:rFonts w:ascii="Tahoma" w:hAnsi="Tahoma" w:cs="Tahoma" w:hint="cs"/>
          <w:sz w:val="18"/>
          <w:szCs w:val="18"/>
          <w:rtl/>
        </w:rPr>
        <w:t>המדינה</w:t>
      </w:r>
      <w:r w:rsidRPr="00B647EF">
        <w:rPr>
          <w:rFonts w:ascii="Tahoma" w:hAnsi="Tahoma" w:cs="Tahoma"/>
          <w:sz w:val="18"/>
          <w:szCs w:val="18"/>
          <w:rtl/>
        </w:rPr>
        <w:t xml:space="preserve"> </w:t>
      </w:r>
      <w:r w:rsidRPr="00B647EF">
        <w:rPr>
          <w:rFonts w:ascii="Tahoma" w:hAnsi="Tahoma" w:cs="Tahoma" w:hint="cs"/>
          <w:sz w:val="18"/>
          <w:szCs w:val="18"/>
          <w:rtl/>
        </w:rPr>
        <w:t>העיר</w:t>
      </w:r>
      <w:r w:rsidRPr="00B647EF">
        <w:rPr>
          <w:rFonts w:ascii="Tahoma" w:hAnsi="Tahoma" w:cs="Tahoma"/>
          <w:sz w:val="18"/>
          <w:szCs w:val="18"/>
          <w:rtl/>
        </w:rPr>
        <w:t xml:space="preserve"> </w:t>
      </w:r>
      <w:r w:rsidRPr="00B647EF">
        <w:rPr>
          <w:rFonts w:ascii="Tahoma" w:hAnsi="Tahoma" w:cs="Tahoma" w:hint="cs"/>
          <w:sz w:val="18"/>
          <w:szCs w:val="18"/>
          <w:rtl/>
        </w:rPr>
        <w:t>למשרד</w:t>
      </w:r>
      <w:r w:rsidRPr="00B647EF">
        <w:rPr>
          <w:rFonts w:ascii="Tahoma" w:hAnsi="Tahoma" w:cs="Tahoma"/>
          <w:sz w:val="18"/>
          <w:szCs w:val="18"/>
          <w:rtl/>
        </w:rPr>
        <w:t xml:space="preserve"> </w:t>
      </w:r>
      <w:r w:rsidRPr="00B647EF">
        <w:rPr>
          <w:rFonts w:ascii="Tahoma" w:hAnsi="Tahoma" w:cs="Tahoma" w:hint="cs"/>
          <w:sz w:val="18"/>
          <w:szCs w:val="18"/>
          <w:rtl/>
        </w:rPr>
        <w:t>הבריאות</w:t>
      </w:r>
      <w:r w:rsidRPr="00B647EF">
        <w:rPr>
          <w:rFonts w:ascii="Tahoma" w:hAnsi="Tahoma" w:cs="Tahoma"/>
          <w:sz w:val="18"/>
          <w:szCs w:val="18"/>
          <w:rtl/>
        </w:rPr>
        <w:t xml:space="preserve"> </w:t>
      </w:r>
      <w:r w:rsidRPr="00B647EF">
        <w:rPr>
          <w:rFonts w:ascii="Tahoma" w:hAnsi="Tahoma" w:cs="Tahoma" w:hint="cs"/>
          <w:sz w:val="18"/>
          <w:szCs w:val="18"/>
          <w:rtl/>
        </w:rPr>
        <w:t>בדוחות קודמים בנושא סוגיות בבריאות הנפש</w:t>
      </w:r>
      <w:r w:rsidRPr="00B647EF">
        <w:rPr>
          <w:rFonts w:ascii="Tahoma" w:hAnsi="Tahoma" w:cs="Tahoma"/>
          <w:sz w:val="18"/>
          <w:szCs w:val="18"/>
          <w:rtl/>
        </w:rPr>
        <w:t xml:space="preserve"> </w:t>
      </w:r>
      <w:r w:rsidRPr="00B647EF">
        <w:rPr>
          <w:rFonts w:ascii="Tahoma" w:hAnsi="Tahoma" w:cs="Tahoma" w:hint="cs"/>
          <w:sz w:val="18"/>
          <w:szCs w:val="18"/>
          <w:rtl/>
        </w:rPr>
        <w:t>ובנושא בינוי ותשתיות במערכת הבריאות</w:t>
      </w:r>
      <w:r>
        <w:rPr>
          <w:rStyle w:val="FootnoteReference0"/>
          <w:rFonts w:ascii="Tahoma" w:hAnsi="Tahoma" w:cs="Tahoma"/>
          <w:sz w:val="18"/>
          <w:szCs w:val="18"/>
          <w:rtl/>
        </w:rPr>
        <w:footnoteReference w:id="103"/>
      </w:r>
      <w:r w:rsidRPr="00B647EF">
        <w:rPr>
          <w:rFonts w:ascii="Tahoma" w:hAnsi="Tahoma" w:cs="Tahoma" w:hint="cs"/>
          <w:sz w:val="18"/>
          <w:szCs w:val="18"/>
          <w:rtl/>
        </w:rPr>
        <w:t xml:space="preserve"> </w:t>
      </w:r>
      <w:r w:rsidRPr="00B647EF">
        <w:rPr>
          <w:rFonts w:ascii="Tahoma" w:hAnsi="Tahoma" w:cs="Tahoma"/>
          <w:sz w:val="18"/>
          <w:szCs w:val="18"/>
          <w:rtl/>
        </w:rPr>
        <w:t>כי עליו להכין תכנית אב שתדרג את סדרי העדיפות לקידום מערכת האשפוז כולה</w:t>
      </w:r>
      <w:r w:rsidRPr="00B647EF">
        <w:rPr>
          <w:rFonts w:ascii="Tahoma" w:hAnsi="Tahoma" w:cs="Tahoma" w:hint="cs"/>
          <w:sz w:val="18"/>
          <w:szCs w:val="18"/>
          <w:rtl/>
        </w:rPr>
        <w:t>,</w:t>
      </w:r>
      <w:r w:rsidRPr="00B647EF">
        <w:rPr>
          <w:rFonts w:ascii="Tahoma" w:hAnsi="Tahoma" w:cs="Tahoma"/>
          <w:sz w:val="18"/>
          <w:szCs w:val="18"/>
          <w:rtl/>
        </w:rPr>
        <w:t xml:space="preserve"> לרבות בריאות הנפש</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לפיכך עליו</w:t>
      </w:r>
      <w:r w:rsidRPr="00B647EF">
        <w:rPr>
          <w:rFonts w:ascii="Tahoma" w:hAnsi="Tahoma" w:cs="Tahoma"/>
          <w:sz w:val="18"/>
          <w:szCs w:val="18"/>
          <w:rtl/>
        </w:rPr>
        <w:t xml:space="preserve"> להכין תכנית תקציב רב-שנתית שתקבע סדרי עדיפויות להקצאת המשאבים</w:t>
      </w:r>
      <w:r w:rsidRPr="00B647EF">
        <w:rPr>
          <w:rFonts w:ascii="Tahoma" w:hAnsi="Tahoma" w:cs="Tahoma" w:hint="cs"/>
          <w:sz w:val="18"/>
          <w:szCs w:val="18"/>
          <w:rtl/>
        </w:rPr>
        <w:t>,</w:t>
      </w:r>
      <w:r w:rsidRPr="00B647EF">
        <w:rPr>
          <w:rFonts w:ascii="Tahoma" w:hAnsi="Tahoma" w:cs="Tahoma"/>
          <w:sz w:val="18"/>
          <w:szCs w:val="18"/>
          <w:rtl/>
        </w:rPr>
        <w:t xml:space="preserve"> כך שניתן יהיה להוציאה לפועל. בשנים האחרונות עובדים בתי החולים </w:t>
      </w:r>
      <w:r w:rsidRPr="00B647EF">
        <w:rPr>
          <w:rFonts w:ascii="Tahoma" w:hAnsi="Tahoma" w:cs="Tahoma" w:hint="cs"/>
          <w:sz w:val="18"/>
          <w:szCs w:val="18"/>
          <w:rtl/>
        </w:rPr>
        <w:t>הממשלתיים</w:t>
      </w:r>
      <w:r w:rsidRPr="00B647EF">
        <w:rPr>
          <w:rFonts w:ascii="Tahoma" w:hAnsi="Tahoma" w:cs="Tahoma"/>
          <w:sz w:val="18"/>
          <w:szCs w:val="18"/>
          <w:rtl/>
        </w:rPr>
        <w:t xml:space="preserve"> ב</w:t>
      </w:r>
      <w:r w:rsidRPr="00B647EF">
        <w:rPr>
          <w:rFonts w:ascii="Tahoma" w:hAnsi="Tahoma" w:cs="Tahoma" w:hint="cs"/>
          <w:sz w:val="18"/>
          <w:szCs w:val="18"/>
          <w:rtl/>
        </w:rPr>
        <w:t>רוב</w:t>
      </w:r>
      <w:r w:rsidRPr="00B647EF">
        <w:rPr>
          <w:rFonts w:ascii="Tahoma" w:hAnsi="Tahoma" w:cs="Tahoma"/>
          <w:sz w:val="18"/>
          <w:szCs w:val="18"/>
          <w:rtl/>
        </w:rPr>
        <w:t xml:space="preserve"> השנה ללא מסגרת תקציבית, </w:t>
      </w:r>
      <w:r w:rsidRPr="00B647EF">
        <w:rPr>
          <w:rFonts w:ascii="Tahoma" w:hAnsi="Tahoma" w:cs="Tahoma" w:hint="cs"/>
          <w:sz w:val="18"/>
          <w:szCs w:val="18"/>
          <w:rtl/>
        </w:rPr>
        <w:t>ולכן</w:t>
      </w:r>
      <w:r w:rsidRPr="00B647EF">
        <w:rPr>
          <w:rFonts w:ascii="Tahoma" w:hAnsi="Tahoma" w:cs="Tahoma"/>
          <w:sz w:val="18"/>
          <w:szCs w:val="18"/>
          <w:rtl/>
        </w:rPr>
        <w:t xml:space="preserve"> </w:t>
      </w:r>
      <w:r w:rsidRPr="00B647EF">
        <w:rPr>
          <w:rFonts w:ascii="Tahoma" w:hAnsi="Tahoma" w:cs="Tahoma" w:hint="cs"/>
          <w:sz w:val="18"/>
          <w:szCs w:val="18"/>
          <w:rtl/>
        </w:rPr>
        <w:t>נבצר מהם</w:t>
      </w:r>
      <w:r w:rsidRPr="00B647EF">
        <w:rPr>
          <w:rFonts w:ascii="Tahoma" w:hAnsi="Tahoma" w:cs="Tahoma"/>
          <w:sz w:val="18"/>
          <w:szCs w:val="18"/>
          <w:rtl/>
        </w:rPr>
        <w:t xml:space="preserve"> </w:t>
      </w:r>
      <w:r w:rsidRPr="00B647EF">
        <w:rPr>
          <w:rFonts w:ascii="Tahoma" w:hAnsi="Tahoma" w:cs="Tahoma" w:hint="cs"/>
          <w:sz w:val="18"/>
          <w:szCs w:val="18"/>
          <w:rtl/>
        </w:rPr>
        <w:t>לממש</w:t>
      </w:r>
      <w:r w:rsidRPr="00B647EF">
        <w:rPr>
          <w:rFonts w:ascii="Tahoma" w:hAnsi="Tahoma" w:cs="Tahoma"/>
          <w:sz w:val="18"/>
          <w:szCs w:val="18"/>
          <w:rtl/>
        </w:rPr>
        <w:t xml:space="preserve"> תכניות בינוי ותשתיות ולהמשיך </w:t>
      </w:r>
      <w:r w:rsidRPr="00B647EF">
        <w:rPr>
          <w:rFonts w:ascii="Tahoma" w:hAnsi="Tahoma" w:cs="Tahoma" w:hint="cs"/>
          <w:sz w:val="18"/>
          <w:szCs w:val="18"/>
          <w:rtl/>
        </w:rPr>
        <w:t>ב</w:t>
      </w:r>
      <w:r w:rsidRPr="00B647EF">
        <w:rPr>
          <w:rFonts w:ascii="Tahoma" w:hAnsi="Tahoma" w:cs="Tahoma"/>
          <w:sz w:val="18"/>
          <w:szCs w:val="18"/>
          <w:rtl/>
        </w:rPr>
        <w:t xml:space="preserve">ביצוע </w:t>
      </w:r>
      <w:r w:rsidRPr="00B647EF">
        <w:rPr>
          <w:rFonts w:ascii="Tahoma" w:hAnsi="Tahoma" w:cs="Tahoma" w:hint="cs"/>
          <w:sz w:val="18"/>
          <w:szCs w:val="18"/>
          <w:rtl/>
        </w:rPr>
        <w:t>ה</w:t>
      </w:r>
      <w:r w:rsidRPr="00B647EF">
        <w:rPr>
          <w:rFonts w:ascii="Tahoma" w:hAnsi="Tahoma" w:cs="Tahoma"/>
          <w:sz w:val="18"/>
          <w:szCs w:val="18"/>
          <w:rtl/>
        </w:rPr>
        <w:t xml:space="preserve">תכניות </w:t>
      </w:r>
      <w:r w:rsidRPr="00B647EF">
        <w:rPr>
          <w:rFonts w:ascii="Tahoma" w:hAnsi="Tahoma" w:cs="Tahoma" w:hint="cs"/>
          <w:sz w:val="18"/>
          <w:szCs w:val="18"/>
          <w:rtl/>
        </w:rPr>
        <w:t>ה</w:t>
      </w:r>
      <w:r w:rsidRPr="00B647EF">
        <w:rPr>
          <w:rFonts w:ascii="Tahoma" w:hAnsi="Tahoma" w:cs="Tahoma"/>
          <w:sz w:val="18"/>
          <w:szCs w:val="18"/>
          <w:rtl/>
        </w:rPr>
        <w:t xml:space="preserve">קיימות. </w:t>
      </w:r>
    </w:p>
    <w:p w:rsidR="00EC563F" w:rsidRPr="00221FC3" w:rsidP="00EF31EF">
      <w:pPr>
        <w:pStyle w:val="RESHET"/>
        <w:rPr>
          <w:rtl/>
        </w:rPr>
      </w:pPr>
      <w:r w:rsidRPr="00221FC3">
        <w:rPr>
          <w:rFonts w:hint="cs"/>
          <w:rtl/>
        </w:rPr>
        <w:t>משרד</w:t>
      </w:r>
      <w:r w:rsidRPr="00221FC3">
        <w:rPr>
          <w:rtl/>
        </w:rPr>
        <w:t xml:space="preserve"> מבקר המדינה </w:t>
      </w:r>
      <w:r w:rsidRPr="00221FC3">
        <w:rPr>
          <w:rFonts w:hint="cs"/>
          <w:rtl/>
        </w:rPr>
        <w:t>מעיר</w:t>
      </w:r>
      <w:r w:rsidRPr="00221FC3">
        <w:rPr>
          <w:rtl/>
        </w:rPr>
        <w:t xml:space="preserve"> בחומרה יתרה </w:t>
      </w:r>
      <w:r w:rsidRPr="00221FC3">
        <w:rPr>
          <w:rFonts w:hint="cs"/>
          <w:rtl/>
        </w:rPr>
        <w:t>למשרד</w:t>
      </w:r>
      <w:r w:rsidRPr="00221FC3">
        <w:rPr>
          <w:rtl/>
        </w:rPr>
        <w:t xml:space="preserve"> הבריאות </w:t>
      </w:r>
      <w:r w:rsidRPr="00221FC3">
        <w:rPr>
          <w:rFonts w:hint="cs"/>
          <w:rtl/>
        </w:rPr>
        <w:t>כי</w:t>
      </w:r>
      <w:r w:rsidRPr="00221FC3">
        <w:rPr>
          <w:rtl/>
        </w:rPr>
        <w:t xml:space="preserve"> למרות הערות בדוחות ביקורת קודמים, </w:t>
      </w:r>
      <w:r w:rsidRPr="00221FC3">
        <w:rPr>
          <w:rFonts w:hint="cs"/>
          <w:rtl/>
        </w:rPr>
        <w:t>במשך</w:t>
      </w:r>
      <w:r w:rsidRPr="00221FC3">
        <w:rPr>
          <w:rtl/>
        </w:rPr>
        <w:t xml:space="preserve"> </w:t>
      </w:r>
      <w:r w:rsidRPr="00221FC3">
        <w:rPr>
          <w:rFonts w:hint="cs"/>
          <w:rtl/>
        </w:rPr>
        <w:t>עשרות</w:t>
      </w:r>
      <w:r w:rsidRPr="00221FC3">
        <w:rPr>
          <w:rtl/>
        </w:rPr>
        <w:t xml:space="preserve"> </w:t>
      </w:r>
      <w:r w:rsidRPr="00221FC3">
        <w:rPr>
          <w:rFonts w:hint="cs"/>
          <w:rtl/>
        </w:rPr>
        <w:t>שנים</w:t>
      </w:r>
      <w:r w:rsidRPr="00221FC3">
        <w:rPr>
          <w:rtl/>
        </w:rPr>
        <w:t xml:space="preserve"> </w:t>
      </w:r>
      <w:r w:rsidRPr="00221FC3">
        <w:rPr>
          <w:rFonts w:hint="cs"/>
          <w:rtl/>
        </w:rPr>
        <w:t>הוא</w:t>
      </w:r>
      <w:r w:rsidRPr="00221FC3">
        <w:rPr>
          <w:rtl/>
        </w:rPr>
        <w:t xml:space="preserve"> </w:t>
      </w:r>
      <w:r w:rsidRPr="00221FC3">
        <w:rPr>
          <w:rFonts w:hint="cs"/>
          <w:rtl/>
        </w:rPr>
        <w:t>לא</w:t>
      </w:r>
      <w:r w:rsidRPr="00221FC3">
        <w:rPr>
          <w:rtl/>
        </w:rPr>
        <w:t xml:space="preserve"> </w:t>
      </w:r>
      <w:r w:rsidRPr="00221FC3">
        <w:rPr>
          <w:rFonts w:hint="cs"/>
          <w:rtl/>
        </w:rPr>
        <w:t>הכין</w:t>
      </w:r>
      <w:r w:rsidRPr="00221FC3">
        <w:rPr>
          <w:rtl/>
        </w:rPr>
        <w:t xml:space="preserve"> </w:t>
      </w:r>
      <w:r w:rsidRPr="00221FC3">
        <w:rPr>
          <w:rFonts w:hint="cs"/>
          <w:rtl/>
        </w:rPr>
        <w:t>תכנית</w:t>
      </w:r>
      <w:r w:rsidRPr="00221FC3">
        <w:rPr>
          <w:rtl/>
        </w:rPr>
        <w:t xml:space="preserve"> </w:t>
      </w:r>
      <w:r w:rsidRPr="00221FC3">
        <w:rPr>
          <w:rFonts w:hint="cs"/>
          <w:rtl/>
        </w:rPr>
        <w:t>אב</w:t>
      </w:r>
      <w:r w:rsidRPr="00221FC3">
        <w:rPr>
          <w:rtl/>
        </w:rPr>
        <w:t xml:space="preserve"> </w:t>
      </w:r>
      <w:r w:rsidRPr="00221FC3">
        <w:rPr>
          <w:rFonts w:hint="cs"/>
          <w:rtl/>
        </w:rPr>
        <w:t>לצורכי</w:t>
      </w:r>
      <w:r w:rsidRPr="00221FC3">
        <w:rPr>
          <w:rtl/>
        </w:rPr>
        <w:t xml:space="preserve"> </w:t>
      </w:r>
      <w:r w:rsidRPr="00221FC3">
        <w:rPr>
          <w:rFonts w:hint="cs"/>
          <w:rtl/>
        </w:rPr>
        <w:t>בינוי</w:t>
      </w:r>
      <w:r w:rsidRPr="00221FC3">
        <w:rPr>
          <w:rtl/>
        </w:rPr>
        <w:t xml:space="preserve"> </w:t>
      </w:r>
      <w:r w:rsidRPr="00221FC3">
        <w:rPr>
          <w:rFonts w:hint="cs"/>
          <w:rtl/>
        </w:rPr>
        <w:t>ופיתוח</w:t>
      </w:r>
      <w:r w:rsidRPr="00221FC3">
        <w:rPr>
          <w:rtl/>
        </w:rPr>
        <w:t xml:space="preserve"> </w:t>
      </w:r>
      <w:r w:rsidRPr="00221FC3">
        <w:rPr>
          <w:rFonts w:hint="cs"/>
          <w:rtl/>
        </w:rPr>
        <w:t>של</w:t>
      </w:r>
      <w:r w:rsidRPr="00221FC3">
        <w:rPr>
          <w:rtl/>
        </w:rPr>
        <w:t xml:space="preserve"> </w:t>
      </w:r>
      <w:r w:rsidRPr="00221FC3">
        <w:rPr>
          <w:rFonts w:hint="cs"/>
          <w:rtl/>
        </w:rPr>
        <w:t>בתי</w:t>
      </w:r>
      <w:r w:rsidRPr="00221FC3">
        <w:rPr>
          <w:rtl/>
        </w:rPr>
        <w:t xml:space="preserve"> </w:t>
      </w:r>
      <w:r w:rsidRPr="00221FC3">
        <w:rPr>
          <w:rFonts w:hint="cs"/>
          <w:rtl/>
        </w:rPr>
        <w:t>החולים</w:t>
      </w:r>
      <w:r w:rsidRPr="00221FC3">
        <w:rPr>
          <w:rtl/>
        </w:rPr>
        <w:t xml:space="preserve"> </w:t>
      </w:r>
      <w:r w:rsidRPr="00221FC3">
        <w:rPr>
          <w:rFonts w:hint="cs"/>
          <w:rtl/>
        </w:rPr>
        <w:t>הפסיכיאטריים</w:t>
      </w:r>
      <w:r w:rsidRPr="00221FC3">
        <w:rPr>
          <w:rtl/>
        </w:rPr>
        <w:t xml:space="preserve"> </w:t>
      </w:r>
      <w:r w:rsidRPr="00221FC3">
        <w:rPr>
          <w:rFonts w:hint="cs"/>
          <w:rtl/>
        </w:rPr>
        <w:t>הממשלתיים</w:t>
      </w:r>
      <w:r w:rsidRPr="00221FC3">
        <w:rPr>
          <w:rtl/>
        </w:rPr>
        <w:t xml:space="preserve">. </w:t>
      </w:r>
      <w:r w:rsidRPr="0012789B" w:rsidR="0037080E">
        <w:rPr>
          <w:noProof/>
          <w:szCs w:val="17"/>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620000" cy="4140000"/>
                <wp:effectExtent l="0" t="0" r="0" b="0"/>
                <wp:wrapNone/>
                <wp:docPr id="8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748061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4760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משרד</w:t>
                            </w:r>
                            <w:r w:rsidRPr="00EF31EF">
                              <w:rPr>
                                <w:rFonts w:cs="Tahoma"/>
                                <w:color w:val="0B5294"/>
                                <w:spacing w:val="-4"/>
                                <w:sz w:val="24"/>
                                <w:szCs w:val="24"/>
                                <w:rtl/>
                              </w:rPr>
                              <w:t xml:space="preserve"> </w:t>
                            </w:r>
                            <w:r w:rsidRPr="00EF31EF">
                              <w:rPr>
                                <w:rFonts w:cs="Tahoma" w:hint="eastAsia"/>
                                <w:color w:val="0B5294"/>
                                <w:spacing w:val="-4"/>
                                <w:sz w:val="24"/>
                                <w:szCs w:val="24"/>
                                <w:rtl/>
                              </w:rPr>
                              <w:t>הבריאות</w:t>
                            </w:r>
                            <w:r w:rsidRPr="00EF31EF">
                              <w:rPr>
                                <w:rFonts w:cs="Tahoma"/>
                                <w:color w:val="0B5294"/>
                                <w:spacing w:val="-4"/>
                                <w:sz w:val="24"/>
                                <w:szCs w:val="24"/>
                                <w:rtl/>
                              </w:rPr>
                              <w:t xml:space="preserve"> </w:t>
                            </w:r>
                            <w:r w:rsidRPr="00EF31EF">
                              <w:rPr>
                                <w:rFonts w:cs="Tahoma" w:hint="eastAsia"/>
                                <w:color w:val="0B5294"/>
                                <w:spacing w:val="-4"/>
                                <w:sz w:val="24"/>
                                <w:szCs w:val="24"/>
                                <w:rtl/>
                              </w:rPr>
                              <w:t>לא</w:t>
                            </w:r>
                            <w:r w:rsidRPr="00EF31EF">
                              <w:rPr>
                                <w:rFonts w:cs="Tahoma"/>
                                <w:color w:val="0B5294"/>
                                <w:spacing w:val="-4"/>
                                <w:sz w:val="24"/>
                                <w:szCs w:val="24"/>
                                <w:rtl/>
                              </w:rPr>
                              <w:t xml:space="preserve"> </w:t>
                            </w:r>
                            <w:r w:rsidRPr="00EF31EF">
                              <w:rPr>
                                <w:rFonts w:cs="Tahoma" w:hint="eastAsia"/>
                                <w:color w:val="0B5294"/>
                                <w:spacing w:val="-4"/>
                                <w:sz w:val="24"/>
                                <w:szCs w:val="24"/>
                                <w:rtl/>
                              </w:rPr>
                              <w:t>הכין</w:t>
                            </w:r>
                            <w:r w:rsidRPr="00EF31EF">
                              <w:rPr>
                                <w:rFonts w:cs="Tahoma"/>
                                <w:color w:val="0B5294"/>
                                <w:spacing w:val="-4"/>
                                <w:sz w:val="24"/>
                                <w:szCs w:val="24"/>
                                <w:rtl/>
                              </w:rPr>
                              <w:t xml:space="preserve"> </w:t>
                            </w:r>
                            <w:r w:rsidRPr="00EF31EF">
                              <w:rPr>
                                <w:rFonts w:cs="Tahoma" w:hint="eastAsia"/>
                                <w:color w:val="0B5294"/>
                                <w:spacing w:val="-4"/>
                                <w:sz w:val="24"/>
                                <w:szCs w:val="24"/>
                                <w:rtl/>
                              </w:rPr>
                              <w:t>תכנית</w:t>
                            </w:r>
                            <w:r w:rsidRPr="00EF31EF">
                              <w:rPr>
                                <w:rFonts w:cs="Tahoma"/>
                                <w:color w:val="0B5294"/>
                                <w:spacing w:val="-4"/>
                                <w:sz w:val="24"/>
                                <w:szCs w:val="24"/>
                                <w:rtl/>
                              </w:rPr>
                              <w:t xml:space="preserve"> </w:t>
                            </w:r>
                            <w:r w:rsidRPr="00EF31EF">
                              <w:rPr>
                                <w:rFonts w:cs="Tahoma" w:hint="eastAsia"/>
                                <w:color w:val="0B5294"/>
                                <w:spacing w:val="-4"/>
                                <w:sz w:val="24"/>
                                <w:szCs w:val="24"/>
                                <w:rtl/>
                              </w:rPr>
                              <w:t>אב</w:t>
                            </w:r>
                            <w:r w:rsidRPr="00EF31EF">
                              <w:rPr>
                                <w:rFonts w:cs="Tahoma"/>
                                <w:color w:val="0B5294"/>
                                <w:spacing w:val="-4"/>
                                <w:sz w:val="24"/>
                                <w:szCs w:val="24"/>
                                <w:rtl/>
                              </w:rPr>
                              <w:t xml:space="preserve"> </w:t>
                            </w:r>
                            <w:r w:rsidRPr="00EF31EF">
                              <w:rPr>
                                <w:rFonts w:cs="Tahoma" w:hint="eastAsia"/>
                                <w:color w:val="0B5294"/>
                                <w:spacing w:val="-4"/>
                                <w:sz w:val="24"/>
                                <w:szCs w:val="24"/>
                                <w:rtl/>
                              </w:rPr>
                              <w:t>לבינוי</w:t>
                            </w:r>
                            <w:r w:rsidRPr="00EF31EF">
                              <w:rPr>
                                <w:rFonts w:cs="Tahoma"/>
                                <w:color w:val="0B5294"/>
                                <w:spacing w:val="-4"/>
                                <w:sz w:val="24"/>
                                <w:szCs w:val="24"/>
                                <w:rtl/>
                              </w:rPr>
                              <w:t xml:space="preserve"> </w:t>
                            </w:r>
                            <w:r w:rsidRPr="00EF31EF">
                              <w:rPr>
                                <w:rFonts w:cs="Tahoma" w:hint="eastAsia"/>
                                <w:color w:val="0B5294"/>
                                <w:spacing w:val="-4"/>
                                <w:sz w:val="24"/>
                                <w:szCs w:val="24"/>
                                <w:rtl/>
                              </w:rPr>
                              <w:t>ופיתוח</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הפסיכיאטריים</w:t>
                            </w:r>
                            <w:r w:rsidRPr="00EF31EF">
                              <w:rPr>
                                <w:rFonts w:cs="Tahoma"/>
                                <w:color w:val="0B5294"/>
                                <w:spacing w:val="-4"/>
                                <w:sz w:val="24"/>
                                <w:szCs w:val="24"/>
                                <w:rtl/>
                              </w:rPr>
                              <w:t xml:space="preserve"> </w:t>
                            </w:r>
                            <w:r w:rsidRPr="00EF31EF">
                              <w:rPr>
                                <w:rFonts w:cs="Tahoma" w:hint="eastAsia"/>
                                <w:color w:val="0B5294"/>
                                <w:spacing w:val="-4"/>
                                <w:sz w:val="24"/>
                                <w:szCs w:val="24"/>
                                <w:rtl/>
                              </w:rPr>
                              <w:t>הממשלתיים</w:t>
                            </w:r>
                            <w:r w:rsidRPr="00EF31EF">
                              <w:rPr>
                                <w:rFonts w:cs="Tahoma"/>
                                <w:color w:val="0B5294"/>
                                <w:spacing w:val="-4"/>
                                <w:sz w:val="24"/>
                                <w:szCs w:val="24"/>
                                <w:rtl/>
                              </w:rPr>
                              <w:t xml:space="preserve"> - </w:t>
                            </w:r>
                            <w:r w:rsidRPr="00EF31EF">
                              <w:rPr>
                                <w:rFonts w:cs="Tahoma" w:hint="eastAsia"/>
                                <w:color w:val="0B5294"/>
                                <w:spacing w:val="-4"/>
                                <w:sz w:val="24"/>
                                <w:szCs w:val="24"/>
                                <w:rtl/>
                              </w:rPr>
                              <w:t>לאחר</w:t>
                            </w:r>
                            <w:r w:rsidRPr="00EF31EF">
                              <w:rPr>
                                <w:rFonts w:cs="Tahoma"/>
                                <w:color w:val="0B5294"/>
                                <w:spacing w:val="-4"/>
                                <w:sz w:val="24"/>
                                <w:szCs w:val="24"/>
                                <w:rtl/>
                              </w:rPr>
                              <w:t xml:space="preserve"> </w:t>
                            </w:r>
                            <w:r w:rsidRPr="00EF31EF">
                              <w:rPr>
                                <w:rFonts w:cs="Tahoma" w:hint="eastAsia"/>
                                <w:color w:val="0B5294"/>
                                <w:spacing w:val="-4"/>
                                <w:sz w:val="24"/>
                                <w:szCs w:val="24"/>
                                <w:rtl/>
                              </w:rPr>
                              <w:t>בחינת</w:t>
                            </w:r>
                            <w:r w:rsidRPr="00EF31EF">
                              <w:rPr>
                                <w:rFonts w:cs="Tahoma"/>
                                <w:color w:val="0B5294"/>
                                <w:spacing w:val="-4"/>
                                <w:sz w:val="24"/>
                                <w:szCs w:val="24"/>
                                <w:rtl/>
                              </w:rPr>
                              <w:t xml:space="preserve"> </w:t>
                            </w:r>
                            <w:r w:rsidRPr="00EF31EF">
                              <w:rPr>
                                <w:rFonts w:cs="Tahoma" w:hint="eastAsia"/>
                                <w:color w:val="0B5294"/>
                                <w:spacing w:val="-4"/>
                                <w:sz w:val="24"/>
                                <w:szCs w:val="24"/>
                                <w:rtl/>
                              </w:rPr>
                              <w:t>תשתיות</w:t>
                            </w:r>
                            <w:r w:rsidRPr="00EF31EF">
                              <w:rPr>
                                <w:rFonts w:cs="Tahoma"/>
                                <w:color w:val="0B5294"/>
                                <w:spacing w:val="-4"/>
                                <w:sz w:val="24"/>
                                <w:szCs w:val="24"/>
                                <w:rtl/>
                              </w:rPr>
                              <w:t xml:space="preserve"> </w:t>
                            </w:r>
                            <w:r w:rsidRPr="00EF31EF">
                              <w:rPr>
                                <w:rFonts w:cs="Tahoma" w:hint="eastAsia"/>
                                <w:color w:val="0B5294"/>
                                <w:spacing w:val="-4"/>
                                <w:sz w:val="24"/>
                                <w:szCs w:val="24"/>
                                <w:rtl/>
                              </w:rPr>
                              <w:t>האשפוז</w:t>
                            </w:r>
                            <w:r w:rsidRPr="00EF31EF">
                              <w:rPr>
                                <w:rFonts w:cs="Tahoma"/>
                                <w:color w:val="0B5294"/>
                                <w:spacing w:val="-4"/>
                                <w:sz w:val="24"/>
                                <w:szCs w:val="24"/>
                                <w:rtl/>
                              </w:rPr>
                              <w:t xml:space="preserve"> </w:t>
                            </w:r>
                            <w:r w:rsidRPr="00EF31EF">
                              <w:rPr>
                                <w:rFonts w:cs="Tahoma" w:hint="eastAsia"/>
                                <w:color w:val="0B5294"/>
                                <w:spacing w:val="-4"/>
                                <w:sz w:val="24"/>
                                <w:szCs w:val="24"/>
                                <w:rtl/>
                              </w:rPr>
                              <w:t>הקיימות</w:t>
                            </w:r>
                            <w:r w:rsidRPr="00EF31EF">
                              <w:rPr>
                                <w:rFonts w:cs="Tahoma"/>
                                <w:color w:val="0B5294"/>
                                <w:spacing w:val="-4"/>
                                <w:sz w:val="24"/>
                                <w:szCs w:val="24"/>
                                <w:rtl/>
                              </w:rPr>
                              <w:t xml:space="preserve"> </w:t>
                            </w:r>
                            <w:r w:rsidRPr="00EF31EF">
                              <w:rPr>
                                <w:rFonts w:cs="Tahoma" w:hint="eastAsia"/>
                                <w:color w:val="0B5294"/>
                                <w:spacing w:val="-4"/>
                                <w:sz w:val="24"/>
                                <w:szCs w:val="24"/>
                                <w:rtl/>
                              </w:rPr>
                              <w:t>בהם</w:t>
                            </w:r>
                            <w:r w:rsidRPr="00EF31EF">
                              <w:rPr>
                                <w:rFonts w:cs="Tahoma"/>
                                <w:color w:val="0B5294"/>
                                <w:spacing w:val="-4"/>
                                <w:sz w:val="24"/>
                                <w:szCs w:val="24"/>
                                <w:rtl/>
                              </w:rPr>
                              <w:t xml:space="preserve">, </w:t>
                            </w:r>
                            <w:r w:rsidRPr="00EF31EF">
                              <w:rPr>
                                <w:rFonts w:cs="Tahoma" w:hint="eastAsia"/>
                                <w:color w:val="0B5294"/>
                                <w:spacing w:val="-4"/>
                                <w:sz w:val="24"/>
                                <w:szCs w:val="24"/>
                                <w:rtl/>
                              </w:rPr>
                              <w:t>שקילת</w:t>
                            </w:r>
                            <w:r w:rsidRPr="00EF31EF">
                              <w:rPr>
                                <w:rFonts w:cs="Tahoma"/>
                                <w:color w:val="0B5294"/>
                                <w:spacing w:val="-4"/>
                                <w:sz w:val="24"/>
                                <w:szCs w:val="24"/>
                                <w:rtl/>
                              </w:rPr>
                              <w:t xml:space="preserve"> </w:t>
                            </w:r>
                            <w:r w:rsidRPr="00EF31EF">
                              <w:rPr>
                                <w:rFonts w:cs="Tahoma" w:hint="eastAsia"/>
                                <w:color w:val="0B5294"/>
                                <w:spacing w:val="-4"/>
                                <w:sz w:val="24"/>
                                <w:szCs w:val="24"/>
                                <w:rtl/>
                              </w:rPr>
                              <w:t>הכדאיות</w:t>
                            </w:r>
                            <w:r w:rsidRPr="00EF31EF">
                              <w:rPr>
                                <w:rFonts w:cs="Tahoma"/>
                                <w:color w:val="0B5294"/>
                                <w:spacing w:val="-4"/>
                                <w:sz w:val="24"/>
                                <w:szCs w:val="24"/>
                                <w:rtl/>
                              </w:rPr>
                              <w:t xml:space="preserve"> </w:t>
                            </w:r>
                            <w:r w:rsidRPr="00EF31EF">
                              <w:rPr>
                                <w:rFonts w:cs="Tahoma" w:hint="eastAsia"/>
                                <w:color w:val="0B5294"/>
                                <w:spacing w:val="-4"/>
                                <w:sz w:val="24"/>
                                <w:szCs w:val="24"/>
                                <w:rtl/>
                              </w:rPr>
                              <w:t>הכלכלית</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שיפוצם</w:t>
                            </w:r>
                            <w:r w:rsidRPr="00EF31EF">
                              <w:rPr>
                                <w:rFonts w:cs="Tahoma"/>
                                <w:color w:val="0B5294"/>
                                <w:spacing w:val="-4"/>
                                <w:sz w:val="24"/>
                                <w:szCs w:val="24"/>
                                <w:rtl/>
                              </w:rPr>
                              <w:t xml:space="preserve"> </w:t>
                            </w:r>
                            <w:r w:rsidRPr="00EF31EF">
                              <w:rPr>
                                <w:rFonts w:cs="Tahoma" w:hint="eastAsia"/>
                                <w:color w:val="0B5294"/>
                                <w:spacing w:val="-4"/>
                                <w:sz w:val="24"/>
                                <w:szCs w:val="24"/>
                                <w:rtl/>
                              </w:rPr>
                              <w:t>אל</w:t>
                            </w:r>
                            <w:r w:rsidRPr="00EF31EF">
                              <w:rPr>
                                <w:rFonts w:cs="Tahoma"/>
                                <w:color w:val="0B5294"/>
                                <w:spacing w:val="-4"/>
                                <w:sz w:val="24"/>
                                <w:szCs w:val="24"/>
                                <w:rtl/>
                              </w:rPr>
                              <w:t xml:space="preserve"> </w:t>
                            </w:r>
                            <w:r w:rsidRPr="00EF31EF">
                              <w:rPr>
                                <w:rFonts w:cs="Tahoma" w:hint="eastAsia"/>
                                <w:color w:val="0B5294"/>
                                <w:spacing w:val="-4"/>
                                <w:sz w:val="24"/>
                                <w:szCs w:val="24"/>
                                <w:rtl/>
                              </w:rPr>
                              <w:t>מול</w:t>
                            </w:r>
                            <w:r w:rsidRPr="00EF31EF">
                              <w:rPr>
                                <w:rFonts w:cs="Tahoma"/>
                                <w:color w:val="0B5294"/>
                                <w:spacing w:val="-4"/>
                                <w:sz w:val="24"/>
                                <w:szCs w:val="24"/>
                                <w:rtl/>
                              </w:rPr>
                              <w:t xml:space="preserve"> </w:t>
                            </w:r>
                            <w:r w:rsidRPr="00EF31EF">
                              <w:rPr>
                                <w:rFonts w:cs="Tahoma" w:hint="eastAsia"/>
                                <w:color w:val="0B5294"/>
                                <w:spacing w:val="-4"/>
                                <w:sz w:val="24"/>
                                <w:szCs w:val="24"/>
                                <w:rtl/>
                              </w:rPr>
                              <w:t>בנייתם</w:t>
                            </w:r>
                            <w:r w:rsidRPr="00EF31EF">
                              <w:rPr>
                                <w:rFonts w:cs="Tahoma"/>
                                <w:color w:val="0B5294"/>
                                <w:spacing w:val="-4"/>
                                <w:sz w:val="24"/>
                                <w:szCs w:val="24"/>
                                <w:rtl/>
                              </w:rPr>
                              <w:t xml:space="preserve"> </w:t>
                            </w:r>
                            <w:r w:rsidRPr="00EF31EF">
                              <w:rPr>
                                <w:rFonts w:cs="Tahoma" w:hint="eastAsia"/>
                                <w:color w:val="0B5294"/>
                                <w:spacing w:val="-4"/>
                                <w:sz w:val="24"/>
                                <w:szCs w:val="24"/>
                                <w:rtl/>
                              </w:rPr>
                              <w:t>מחדש</w:t>
                            </w:r>
                            <w:r w:rsidRPr="00EF31EF">
                              <w:rPr>
                                <w:rFonts w:cs="Tahoma"/>
                                <w:color w:val="0B5294"/>
                                <w:spacing w:val="-4"/>
                                <w:sz w:val="24"/>
                                <w:szCs w:val="24"/>
                                <w:rtl/>
                              </w:rPr>
                              <w:t xml:space="preserve"> </w:t>
                            </w:r>
                            <w:r w:rsidRPr="00EF31EF">
                              <w:rPr>
                                <w:rFonts w:cs="Tahoma" w:hint="eastAsia"/>
                                <w:color w:val="0B5294"/>
                                <w:spacing w:val="-4"/>
                                <w:sz w:val="24"/>
                                <w:szCs w:val="24"/>
                                <w:rtl/>
                              </w:rPr>
                              <w:t>ולא</w:t>
                            </w:r>
                            <w:r w:rsidRPr="00EF31EF">
                              <w:rPr>
                                <w:rFonts w:cs="Tahoma"/>
                                <w:color w:val="0B5294"/>
                                <w:spacing w:val="-4"/>
                                <w:sz w:val="24"/>
                                <w:szCs w:val="24"/>
                                <w:rtl/>
                              </w:rPr>
                              <w:t xml:space="preserve"> </w:t>
                            </w:r>
                            <w:r w:rsidRPr="00EF31EF">
                              <w:rPr>
                                <w:rFonts w:cs="Tahoma" w:hint="eastAsia"/>
                                <w:color w:val="0B5294"/>
                                <w:spacing w:val="-4"/>
                                <w:sz w:val="24"/>
                                <w:szCs w:val="24"/>
                                <w:rtl/>
                              </w:rPr>
                              <w:t>החליט</w:t>
                            </w:r>
                            <w:r w:rsidRPr="00EF31EF">
                              <w:rPr>
                                <w:rFonts w:cs="Tahoma"/>
                                <w:color w:val="0B5294"/>
                                <w:spacing w:val="-4"/>
                                <w:sz w:val="24"/>
                                <w:szCs w:val="24"/>
                                <w:rtl/>
                              </w:rPr>
                              <w:t xml:space="preserve"> </w:t>
                            </w:r>
                            <w:r w:rsidRPr="00EF31EF">
                              <w:rPr>
                                <w:rFonts w:cs="Tahoma" w:hint="eastAsia"/>
                                <w:color w:val="0B5294"/>
                                <w:spacing w:val="-4"/>
                                <w:sz w:val="24"/>
                                <w:szCs w:val="24"/>
                                <w:rtl/>
                              </w:rPr>
                              <w:t>אם</w:t>
                            </w:r>
                            <w:r w:rsidRPr="00EF31EF">
                              <w:rPr>
                                <w:rFonts w:cs="Tahoma"/>
                                <w:color w:val="0B5294"/>
                                <w:spacing w:val="-4"/>
                                <w:sz w:val="24"/>
                                <w:szCs w:val="24"/>
                                <w:rtl/>
                              </w:rPr>
                              <w:t xml:space="preserve"> </w:t>
                            </w:r>
                            <w:r w:rsidRPr="00EF31EF">
                              <w:rPr>
                                <w:rFonts w:cs="Tahoma" w:hint="eastAsia"/>
                                <w:color w:val="0B5294"/>
                                <w:spacing w:val="-4"/>
                                <w:sz w:val="24"/>
                                <w:szCs w:val="24"/>
                                <w:rtl/>
                              </w:rPr>
                              <w:t>להמשיך</w:t>
                            </w:r>
                            <w:r w:rsidRPr="00EF31EF">
                              <w:rPr>
                                <w:rFonts w:cs="Tahoma"/>
                                <w:color w:val="0B5294"/>
                                <w:spacing w:val="-4"/>
                                <w:sz w:val="24"/>
                                <w:szCs w:val="24"/>
                                <w:rtl/>
                              </w:rPr>
                              <w:t xml:space="preserve"> </w:t>
                            </w:r>
                            <w:r w:rsidRPr="00EF31EF">
                              <w:rPr>
                                <w:rFonts w:cs="Tahoma" w:hint="eastAsia"/>
                                <w:color w:val="0B5294"/>
                                <w:spacing w:val="-4"/>
                                <w:sz w:val="24"/>
                                <w:szCs w:val="24"/>
                                <w:rtl/>
                              </w:rPr>
                              <w:t>להפעילם</w:t>
                            </w:r>
                            <w:r w:rsidRPr="00EF31EF">
                              <w:rPr>
                                <w:rFonts w:cs="Tahoma"/>
                                <w:color w:val="0B5294"/>
                                <w:spacing w:val="-4"/>
                                <w:sz w:val="24"/>
                                <w:szCs w:val="24"/>
                                <w:rtl/>
                              </w:rPr>
                              <w:t xml:space="preserve"> </w:t>
                            </w:r>
                            <w:r w:rsidRPr="00EF31EF">
                              <w:rPr>
                                <w:rFonts w:cs="Tahoma" w:hint="eastAsia"/>
                                <w:color w:val="0B5294"/>
                                <w:spacing w:val="-4"/>
                                <w:sz w:val="24"/>
                                <w:szCs w:val="24"/>
                                <w:rtl/>
                              </w:rPr>
                              <w:t>באופן</w:t>
                            </w:r>
                            <w:r w:rsidRPr="00EF31EF">
                              <w:rPr>
                                <w:rFonts w:cs="Tahoma"/>
                                <w:color w:val="0B5294"/>
                                <w:spacing w:val="-4"/>
                                <w:sz w:val="24"/>
                                <w:szCs w:val="24"/>
                                <w:rtl/>
                              </w:rPr>
                              <w:t xml:space="preserve"> </w:t>
                            </w:r>
                            <w:r w:rsidRPr="00EF31EF">
                              <w:rPr>
                                <w:rFonts w:cs="Tahoma" w:hint="eastAsia"/>
                                <w:color w:val="0B5294"/>
                                <w:spacing w:val="-4"/>
                                <w:sz w:val="24"/>
                                <w:szCs w:val="24"/>
                                <w:rtl/>
                              </w:rPr>
                              <w:t>עצמאי</w:t>
                            </w:r>
                            <w:r w:rsidRPr="00EF31EF">
                              <w:rPr>
                                <w:rFonts w:cs="Tahoma"/>
                                <w:color w:val="0B5294"/>
                                <w:spacing w:val="-4"/>
                                <w:sz w:val="24"/>
                                <w:szCs w:val="24"/>
                                <w:rtl/>
                              </w:rPr>
                              <w:t xml:space="preserve"> </w:t>
                            </w:r>
                            <w:r w:rsidRPr="00EF31EF">
                              <w:rPr>
                                <w:rFonts w:cs="Tahoma" w:hint="eastAsia"/>
                                <w:color w:val="0B5294"/>
                                <w:spacing w:val="-4"/>
                                <w:sz w:val="24"/>
                                <w:szCs w:val="24"/>
                                <w:rtl/>
                              </w:rPr>
                              <w:t>או</w:t>
                            </w:r>
                            <w:r w:rsidRPr="00EF31EF">
                              <w:rPr>
                                <w:rFonts w:cs="Tahoma"/>
                                <w:color w:val="0B5294"/>
                                <w:spacing w:val="-4"/>
                                <w:sz w:val="24"/>
                                <w:szCs w:val="24"/>
                                <w:rtl/>
                              </w:rPr>
                              <w:t xml:space="preserve"> </w:t>
                            </w:r>
                            <w:r w:rsidRPr="00EF31EF">
                              <w:rPr>
                                <w:rFonts w:cs="Tahoma" w:hint="eastAsia"/>
                                <w:color w:val="0B5294"/>
                                <w:spacing w:val="-4"/>
                                <w:sz w:val="24"/>
                                <w:szCs w:val="24"/>
                                <w:rtl/>
                              </w:rPr>
                              <w:t>כחלק</w:t>
                            </w:r>
                            <w:r w:rsidRPr="00EF31EF">
                              <w:rPr>
                                <w:rFonts w:cs="Tahoma"/>
                                <w:color w:val="0B5294"/>
                                <w:spacing w:val="-4"/>
                                <w:sz w:val="24"/>
                                <w:szCs w:val="24"/>
                                <w:rtl/>
                              </w:rPr>
                              <w:t xml:space="preserve"> </w:t>
                            </w:r>
                            <w:r w:rsidRPr="00EF31EF">
                              <w:rPr>
                                <w:rFonts w:cs="Tahoma" w:hint="eastAsia"/>
                                <w:color w:val="0B5294"/>
                                <w:spacing w:val="-4"/>
                                <w:sz w:val="24"/>
                                <w:szCs w:val="24"/>
                                <w:rtl/>
                              </w:rPr>
                              <w:t>מבתי</w:t>
                            </w:r>
                            <w:r w:rsidRPr="00EF31EF">
                              <w:rPr>
                                <w:rFonts w:cs="Tahoma"/>
                                <w:color w:val="0B5294"/>
                                <w:spacing w:val="-4"/>
                                <w:sz w:val="24"/>
                                <w:szCs w:val="24"/>
                                <w:rtl/>
                              </w:rPr>
                              <w:t xml:space="preserve"> </w:t>
                            </w:r>
                            <w:r w:rsidRPr="00EF31EF">
                              <w:rPr>
                                <w:rFonts w:cs="Tahoma" w:hint="eastAsia"/>
                                <w:color w:val="0B5294"/>
                                <w:spacing w:val="-4"/>
                                <w:sz w:val="24"/>
                                <w:szCs w:val="24"/>
                                <w:rtl/>
                              </w:rPr>
                              <w:t>חולים</w:t>
                            </w:r>
                            <w:r w:rsidRPr="00EF31EF">
                              <w:rPr>
                                <w:rFonts w:cs="Tahoma"/>
                                <w:color w:val="0B5294"/>
                                <w:spacing w:val="-4"/>
                                <w:sz w:val="24"/>
                                <w:szCs w:val="24"/>
                                <w:rtl/>
                              </w:rPr>
                              <w:t xml:space="preserve"> </w:t>
                            </w:r>
                            <w:r w:rsidRPr="00EF31EF">
                              <w:rPr>
                                <w:rFonts w:cs="Tahoma" w:hint="eastAsia"/>
                                <w:color w:val="0B5294"/>
                                <w:spacing w:val="-4"/>
                                <w:sz w:val="24"/>
                                <w:szCs w:val="24"/>
                                <w:rtl/>
                              </w:rPr>
                              <w:t>כלליים</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468265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5423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22367"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משרד</w:t>
                      </w:r>
                      <w:r w:rsidRPr="00EF31EF">
                        <w:rPr>
                          <w:rFonts w:cs="Tahoma"/>
                          <w:color w:val="0B5294"/>
                          <w:spacing w:val="-4"/>
                          <w:sz w:val="24"/>
                          <w:szCs w:val="24"/>
                          <w:rtl/>
                        </w:rPr>
                        <w:t xml:space="preserve"> </w:t>
                      </w:r>
                      <w:r w:rsidRPr="00EF31EF">
                        <w:rPr>
                          <w:rFonts w:cs="Tahoma" w:hint="eastAsia"/>
                          <w:color w:val="0B5294"/>
                          <w:spacing w:val="-4"/>
                          <w:sz w:val="24"/>
                          <w:szCs w:val="24"/>
                          <w:rtl/>
                        </w:rPr>
                        <w:t>הבריאות</w:t>
                      </w:r>
                      <w:r w:rsidRPr="00EF31EF">
                        <w:rPr>
                          <w:rFonts w:cs="Tahoma"/>
                          <w:color w:val="0B5294"/>
                          <w:spacing w:val="-4"/>
                          <w:sz w:val="24"/>
                          <w:szCs w:val="24"/>
                          <w:rtl/>
                        </w:rPr>
                        <w:t xml:space="preserve"> </w:t>
                      </w:r>
                      <w:r w:rsidRPr="00EF31EF">
                        <w:rPr>
                          <w:rFonts w:cs="Tahoma" w:hint="eastAsia"/>
                          <w:color w:val="0B5294"/>
                          <w:spacing w:val="-4"/>
                          <w:sz w:val="24"/>
                          <w:szCs w:val="24"/>
                          <w:rtl/>
                        </w:rPr>
                        <w:t>לא</w:t>
                      </w:r>
                      <w:r w:rsidRPr="00EF31EF">
                        <w:rPr>
                          <w:rFonts w:cs="Tahoma"/>
                          <w:color w:val="0B5294"/>
                          <w:spacing w:val="-4"/>
                          <w:sz w:val="24"/>
                          <w:szCs w:val="24"/>
                          <w:rtl/>
                        </w:rPr>
                        <w:t xml:space="preserve"> </w:t>
                      </w:r>
                      <w:r w:rsidRPr="00EF31EF">
                        <w:rPr>
                          <w:rFonts w:cs="Tahoma" w:hint="eastAsia"/>
                          <w:color w:val="0B5294"/>
                          <w:spacing w:val="-4"/>
                          <w:sz w:val="24"/>
                          <w:szCs w:val="24"/>
                          <w:rtl/>
                        </w:rPr>
                        <w:t>הכין</w:t>
                      </w:r>
                      <w:r w:rsidRPr="00EF31EF">
                        <w:rPr>
                          <w:rFonts w:cs="Tahoma"/>
                          <w:color w:val="0B5294"/>
                          <w:spacing w:val="-4"/>
                          <w:sz w:val="24"/>
                          <w:szCs w:val="24"/>
                          <w:rtl/>
                        </w:rPr>
                        <w:t xml:space="preserve"> </w:t>
                      </w:r>
                      <w:r w:rsidRPr="00EF31EF">
                        <w:rPr>
                          <w:rFonts w:cs="Tahoma" w:hint="eastAsia"/>
                          <w:color w:val="0B5294"/>
                          <w:spacing w:val="-4"/>
                          <w:sz w:val="24"/>
                          <w:szCs w:val="24"/>
                          <w:rtl/>
                        </w:rPr>
                        <w:t>תכנית</w:t>
                      </w:r>
                      <w:r w:rsidRPr="00EF31EF">
                        <w:rPr>
                          <w:rFonts w:cs="Tahoma"/>
                          <w:color w:val="0B5294"/>
                          <w:spacing w:val="-4"/>
                          <w:sz w:val="24"/>
                          <w:szCs w:val="24"/>
                          <w:rtl/>
                        </w:rPr>
                        <w:t xml:space="preserve"> </w:t>
                      </w:r>
                      <w:r w:rsidRPr="00EF31EF">
                        <w:rPr>
                          <w:rFonts w:cs="Tahoma" w:hint="eastAsia"/>
                          <w:color w:val="0B5294"/>
                          <w:spacing w:val="-4"/>
                          <w:sz w:val="24"/>
                          <w:szCs w:val="24"/>
                          <w:rtl/>
                        </w:rPr>
                        <w:t>אב</w:t>
                      </w:r>
                      <w:r w:rsidRPr="00EF31EF">
                        <w:rPr>
                          <w:rFonts w:cs="Tahoma"/>
                          <w:color w:val="0B5294"/>
                          <w:spacing w:val="-4"/>
                          <w:sz w:val="24"/>
                          <w:szCs w:val="24"/>
                          <w:rtl/>
                        </w:rPr>
                        <w:t xml:space="preserve"> </w:t>
                      </w:r>
                      <w:r w:rsidRPr="00EF31EF">
                        <w:rPr>
                          <w:rFonts w:cs="Tahoma" w:hint="eastAsia"/>
                          <w:color w:val="0B5294"/>
                          <w:spacing w:val="-4"/>
                          <w:sz w:val="24"/>
                          <w:szCs w:val="24"/>
                          <w:rtl/>
                        </w:rPr>
                        <w:t>לבינוי</w:t>
                      </w:r>
                      <w:r w:rsidRPr="00EF31EF">
                        <w:rPr>
                          <w:rFonts w:cs="Tahoma"/>
                          <w:color w:val="0B5294"/>
                          <w:spacing w:val="-4"/>
                          <w:sz w:val="24"/>
                          <w:szCs w:val="24"/>
                          <w:rtl/>
                        </w:rPr>
                        <w:t xml:space="preserve"> </w:t>
                      </w:r>
                      <w:r w:rsidRPr="00EF31EF">
                        <w:rPr>
                          <w:rFonts w:cs="Tahoma" w:hint="eastAsia"/>
                          <w:color w:val="0B5294"/>
                          <w:spacing w:val="-4"/>
                          <w:sz w:val="24"/>
                          <w:szCs w:val="24"/>
                          <w:rtl/>
                        </w:rPr>
                        <w:t>ופיתוח</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בתי</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הפסיכיאטריים</w:t>
                      </w:r>
                      <w:r w:rsidRPr="00EF31EF">
                        <w:rPr>
                          <w:rFonts w:cs="Tahoma"/>
                          <w:color w:val="0B5294"/>
                          <w:spacing w:val="-4"/>
                          <w:sz w:val="24"/>
                          <w:szCs w:val="24"/>
                          <w:rtl/>
                        </w:rPr>
                        <w:t xml:space="preserve"> </w:t>
                      </w:r>
                      <w:r w:rsidRPr="00EF31EF">
                        <w:rPr>
                          <w:rFonts w:cs="Tahoma" w:hint="eastAsia"/>
                          <w:color w:val="0B5294"/>
                          <w:spacing w:val="-4"/>
                          <w:sz w:val="24"/>
                          <w:szCs w:val="24"/>
                          <w:rtl/>
                        </w:rPr>
                        <w:t>הממשלתיים</w:t>
                      </w:r>
                      <w:r w:rsidRPr="00EF31EF">
                        <w:rPr>
                          <w:rFonts w:cs="Tahoma"/>
                          <w:color w:val="0B5294"/>
                          <w:spacing w:val="-4"/>
                          <w:sz w:val="24"/>
                          <w:szCs w:val="24"/>
                          <w:rtl/>
                        </w:rPr>
                        <w:t xml:space="preserve"> - </w:t>
                      </w:r>
                      <w:r w:rsidRPr="00EF31EF">
                        <w:rPr>
                          <w:rFonts w:cs="Tahoma" w:hint="eastAsia"/>
                          <w:color w:val="0B5294"/>
                          <w:spacing w:val="-4"/>
                          <w:sz w:val="24"/>
                          <w:szCs w:val="24"/>
                          <w:rtl/>
                        </w:rPr>
                        <w:t>לאחר</w:t>
                      </w:r>
                      <w:r w:rsidRPr="00EF31EF">
                        <w:rPr>
                          <w:rFonts w:cs="Tahoma"/>
                          <w:color w:val="0B5294"/>
                          <w:spacing w:val="-4"/>
                          <w:sz w:val="24"/>
                          <w:szCs w:val="24"/>
                          <w:rtl/>
                        </w:rPr>
                        <w:t xml:space="preserve"> </w:t>
                      </w:r>
                      <w:r w:rsidRPr="00EF31EF">
                        <w:rPr>
                          <w:rFonts w:cs="Tahoma" w:hint="eastAsia"/>
                          <w:color w:val="0B5294"/>
                          <w:spacing w:val="-4"/>
                          <w:sz w:val="24"/>
                          <w:szCs w:val="24"/>
                          <w:rtl/>
                        </w:rPr>
                        <w:t>בחינת</w:t>
                      </w:r>
                      <w:r w:rsidRPr="00EF31EF">
                        <w:rPr>
                          <w:rFonts w:cs="Tahoma"/>
                          <w:color w:val="0B5294"/>
                          <w:spacing w:val="-4"/>
                          <w:sz w:val="24"/>
                          <w:szCs w:val="24"/>
                          <w:rtl/>
                        </w:rPr>
                        <w:t xml:space="preserve"> </w:t>
                      </w:r>
                      <w:r w:rsidRPr="00EF31EF">
                        <w:rPr>
                          <w:rFonts w:cs="Tahoma" w:hint="eastAsia"/>
                          <w:color w:val="0B5294"/>
                          <w:spacing w:val="-4"/>
                          <w:sz w:val="24"/>
                          <w:szCs w:val="24"/>
                          <w:rtl/>
                        </w:rPr>
                        <w:t>תשתיות</w:t>
                      </w:r>
                      <w:r w:rsidRPr="00EF31EF">
                        <w:rPr>
                          <w:rFonts w:cs="Tahoma"/>
                          <w:color w:val="0B5294"/>
                          <w:spacing w:val="-4"/>
                          <w:sz w:val="24"/>
                          <w:szCs w:val="24"/>
                          <w:rtl/>
                        </w:rPr>
                        <w:t xml:space="preserve"> </w:t>
                      </w:r>
                      <w:r w:rsidRPr="00EF31EF">
                        <w:rPr>
                          <w:rFonts w:cs="Tahoma" w:hint="eastAsia"/>
                          <w:color w:val="0B5294"/>
                          <w:spacing w:val="-4"/>
                          <w:sz w:val="24"/>
                          <w:szCs w:val="24"/>
                          <w:rtl/>
                        </w:rPr>
                        <w:t>האשפוז</w:t>
                      </w:r>
                      <w:r w:rsidRPr="00EF31EF">
                        <w:rPr>
                          <w:rFonts w:cs="Tahoma"/>
                          <w:color w:val="0B5294"/>
                          <w:spacing w:val="-4"/>
                          <w:sz w:val="24"/>
                          <w:szCs w:val="24"/>
                          <w:rtl/>
                        </w:rPr>
                        <w:t xml:space="preserve"> </w:t>
                      </w:r>
                      <w:r w:rsidRPr="00EF31EF">
                        <w:rPr>
                          <w:rFonts w:cs="Tahoma" w:hint="eastAsia"/>
                          <w:color w:val="0B5294"/>
                          <w:spacing w:val="-4"/>
                          <w:sz w:val="24"/>
                          <w:szCs w:val="24"/>
                          <w:rtl/>
                        </w:rPr>
                        <w:t>הקיימות</w:t>
                      </w:r>
                      <w:r w:rsidRPr="00EF31EF">
                        <w:rPr>
                          <w:rFonts w:cs="Tahoma"/>
                          <w:color w:val="0B5294"/>
                          <w:spacing w:val="-4"/>
                          <w:sz w:val="24"/>
                          <w:szCs w:val="24"/>
                          <w:rtl/>
                        </w:rPr>
                        <w:t xml:space="preserve"> </w:t>
                      </w:r>
                      <w:r w:rsidRPr="00EF31EF">
                        <w:rPr>
                          <w:rFonts w:cs="Tahoma" w:hint="eastAsia"/>
                          <w:color w:val="0B5294"/>
                          <w:spacing w:val="-4"/>
                          <w:sz w:val="24"/>
                          <w:szCs w:val="24"/>
                          <w:rtl/>
                        </w:rPr>
                        <w:t>בהם</w:t>
                      </w:r>
                      <w:r w:rsidRPr="00EF31EF">
                        <w:rPr>
                          <w:rFonts w:cs="Tahoma"/>
                          <w:color w:val="0B5294"/>
                          <w:spacing w:val="-4"/>
                          <w:sz w:val="24"/>
                          <w:szCs w:val="24"/>
                          <w:rtl/>
                        </w:rPr>
                        <w:t xml:space="preserve">, </w:t>
                      </w:r>
                      <w:r w:rsidRPr="00EF31EF">
                        <w:rPr>
                          <w:rFonts w:cs="Tahoma" w:hint="eastAsia"/>
                          <w:color w:val="0B5294"/>
                          <w:spacing w:val="-4"/>
                          <w:sz w:val="24"/>
                          <w:szCs w:val="24"/>
                          <w:rtl/>
                        </w:rPr>
                        <w:t>שקילת</w:t>
                      </w:r>
                      <w:r w:rsidRPr="00EF31EF">
                        <w:rPr>
                          <w:rFonts w:cs="Tahoma"/>
                          <w:color w:val="0B5294"/>
                          <w:spacing w:val="-4"/>
                          <w:sz w:val="24"/>
                          <w:szCs w:val="24"/>
                          <w:rtl/>
                        </w:rPr>
                        <w:t xml:space="preserve"> </w:t>
                      </w:r>
                      <w:r w:rsidRPr="00EF31EF">
                        <w:rPr>
                          <w:rFonts w:cs="Tahoma" w:hint="eastAsia"/>
                          <w:color w:val="0B5294"/>
                          <w:spacing w:val="-4"/>
                          <w:sz w:val="24"/>
                          <w:szCs w:val="24"/>
                          <w:rtl/>
                        </w:rPr>
                        <w:t>הכדאיות</w:t>
                      </w:r>
                      <w:r w:rsidRPr="00EF31EF">
                        <w:rPr>
                          <w:rFonts w:cs="Tahoma"/>
                          <w:color w:val="0B5294"/>
                          <w:spacing w:val="-4"/>
                          <w:sz w:val="24"/>
                          <w:szCs w:val="24"/>
                          <w:rtl/>
                        </w:rPr>
                        <w:t xml:space="preserve"> </w:t>
                      </w:r>
                      <w:r w:rsidRPr="00EF31EF">
                        <w:rPr>
                          <w:rFonts w:cs="Tahoma" w:hint="eastAsia"/>
                          <w:color w:val="0B5294"/>
                          <w:spacing w:val="-4"/>
                          <w:sz w:val="24"/>
                          <w:szCs w:val="24"/>
                          <w:rtl/>
                        </w:rPr>
                        <w:t>הכלכלית</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שיפוצם</w:t>
                      </w:r>
                      <w:r w:rsidRPr="00EF31EF">
                        <w:rPr>
                          <w:rFonts w:cs="Tahoma"/>
                          <w:color w:val="0B5294"/>
                          <w:spacing w:val="-4"/>
                          <w:sz w:val="24"/>
                          <w:szCs w:val="24"/>
                          <w:rtl/>
                        </w:rPr>
                        <w:t xml:space="preserve"> </w:t>
                      </w:r>
                      <w:r w:rsidRPr="00EF31EF">
                        <w:rPr>
                          <w:rFonts w:cs="Tahoma" w:hint="eastAsia"/>
                          <w:color w:val="0B5294"/>
                          <w:spacing w:val="-4"/>
                          <w:sz w:val="24"/>
                          <w:szCs w:val="24"/>
                          <w:rtl/>
                        </w:rPr>
                        <w:t>אל</w:t>
                      </w:r>
                      <w:r w:rsidRPr="00EF31EF">
                        <w:rPr>
                          <w:rFonts w:cs="Tahoma"/>
                          <w:color w:val="0B5294"/>
                          <w:spacing w:val="-4"/>
                          <w:sz w:val="24"/>
                          <w:szCs w:val="24"/>
                          <w:rtl/>
                        </w:rPr>
                        <w:t xml:space="preserve"> </w:t>
                      </w:r>
                      <w:r w:rsidRPr="00EF31EF">
                        <w:rPr>
                          <w:rFonts w:cs="Tahoma" w:hint="eastAsia"/>
                          <w:color w:val="0B5294"/>
                          <w:spacing w:val="-4"/>
                          <w:sz w:val="24"/>
                          <w:szCs w:val="24"/>
                          <w:rtl/>
                        </w:rPr>
                        <w:t>מול</w:t>
                      </w:r>
                      <w:r w:rsidRPr="00EF31EF">
                        <w:rPr>
                          <w:rFonts w:cs="Tahoma"/>
                          <w:color w:val="0B5294"/>
                          <w:spacing w:val="-4"/>
                          <w:sz w:val="24"/>
                          <w:szCs w:val="24"/>
                          <w:rtl/>
                        </w:rPr>
                        <w:t xml:space="preserve"> </w:t>
                      </w:r>
                      <w:r w:rsidRPr="00EF31EF">
                        <w:rPr>
                          <w:rFonts w:cs="Tahoma" w:hint="eastAsia"/>
                          <w:color w:val="0B5294"/>
                          <w:spacing w:val="-4"/>
                          <w:sz w:val="24"/>
                          <w:szCs w:val="24"/>
                          <w:rtl/>
                        </w:rPr>
                        <w:t>בנייתם</w:t>
                      </w:r>
                      <w:r w:rsidRPr="00EF31EF">
                        <w:rPr>
                          <w:rFonts w:cs="Tahoma"/>
                          <w:color w:val="0B5294"/>
                          <w:spacing w:val="-4"/>
                          <w:sz w:val="24"/>
                          <w:szCs w:val="24"/>
                          <w:rtl/>
                        </w:rPr>
                        <w:t xml:space="preserve"> </w:t>
                      </w:r>
                      <w:r w:rsidRPr="00EF31EF">
                        <w:rPr>
                          <w:rFonts w:cs="Tahoma" w:hint="eastAsia"/>
                          <w:color w:val="0B5294"/>
                          <w:spacing w:val="-4"/>
                          <w:sz w:val="24"/>
                          <w:szCs w:val="24"/>
                          <w:rtl/>
                        </w:rPr>
                        <w:t>מחדש</w:t>
                      </w:r>
                      <w:r w:rsidRPr="00EF31EF">
                        <w:rPr>
                          <w:rFonts w:cs="Tahoma"/>
                          <w:color w:val="0B5294"/>
                          <w:spacing w:val="-4"/>
                          <w:sz w:val="24"/>
                          <w:szCs w:val="24"/>
                          <w:rtl/>
                        </w:rPr>
                        <w:t xml:space="preserve"> </w:t>
                      </w:r>
                      <w:r w:rsidRPr="00EF31EF">
                        <w:rPr>
                          <w:rFonts w:cs="Tahoma" w:hint="eastAsia"/>
                          <w:color w:val="0B5294"/>
                          <w:spacing w:val="-4"/>
                          <w:sz w:val="24"/>
                          <w:szCs w:val="24"/>
                          <w:rtl/>
                        </w:rPr>
                        <w:t>ולא</w:t>
                      </w:r>
                      <w:r w:rsidRPr="00EF31EF">
                        <w:rPr>
                          <w:rFonts w:cs="Tahoma"/>
                          <w:color w:val="0B5294"/>
                          <w:spacing w:val="-4"/>
                          <w:sz w:val="24"/>
                          <w:szCs w:val="24"/>
                          <w:rtl/>
                        </w:rPr>
                        <w:t xml:space="preserve"> </w:t>
                      </w:r>
                      <w:r w:rsidRPr="00EF31EF">
                        <w:rPr>
                          <w:rFonts w:cs="Tahoma" w:hint="eastAsia"/>
                          <w:color w:val="0B5294"/>
                          <w:spacing w:val="-4"/>
                          <w:sz w:val="24"/>
                          <w:szCs w:val="24"/>
                          <w:rtl/>
                        </w:rPr>
                        <w:t>החליט</w:t>
                      </w:r>
                      <w:r w:rsidRPr="00EF31EF">
                        <w:rPr>
                          <w:rFonts w:cs="Tahoma"/>
                          <w:color w:val="0B5294"/>
                          <w:spacing w:val="-4"/>
                          <w:sz w:val="24"/>
                          <w:szCs w:val="24"/>
                          <w:rtl/>
                        </w:rPr>
                        <w:t xml:space="preserve"> </w:t>
                      </w:r>
                      <w:r w:rsidRPr="00EF31EF">
                        <w:rPr>
                          <w:rFonts w:cs="Tahoma" w:hint="eastAsia"/>
                          <w:color w:val="0B5294"/>
                          <w:spacing w:val="-4"/>
                          <w:sz w:val="24"/>
                          <w:szCs w:val="24"/>
                          <w:rtl/>
                        </w:rPr>
                        <w:t>אם</w:t>
                      </w:r>
                      <w:r w:rsidRPr="00EF31EF">
                        <w:rPr>
                          <w:rFonts w:cs="Tahoma"/>
                          <w:color w:val="0B5294"/>
                          <w:spacing w:val="-4"/>
                          <w:sz w:val="24"/>
                          <w:szCs w:val="24"/>
                          <w:rtl/>
                        </w:rPr>
                        <w:t xml:space="preserve"> </w:t>
                      </w:r>
                      <w:r w:rsidRPr="00EF31EF">
                        <w:rPr>
                          <w:rFonts w:cs="Tahoma" w:hint="eastAsia"/>
                          <w:color w:val="0B5294"/>
                          <w:spacing w:val="-4"/>
                          <w:sz w:val="24"/>
                          <w:szCs w:val="24"/>
                          <w:rtl/>
                        </w:rPr>
                        <w:t>להמשיך</w:t>
                      </w:r>
                      <w:r w:rsidRPr="00EF31EF">
                        <w:rPr>
                          <w:rFonts w:cs="Tahoma"/>
                          <w:color w:val="0B5294"/>
                          <w:spacing w:val="-4"/>
                          <w:sz w:val="24"/>
                          <w:szCs w:val="24"/>
                          <w:rtl/>
                        </w:rPr>
                        <w:t xml:space="preserve"> </w:t>
                      </w:r>
                      <w:r w:rsidRPr="00EF31EF">
                        <w:rPr>
                          <w:rFonts w:cs="Tahoma" w:hint="eastAsia"/>
                          <w:color w:val="0B5294"/>
                          <w:spacing w:val="-4"/>
                          <w:sz w:val="24"/>
                          <w:szCs w:val="24"/>
                          <w:rtl/>
                        </w:rPr>
                        <w:t>להפעילם</w:t>
                      </w:r>
                      <w:r w:rsidRPr="00EF31EF">
                        <w:rPr>
                          <w:rFonts w:cs="Tahoma"/>
                          <w:color w:val="0B5294"/>
                          <w:spacing w:val="-4"/>
                          <w:sz w:val="24"/>
                          <w:szCs w:val="24"/>
                          <w:rtl/>
                        </w:rPr>
                        <w:t xml:space="preserve"> </w:t>
                      </w:r>
                      <w:r w:rsidRPr="00EF31EF">
                        <w:rPr>
                          <w:rFonts w:cs="Tahoma" w:hint="eastAsia"/>
                          <w:color w:val="0B5294"/>
                          <w:spacing w:val="-4"/>
                          <w:sz w:val="24"/>
                          <w:szCs w:val="24"/>
                          <w:rtl/>
                        </w:rPr>
                        <w:t>באופן</w:t>
                      </w:r>
                      <w:r w:rsidRPr="00EF31EF">
                        <w:rPr>
                          <w:rFonts w:cs="Tahoma"/>
                          <w:color w:val="0B5294"/>
                          <w:spacing w:val="-4"/>
                          <w:sz w:val="24"/>
                          <w:szCs w:val="24"/>
                          <w:rtl/>
                        </w:rPr>
                        <w:t xml:space="preserve"> </w:t>
                      </w:r>
                      <w:r w:rsidRPr="00EF31EF">
                        <w:rPr>
                          <w:rFonts w:cs="Tahoma" w:hint="eastAsia"/>
                          <w:color w:val="0B5294"/>
                          <w:spacing w:val="-4"/>
                          <w:sz w:val="24"/>
                          <w:szCs w:val="24"/>
                          <w:rtl/>
                        </w:rPr>
                        <w:t>עצמאי</w:t>
                      </w:r>
                      <w:r w:rsidRPr="00EF31EF">
                        <w:rPr>
                          <w:rFonts w:cs="Tahoma"/>
                          <w:color w:val="0B5294"/>
                          <w:spacing w:val="-4"/>
                          <w:sz w:val="24"/>
                          <w:szCs w:val="24"/>
                          <w:rtl/>
                        </w:rPr>
                        <w:t xml:space="preserve"> </w:t>
                      </w:r>
                      <w:r w:rsidRPr="00EF31EF">
                        <w:rPr>
                          <w:rFonts w:cs="Tahoma" w:hint="eastAsia"/>
                          <w:color w:val="0B5294"/>
                          <w:spacing w:val="-4"/>
                          <w:sz w:val="24"/>
                          <w:szCs w:val="24"/>
                          <w:rtl/>
                        </w:rPr>
                        <w:t>או</w:t>
                      </w:r>
                      <w:r w:rsidRPr="00EF31EF">
                        <w:rPr>
                          <w:rFonts w:cs="Tahoma"/>
                          <w:color w:val="0B5294"/>
                          <w:spacing w:val="-4"/>
                          <w:sz w:val="24"/>
                          <w:szCs w:val="24"/>
                          <w:rtl/>
                        </w:rPr>
                        <w:t xml:space="preserve"> </w:t>
                      </w:r>
                      <w:r w:rsidRPr="00EF31EF">
                        <w:rPr>
                          <w:rFonts w:cs="Tahoma" w:hint="eastAsia"/>
                          <w:color w:val="0B5294"/>
                          <w:spacing w:val="-4"/>
                          <w:sz w:val="24"/>
                          <w:szCs w:val="24"/>
                          <w:rtl/>
                        </w:rPr>
                        <w:t>כחלק</w:t>
                      </w:r>
                      <w:r w:rsidRPr="00EF31EF">
                        <w:rPr>
                          <w:rFonts w:cs="Tahoma"/>
                          <w:color w:val="0B5294"/>
                          <w:spacing w:val="-4"/>
                          <w:sz w:val="24"/>
                          <w:szCs w:val="24"/>
                          <w:rtl/>
                        </w:rPr>
                        <w:t xml:space="preserve"> </w:t>
                      </w:r>
                      <w:r w:rsidRPr="00EF31EF">
                        <w:rPr>
                          <w:rFonts w:cs="Tahoma" w:hint="eastAsia"/>
                          <w:color w:val="0B5294"/>
                          <w:spacing w:val="-4"/>
                          <w:sz w:val="24"/>
                          <w:szCs w:val="24"/>
                          <w:rtl/>
                        </w:rPr>
                        <w:t>מבתי</w:t>
                      </w:r>
                      <w:r w:rsidRPr="00EF31EF">
                        <w:rPr>
                          <w:rFonts w:cs="Tahoma"/>
                          <w:color w:val="0B5294"/>
                          <w:spacing w:val="-4"/>
                          <w:sz w:val="24"/>
                          <w:szCs w:val="24"/>
                          <w:rtl/>
                        </w:rPr>
                        <w:t xml:space="preserve"> </w:t>
                      </w:r>
                      <w:r w:rsidRPr="00EF31EF">
                        <w:rPr>
                          <w:rFonts w:cs="Tahoma" w:hint="eastAsia"/>
                          <w:color w:val="0B5294"/>
                          <w:spacing w:val="-4"/>
                          <w:sz w:val="24"/>
                          <w:szCs w:val="24"/>
                          <w:rtl/>
                        </w:rPr>
                        <w:t>חולים</w:t>
                      </w:r>
                      <w:r w:rsidRPr="00EF31EF">
                        <w:rPr>
                          <w:rFonts w:cs="Tahoma"/>
                          <w:color w:val="0B5294"/>
                          <w:spacing w:val="-4"/>
                          <w:sz w:val="24"/>
                          <w:szCs w:val="24"/>
                          <w:rtl/>
                        </w:rPr>
                        <w:t xml:space="preserve"> </w:t>
                      </w:r>
                      <w:r w:rsidRPr="00EF31EF">
                        <w:rPr>
                          <w:rFonts w:cs="Tahoma" w:hint="eastAsia"/>
                          <w:color w:val="0B5294"/>
                          <w:spacing w:val="-4"/>
                          <w:sz w:val="24"/>
                          <w:szCs w:val="24"/>
                          <w:rtl/>
                        </w:rPr>
                        <w:t>כלליים</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54901"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221FC3">
      <w:pPr>
        <w:spacing w:before="180" w:after="240" w:line="240" w:lineRule="exact"/>
        <w:ind w:right="2268"/>
        <w:jc w:val="both"/>
        <w:rPr>
          <w:rFonts w:ascii="Tahoma" w:hAnsi="Tahoma" w:cs="Tahoma"/>
          <w:sz w:val="18"/>
          <w:szCs w:val="18"/>
          <w:rtl/>
        </w:rPr>
      </w:pPr>
      <w:r w:rsidRPr="00B647EF">
        <w:rPr>
          <w:rFonts w:ascii="Tahoma" w:hAnsi="Tahoma" w:cs="Tahoma" w:hint="cs"/>
          <w:sz w:val="18"/>
          <w:szCs w:val="18"/>
          <w:rtl/>
        </w:rPr>
        <w:t>משרד</w:t>
      </w:r>
      <w:r w:rsidRPr="00B647EF">
        <w:rPr>
          <w:rFonts w:ascii="Tahoma" w:hAnsi="Tahoma" w:cs="Tahoma"/>
          <w:sz w:val="18"/>
          <w:szCs w:val="18"/>
          <w:rtl/>
        </w:rPr>
        <w:t xml:space="preserve"> הבריאות </w:t>
      </w:r>
      <w:r w:rsidRPr="00B647EF">
        <w:rPr>
          <w:rFonts w:ascii="Tahoma" w:hAnsi="Tahoma" w:cs="Tahoma" w:hint="cs"/>
          <w:sz w:val="18"/>
          <w:szCs w:val="18"/>
          <w:rtl/>
        </w:rPr>
        <w:t xml:space="preserve">ציין בתשובתו </w:t>
      </w:r>
      <w:r w:rsidRPr="00B647EF">
        <w:rPr>
          <w:rFonts w:ascii="Tahoma" w:hAnsi="Tahoma" w:cs="Tahoma"/>
          <w:sz w:val="18"/>
          <w:szCs w:val="18"/>
          <w:rtl/>
        </w:rPr>
        <w:t xml:space="preserve">כי </w:t>
      </w:r>
      <w:r w:rsidRPr="00B647EF">
        <w:rPr>
          <w:rFonts w:ascii="Tahoma" w:hAnsi="Tahoma" w:cs="Tahoma" w:hint="cs"/>
          <w:sz w:val="18"/>
          <w:szCs w:val="18"/>
          <w:rtl/>
        </w:rPr>
        <w:t xml:space="preserve">הפנה </w:t>
      </w:r>
      <w:r w:rsidRPr="00B647EF">
        <w:rPr>
          <w:rFonts w:ascii="Tahoma" w:hAnsi="Tahoma" w:cs="Tahoma"/>
          <w:sz w:val="18"/>
          <w:szCs w:val="18"/>
          <w:rtl/>
        </w:rPr>
        <w:t xml:space="preserve">תקציבים </w:t>
      </w:r>
      <w:r w:rsidRPr="00B647EF">
        <w:rPr>
          <w:rFonts w:ascii="Tahoma" w:hAnsi="Tahoma" w:cs="Tahoma" w:hint="cs"/>
          <w:sz w:val="18"/>
          <w:szCs w:val="18"/>
          <w:rtl/>
        </w:rPr>
        <w:t>בסך</w:t>
      </w:r>
      <w:r w:rsidRPr="00B647EF">
        <w:rPr>
          <w:rFonts w:ascii="Tahoma" w:hAnsi="Tahoma" w:cs="Tahoma"/>
          <w:sz w:val="18"/>
          <w:szCs w:val="18"/>
          <w:rtl/>
        </w:rPr>
        <w:t xml:space="preserve"> כ-13.5 מ</w:t>
      </w:r>
      <w:r w:rsidRPr="00B647EF">
        <w:rPr>
          <w:rFonts w:ascii="Tahoma" w:hAnsi="Tahoma" w:cs="Tahoma" w:hint="cs"/>
          <w:sz w:val="18"/>
          <w:szCs w:val="18"/>
          <w:rtl/>
        </w:rPr>
        <w:t xml:space="preserve">יליון ש"ח </w:t>
      </w:r>
      <w:r w:rsidRPr="00B647EF">
        <w:rPr>
          <w:rFonts w:ascii="Tahoma" w:hAnsi="Tahoma" w:cs="Tahoma"/>
          <w:sz w:val="18"/>
          <w:szCs w:val="18"/>
          <w:rtl/>
        </w:rPr>
        <w:t>לשיפו</w:t>
      </w:r>
      <w:r w:rsidRPr="00B647EF">
        <w:rPr>
          <w:rFonts w:ascii="Tahoma" w:hAnsi="Tahoma" w:cs="Tahoma" w:hint="cs"/>
          <w:sz w:val="18"/>
          <w:szCs w:val="18"/>
          <w:rtl/>
        </w:rPr>
        <w:t>ץ</w:t>
      </w:r>
      <w:r w:rsidRPr="00B647EF">
        <w:rPr>
          <w:rFonts w:ascii="Tahoma" w:hAnsi="Tahoma" w:cs="Tahoma"/>
          <w:sz w:val="18"/>
          <w:szCs w:val="18"/>
          <w:rtl/>
        </w:rPr>
        <w:t xml:space="preserve"> בתי </w:t>
      </w:r>
      <w:r w:rsidRPr="00B647EF">
        <w:rPr>
          <w:rFonts w:ascii="Tahoma" w:hAnsi="Tahoma" w:cs="Tahoma" w:hint="cs"/>
          <w:sz w:val="18"/>
          <w:szCs w:val="18"/>
          <w:rtl/>
        </w:rPr>
        <w:t>ה</w:t>
      </w:r>
      <w:r w:rsidRPr="00B647EF">
        <w:rPr>
          <w:rFonts w:ascii="Tahoma" w:hAnsi="Tahoma" w:cs="Tahoma"/>
          <w:sz w:val="18"/>
          <w:szCs w:val="18"/>
          <w:rtl/>
        </w:rPr>
        <w:t>חולים הפסיכיאטר</w:t>
      </w:r>
      <w:r w:rsidRPr="00B647EF">
        <w:rPr>
          <w:rFonts w:ascii="Tahoma" w:hAnsi="Tahoma" w:cs="Tahoma" w:hint="cs"/>
          <w:sz w:val="18"/>
          <w:szCs w:val="18"/>
          <w:rtl/>
        </w:rPr>
        <w:t>י</w:t>
      </w:r>
      <w:r w:rsidRPr="00B647EF">
        <w:rPr>
          <w:rFonts w:ascii="Tahoma" w:hAnsi="Tahoma" w:cs="Tahoma"/>
          <w:sz w:val="18"/>
          <w:szCs w:val="18"/>
          <w:rtl/>
        </w:rPr>
        <w:t>ים</w:t>
      </w:r>
      <w:r w:rsidRPr="00B647EF">
        <w:rPr>
          <w:rFonts w:ascii="Tahoma" w:hAnsi="Tahoma" w:cs="Tahoma" w:hint="cs"/>
          <w:sz w:val="18"/>
          <w:szCs w:val="18"/>
          <w:rtl/>
        </w:rPr>
        <w:t xml:space="preserve">: </w:t>
      </w:r>
      <w:r w:rsidRPr="00B647EF">
        <w:rPr>
          <w:rFonts w:ascii="Tahoma" w:hAnsi="Tahoma" w:cs="Tahoma"/>
          <w:sz w:val="18"/>
          <w:szCs w:val="18"/>
          <w:rtl/>
        </w:rPr>
        <w:t>צביעת מחלקות, שדרוג יחידות מיזוג אוויר, שדרוג חצרות וסביבה תומכת ועוד</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 xml:space="preserve">עם זאת </w:t>
      </w:r>
      <w:r w:rsidRPr="00B647EF">
        <w:rPr>
          <w:rFonts w:ascii="Tahoma" w:hAnsi="Tahoma" w:cs="Tahoma"/>
          <w:sz w:val="18"/>
          <w:szCs w:val="18"/>
          <w:rtl/>
        </w:rPr>
        <w:t>חסרים</w:t>
      </w:r>
      <w:r w:rsidRPr="00B647EF">
        <w:rPr>
          <w:rFonts w:ascii="Tahoma" w:hAnsi="Tahoma" w:cs="Tahoma" w:hint="cs"/>
          <w:sz w:val="18"/>
          <w:szCs w:val="18"/>
          <w:rtl/>
        </w:rPr>
        <w:t xml:space="preserve"> מקורות</w:t>
      </w:r>
      <w:r w:rsidRPr="00B647EF">
        <w:rPr>
          <w:rFonts w:ascii="Tahoma" w:hAnsi="Tahoma" w:cs="Tahoma"/>
          <w:sz w:val="18"/>
          <w:szCs w:val="18"/>
          <w:rtl/>
        </w:rPr>
        <w:t xml:space="preserve"> תקציבי</w:t>
      </w:r>
      <w:r w:rsidRPr="00B647EF">
        <w:rPr>
          <w:rFonts w:ascii="Tahoma" w:hAnsi="Tahoma" w:cs="Tahoma" w:hint="cs"/>
          <w:sz w:val="18"/>
          <w:szCs w:val="18"/>
          <w:rtl/>
        </w:rPr>
        <w:t>י</w:t>
      </w:r>
      <w:r w:rsidRPr="00B647EF">
        <w:rPr>
          <w:rFonts w:ascii="Tahoma" w:hAnsi="Tahoma" w:cs="Tahoma"/>
          <w:sz w:val="18"/>
          <w:szCs w:val="18"/>
          <w:rtl/>
        </w:rPr>
        <w:t xml:space="preserve">ם רבים </w:t>
      </w:r>
      <w:r w:rsidRPr="00B647EF">
        <w:rPr>
          <w:rFonts w:ascii="Tahoma" w:hAnsi="Tahoma" w:cs="Tahoma" w:hint="cs"/>
          <w:sz w:val="18"/>
          <w:szCs w:val="18"/>
          <w:rtl/>
        </w:rPr>
        <w:t>כדי</w:t>
      </w:r>
      <w:r w:rsidRPr="00B647EF">
        <w:rPr>
          <w:rFonts w:ascii="Tahoma" w:hAnsi="Tahoma" w:cs="Tahoma"/>
          <w:sz w:val="18"/>
          <w:szCs w:val="18"/>
          <w:rtl/>
        </w:rPr>
        <w:t xml:space="preserve"> לשדרג</w:t>
      </w:r>
      <w:r w:rsidRPr="00B647EF">
        <w:rPr>
          <w:rFonts w:ascii="Tahoma" w:hAnsi="Tahoma" w:cs="Tahoma" w:hint="cs"/>
          <w:sz w:val="18"/>
          <w:szCs w:val="18"/>
          <w:rtl/>
        </w:rPr>
        <w:t>ם</w:t>
      </w:r>
      <w:r w:rsidRPr="00B647EF">
        <w:rPr>
          <w:rFonts w:ascii="Tahoma" w:hAnsi="Tahoma" w:cs="Tahoma"/>
          <w:sz w:val="18"/>
          <w:szCs w:val="18"/>
          <w:rtl/>
        </w:rPr>
        <w:t xml:space="preserve"> ולפתח</w:t>
      </w:r>
      <w:r w:rsidRPr="00B647EF">
        <w:rPr>
          <w:rFonts w:ascii="Tahoma" w:hAnsi="Tahoma" w:cs="Tahoma" w:hint="cs"/>
          <w:sz w:val="18"/>
          <w:szCs w:val="18"/>
          <w:rtl/>
        </w:rPr>
        <w:t>ם, והוא</w:t>
      </w:r>
      <w:r w:rsidRPr="00B647EF">
        <w:rPr>
          <w:rFonts w:ascii="Tahoma" w:hAnsi="Tahoma" w:cs="Tahoma"/>
          <w:sz w:val="18"/>
          <w:szCs w:val="18"/>
          <w:rtl/>
        </w:rPr>
        <w:t xml:space="preserve"> </w:t>
      </w:r>
      <w:r w:rsidRPr="00B647EF">
        <w:rPr>
          <w:rFonts w:ascii="Tahoma" w:hAnsi="Tahoma" w:cs="Tahoma" w:hint="cs"/>
          <w:sz w:val="18"/>
          <w:szCs w:val="18"/>
          <w:rtl/>
        </w:rPr>
        <w:t>פועל</w:t>
      </w:r>
      <w:r w:rsidRPr="00B647EF">
        <w:rPr>
          <w:rFonts w:ascii="Tahoma" w:hAnsi="Tahoma" w:cs="Tahoma"/>
          <w:sz w:val="18"/>
          <w:szCs w:val="18"/>
          <w:rtl/>
        </w:rPr>
        <w:t xml:space="preserve"> </w:t>
      </w:r>
      <w:r w:rsidRPr="00B647EF">
        <w:rPr>
          <w:rFonts w:ascii="Tahoma" w:hAnsi="Tahoma" w:cs="Tahoma" w:hint="cs"/>
          <w:sz w:val="18"/>
          <w:szCs w:val="18"/>
          <w:rtl/>
        </w:rPr>
        <w:t>להגיע</w:t>
      </w:r>
      <w:r w:rsidRPr="00B647EF">
        <w:rPr>
          <w:rFonts w:ascii="Tahoma" w:hAnsi="Tahoma" w:cs="Tahoma"/>
          <w:sz w:val="18"/>
          <w:szCs w:val="18"/>
          <w:rtl/>
        </w:rPr>
        <w:t xml:space="preserve"> </w:t>
      </w:r>
      <w:r w:rsidRPr="00B647EF">
        <w:rPr>
          <w:rFonts w:ascii="Tahoma" w:hAnsi="Tahoma" w:cs="Tahoma" w:hint="cs"/>
          <w:sz w:val="18"/>
          <w:szCs w:val="18"/>
          <w:rtl/>
        </w:rPr>
        <w:t>לסיכום</w:t>
      </w:r>
      <w:r w:rsidRPr="00B647EF">
        <w:rPr>
          <w:rFonts w:ascii="Tahoma" w:hAnsi="Tahoma" w:cs="Tahoma"/>
          <w:sz w:val="18"/>
          <w:szCs w:val="18"/>
          <w:rtl/>
        </w:rPr>
        <w:t xml:space="preserve"> </w:t>
      </w:r>
      <w:r w:rsidRPr="00B647EF">
        <w:rPr>
          <w:rFonts w:ascii="Tahoma" w:hAnsi="Tahoma" w:cs="Tahoma" w:hint="cs"/>
          <w:sz w:val="18"/>
          <w:szCs w:val="18"/>
          <w:rtl/>
        </w:rPr>
        <w:t>עם</w:t>
      </w:r>
      <w:r w:rsidRPr="00B647EF">
        <w:rPr>
          <w:rFonts w:ascii="Tahoma" w:hAnsi="Tahoma" w:cs="Tahoma"/>
          <w:sz w:val="18"/>
          <w:szCs w:val="18"/>
          <w:rtl/>
        </w:rPr>
        <w:t xml:space="preserve"> </w:t>
      </w: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האוצר</w:t>
      </w:r>
      <w:r w:rsidRPr="00B647EF">
        <w:rPr>
          <w:rFonts w:ascii="Tahoma" w:hAnsi="Tahoma" w:cs="Tahoma"/>
          <w:sz w:val="18"/>
          <w:szCs w:val="18"/>
          <w:rtl/>
        </w:rPr>
        <w:t xml:space="preserve"> </w:t>
      </w:r>
      <w:r w:rsidRPr="00B647EF">
        <w:rPr>
          <w:rFonts w:ascii="Tahoma" w:hAnsi="Tahoma" w:cs="Tahoma" w:hint="cs"/>
          <w:sz w:val="18"/>
          <w:szCs w:val="18"/>
          <w:rtl/>
        </w:rPr>
        <w:t>בנושא תכנית</w:t>
      </w:r>
      <w:r w:rsidRPr="00B647EF">
        <w:rPr>
          <w:rFonts w:ascii="Tahoma" w:hAnsi="Tahoma" w:cs="Tahoma"/>
          <w:sz w:val="18"/>
          <w:szCs w:val="18"/>
          <w:rtl/>
        </w:rPr>
        <w:t xml:space="preserve"> </w:t>
      </w:r>
      <w:r w:rsidRPr="00B647EF">
        <w:rPr>
          <w:rFonts w:ascii="Tahoma" w:hAnsi="Tahoma" w:cs="Tahoma" w:hint="cs"/>
          <w:sz w:val="18"/>
          <w:szCs w:val="18"/>
          <w:rtl/>
        </w:rPr>
        <w:t>רב-שנתית</w:t>
      </w:r>
      <w:r w:rsidRPr="00B647EF">
        <w:rPr>
          <w:rFonts w:ascii="Tahoma" w:hAnsi="Tahoma" w:cs="Tahoma"/>
          <w:sz w:val="18"/>
          <w:szCs w:val="18"/>
          <w:rtl/>
        </w:rPr>
        <w:t xml:space="preserve"> </w:t>
      </w:r>
      <w:r w:rsidRPr="00B647EF">
        <w:rPr>
          <w:rFonts w:ascii="Tahoma" w:hAnsi="Tahoma" w:cs="Tahoma" w:hint="cs"/>
          <w:sz w:val="18"/>
          <w:szCs w:val="18"/>
          <w:rtl/>
        </w:rPr>
        <w:t>לפיתוח ובינוי בתי החולים הפסיכיאטריים</w:t>
      </w:r>
      <w:r w:rsidRPr="00B647EF">
        <w:rPr>
          <w:rFonts w:ascii="Tahoma" w:hAnsi="Tahoma" w:cs="Tahoma"/>
          <w:sz w:val="18"/>
          <w:szCs w:val="18"/>
          <w:rtl/>
        </w:rPr>
        <w:t>.</w:t>
      </w:r>
      <w:r w:rsidRPr="00B647EF">
        <w:rPr>
          <w:rFonts w:ascii="Tahoma" w:hAnsi="Tahoma" w:cs="Tahoma" w:hint="cs"/>
          <w:sz w:val="18"/>
          <w:szCs w:val="18"/>
          <w:rtl/>
        </w:rPr>
        <w:t xml:space="preserve"> משרד</w:t>
      </w:r>
      <w:r w:rsidRPr="00B647EF">
        <w:rPr>
          <w:rFonts w:ascii="Tahoma" w:hAnsi="Tahoma" w:cs="Tahoma"/>
          <w:sz w:val="18"/>
          <w:szCs w:val="18"/>
          <w:rtl/>
        </w:rPr>
        <w:t xml:space="preserve"> הבריאות ו</w:t>
      </w:r>
      <w:r w:rsidRPr="00B647EF">
        <w:rPr>
          <w:rFonts w:ascii="Tahoma" w:hAnsi="Tahoma" w:cs="Tahoma" w:hint="cs"/>
          <w:sz w:val="18"/>
          <w:szCs w:val="18"/>
          <w:rtl/>
        </w:rPr>
        <w:t xml:space="preserve">משרד </w:t>
      </w:r>
      <w:r w:rsidRPr="00B647EF">
        <w:rPr>
          <w:rFonts w:ascii="Tahoma" w:hAnsi="Tahoma" w:cs="Tahoma"/>
          <w:sz w:val="18"/>
          <w:szCs w:val="18"/>
          <w:rtl/>
        </w:rPr>
        <w:t xml:space="preserve">האוצר </w:t>
      </w:r>
      <w:r w:rsidRPr="00B647EF">
        <w:rPr>
          <w:rFonts w:ascii="Tahoma" w:hAnsi="Tahoma" w:cs="Tahoma" w:hint="cs"/>
          <w:sz w:val="18"/>
          <w:szCs w:val="18"/>
          <w:rtl/>
        </w:rPr>
        <w:t xml:space="preserve">השיבו למשרד מבקר המדינה </w:t>
      </w:r>
      <w:r w:rsidRPr="00B647EF">
        <w:rPr>
          <w:rFonts w:ascii="Tahoma" w:hAnsi="Tahoma" w:cs="Tahoma"/>
          <w:sz w:val="18"/>
          <w:szCs w:val="18"/>
          <w:rtl/>
        </w:rPr>
        <w:t xml:space="preserve">כי סוכם על תוספת תקציב של 150-140 מיליון </w:t>
      </w:r>
      <w:r w:rsidRPr="00B647EF">
        <w:rPr>
          <w:rFonts w:ascii="Tahoma" w:hAnsi="Tahoma" w:cs="Tahoma" w:hint="cs"/>
          <w:sz w:val="18"/>
          <w:szCs w:val="18"/>
          <w:rtl/>
        </w:rPr>
        <w:t>ש</w:t>
      </w:r>
      <w:r w:rsidRPr="00B647EF">
        <w:rPr>
          <w:rFonts w:ascii="Tahoma" w:hAnsi="Tahoma" w:cs="Tahoma"/>
          <w:sz w:val="18"/>
          <w:szCs w:val="18"/>
          <w:rtl/>
        </w:rPr>
        <w:t>"ח ל</w:t>
      </w:r>
      <w:r w:rsidRPr="00B647EF">
        <w:rPr>
          <w:rFonts w:ascii="Tahoma" w:hAnsi="Tahoma" w:cs="Tahoma" w:hint="cs"/>
          <w:sz w:val="18"/>
          <w:szCs w:val="18"/>
          <w:rtl/>
        </w:rPr>
        <w:t>מטרה זו,</w:t>
      </w:r>
      <w:r w:rsidRPr="00B647EF">
        <w:rPr>
          <w:rFonts w:ascii="Tahoma" w:hAnsi="Tahoma" w:cs="Tahoma"/>
          <w:sz w:val="18"/>
          <w:szCs w:val="18"/>
          <w:rtl/>
        </w:rPr>
        <w:t xml:space="preserve"> </w:t>
      </w:r>
      <w:r w:rsidRPr="00B647EF">
        <w:rPr>
          <w:rFonts w:ascii="Tahoma" w:hAnsi="Tahoma" w:cs="Tahoma" w:hint="cs"/>
          <w:sz w:val="18"/>
          <w:szCs w:val="18"/>
          <w:rtl/>
        </w:rPr>
        <w:t xml:space="preserve">וכי </w:t>
      </w:r>
      <w:r w:rsidRPr="00B647EF">
        <w:rPr>
          <w:rFonts w:ascii="Tahoma" w:hAnsi="Tahoma" w:cs="Tahoma"/>
          <w:sz w:val="18"/>
          <w:szCs w:val="18"/>
          <w:rtl/>
        </w:rPr>
        <w:t>החלו בדיונים ב</w:t>
      </w:r>
      <w:r w:rsidRPr="00B647EF">
        <w:rPr>
          <w:rFonts w:ascii="Tahoma" w:hAnsi="Tahoma" w:cs="Tahoma" w:hint="cs"/>
          <w:sz w:val="18"/>
          <w:szCs w:val="18"/>
          <w:rtl/>
        </w:rPr>
        <w:t>נושא</w:t>
      </w:r>
      <w:r w:rsidRPr="00B647EF">
        <w:rPr>
          <w:rFonts w:ascii="Tahoma" w:hAnsi="Tahoma" w:cs="Tahoma"/>
          <w:sz w:val="18"/>
          <w:szCs w:val="18"/>
          <w:rtl/>
        </w:rPr>
        <w:t xml:space="preserve"> לקראת תקציב המדינה לשנת 2019. </w:t>
      </w:r>
    </w:p>
    <w:p w:rsidR="00EC563F" w:rsidRPr="00B647EF" w:rsidP="00221FC3">
      <w:pPr>
        <w:pStyle w:val="RESHET"/>
        <w:rPr>
          <w:rtl/>
        </w:rPr>
      </w:pPr>
      <w:r w:rsidRPr="00B647EF">
        <w:rPr>
          <w:rFonts w:hint="cs"/>
          <w:rtl/>
        </w:rPr>
        <w:t>אף</w:t>
      </w:r>
      <w:r w:rsidRPr="00B647EF">
        <w:rPr>
          <w:rtl/>
        </w:rPr>
        <w:t xml:space="preserve"> בלי לקבוע מדיניות לגבי עתיד בתי החולים הפסיכיאטריים, על משרד </w:t>
      </w:r>
      <w:r w:rsidRPr="00B647EF">
        <w:rPr>
          <w:rFonts w:hint="cs"/>
          <w:rtl/>
        </w:rPr>
        <w:t xml:space="preserve">הבריאות </w:t>
      </w:r>
      <w:r w:rsidRPr="00B647EF">
        <w:rPr>
          <w:rtl/>
        </w:rPr>
        <w:t>לבצע ללא דיחוי עבודת מטה</w:t>
      </w:r>
      <w:r w:rsidRPr="00B647EF">
        <w:rPr>
          <w:rFonts w:hint="cs"/>
          <w:rtl/>
        </w:rPr>
        <w:t xml:space="preserve"> שתכלול את ההיבטים האלה:</w:t>
      </w:r>
      <w:r w:rsidRPr="00B647EF">
        <w:rPr>
          <w:rtl/>
        </w:rPr>
        <w:t xml:space="preserve"> </w:t>
      </w:r>
      <w:r w:rsidRPr="00B647EF">
        <w:rPr>
          <w:rFonts w:hint="cs"/>
          <w:rtl/>
        </w:rPr>
        <w:t>בחינת</w:t>
      </w:r>
      <w:r w:rsidRPr="00B647EF">
        <w:rPr>
          <w:rtl/>
        </w:rPr>
        <w:t xml:space="preserve"> תשתיות האשפוז הקיימות בבתי החולים הפסיכיאטריים </w:t>
      </w:r>
      <w:r w:rsidRPr="00B647EF">
        <w:rPr>
          <w:rFonts w:hint="cs"/>
          <w:rtl/>
        </w:rPr>
        <w:t xml:space="preserve">ושקילת </w:t>
      </w:r>
      <w:r w:rsidRPr="00B647EF">
        <w:rPr>
          <w:rtl/>
        </w:rPr>
        <w:t xml:space="preserve">הכדאיות הכלכלית </w:t>
      </w:r>
      <w:r w:rsidRPr="00B647EF">
        <w:rPr>
          <w:rFonts w:hint="cs"/>
          <w:rtl/>
        </w:rPr>
        <w:t>ב</w:t>
      </w:r>
      <w:r w:rsidRPr="00B647EF">
        <w:rPr>
          <w:rtl/>
        </w:rPr>
        <w:t>שיפוצם אל מול בנייתם מחדש</w:t>
      </w:r>
      <w:r w:rsidRPr="00B647EF">
        <w:rPr>
          <w:rFonts w:hint="cs"/>
          <w:rtl/>
        </w:rPr>
        <w:t>;</w:t>
      </w:r>
      <w:r w:rsidRPr="00B647EF">
        <w:rPr>
          <w:rtl/>
        </w:rPr>
        <w:t xml:space="preserve"> </w:t>
      </w:r>
      <w:r w:rsidRPr="00B647EF">
        <w:rPr>
          <w:rFonts w:hint="cs"/>
          <w:rtl/>
        </w:rPr>
        <w:t xml:space="preserve">מציאת </w:t>
      </w:r>
      <w:r w:rsidRPr="00B647EF">
        <w:rPr>
          <w:rtl/>
        </w:rPr>
        <w:t>חלופות להמשך תפעולם כחלק מבית חולים כללי</w:t>
      </w:r>
      <w:r w:rsidRPr="00B647EF">
        <w:rPr>
          <w:rFonts w:hint="cs"/>
          <w:rtl/>
        </w:rPr>
        <w:t xml:space="preserve"> או</w:t>
      </w:r>
      <w:r w:rsidRPr="00B647EF">
        <w:rPr>
          <w:rtl/>
        </w:rPr>
        <w:t xml:space="preserve"> באופן עצמאי כפי שהם מופעלים כיום; מ</w:t>
      </w:r>
      <w:r w:rsidRPr="00B647EF">
        <w:rPr>
          <w:rFonts w:hint="cs"/>
          <w:rtl/>
        </w:rPr>
        <w:t>י</w:t>
      </w:r>
      <w:r w:rsidRPr="00B647EF">
        <w:rPr>
          <w:rtl/>
        </w:rPr>
        <w:t>פו</w:t>
      </w:r>
      <w:r w:rsidRPr="00B647EF">
        <w:rPr>
          <w:rFonts w:hint="cs"/>
          <w:rtl/>
        </w:rPr>
        <w:t xml:space="preserve">י </w:t>
      </w:r>
      <w:r w:rsidRPr="00B647EF">
        <w:rPr>
          <w:rtl/>
        </w:rPr>
        <w:t xml:space="preserve">אוכלוסיית המטופלים בבתי חולים אלו </w:t>
      </w:r>
      <w:r w:rsidRPr="00B647EF">
        <w:rPr>
          <w:rFonts w:hint="cs"/>
          <w:rtl/>
        </w:rPr>
        <w:t xml:space="preserve">ומאפייניה; </w:t>
      </w:r>
      <w:r w:rsidRPr="00B647EF">
        <w:rPr>
          <w:rtl/>
        </w:rPr>
        <w:t>ו</w:t>
      </w:r>
      <w:r w:rsidRPr="00B647EF">
        <w:rPr>
          <w:rFonts w:hint="cs"/>
          <w:rtl/>
        </w:rPr>
        <w:t xml:space="preserve">מתן </w:t>
      </w:r>
      <w:r w:rsidRPr="00B647EF">
        <w:rPr>
          <w:rtl/>
        </w:rPr>
        <w:t xml:space="preserve">צפי </w:t>
      </w:r>
      <w:r w:rsidRPr="00B647EF">
        <w:rPr>
          <w:rFonts w:hint="cs"/>
          <w:rtl/>
        </w:rPr>
        <w:t>ל</w:t>
      </w:r>
      <w:r w:rsidRPr="00B647EF">
        <w:rPr>
          <w:rtl/>
        </w:rPr>
        <w:t xml:space="preserve">התפתחות העתידית של מגמת האשפוז הפסיכיאטרי. על בסיס עבודת מטה זו, על המשרד להכין תכנית אב לבינוי בתי החולים הפסיכיאטריים </w:t>
      </w:r>
      <w:r w:rsidRPr="00B647EF">
        <w:rPr>
          <w:rFonts w:hint="cs"/>
          <w:rtl/>
        </w:rPr>
        <w:t>אגב</w:t>
      </w:r>
      <w:r w:rsidRPr="00B647EF">
        <w:rPr>
          <w:rtl/>
        </w:rPr>
        <w:t xml:space="preserve"> ד</w:t>
      </w:r>
      <w:r w:rsidRPr="00B647EF">
        <w:rPr>
          <w:rFonts w:hint="cs"/>
          <w:rtl/>
        </w:rPr>
        <w:t>י</w:t>
      </w:r>
      <w:r w:rsidRPr="00B647EF">
        <w:rPr>
          <w:rtl/>
        </w:rPr>
        <w:t xml:space="preserve">רוג סדרי העדיפויות לשיפוץ, </w:t>
      </w:r>
      <w:r w:rsidRPr="00B647EF">
        <w:rPr>
          <w:rFonts w:hint="cs"/>
          <w:rtl/>
        </w:rPr>
        <w:t>ל</w:t>
      </w:r>
      <w:r w:rsidRPr="00B647EF">
        <w:rPr>
          <w:rtl/>
        </w:rPr>
        <w:t>בינוי ו</w:t>
      </w:r>
      <w:r w:rsidRPr="00B647EF">
        <w:rPr>
          <w:rFonts w:hint="cs"/>
          <w:rtl/>
        </w:rPr>
        <w:t>ל</w:t>
      </w:r>
      <w:r w:rsidRPr="00B647EF">
        <w:rPr>
          <w:rtl/>
        </w:rPr>
        <w:t xml:space="preserve">פיתוח תשתיות. עבודת מטה כזו </w:t>
      </w:r>
      <w:r w:rsidRPr="00B647EF">
        <w:rPr>
          <w:rFonts w:hint="cs"/>
          <w:rtl/>
        </w:rPr>
        <w:t>תשמש</w:t>
      </w:r>
      <w:r w:rsidRPr="00B647EF">
        <w:rPr>
          <w:rtl/>
        </w:rPr>
        <w:t xml:space="preserve"> גם תשתית נתונים ל</w:t>
      </w:r>
      <w:r w:rsidRPr="00B647EF">
        <w:rPr>
          <w:rFonts w:hint="cs"/>
          <w:rtl/>
        </w:rPr>
        <w:t>הכרעה</w:t>
      </w:r>
      <w:r w:rsidRPr="00B647EF">
        <w:rPr>
          <w:rtl/>
        </w:rPr>
        <w:t xml:space="preserve"> ב</w:t>
      </w:r>
      <w:r w:rsidRPr="00B647EF">
        <w:rPr>
          <w:rFonts w:hint="cs"/>
          <w:rtl/>
        </w:rPr>
        <w:t>דבר</w:t>
      </w:r>
      <w:r w:rsidRPr="00B647EF">
        <w:rPr>
          <w:rtl/>
        </w:rPr>
        <w:t xml:space="preserve"> מדיניות המשרד לגבי הפעל</w:t>
      </w:r>
      <w:r w:rsidRPr="00B647EF">
        <w:rPr>
          <w:rFonts w:hint="cs"/>
          <w:rtl/>
        </w:rPr>
        <w:t>תם</w:t>
      </w:r>
      <w:r w:rsidRPr="00B647EF">
        <w:rPr>
          <w:rtl/>
        </w:rPr>
        <w:t xml:space="preserve"> העתידית של בתי החולים הפסיכיאטריים. על המשרד</w:t>
      </w:r>
      <w:r w:rsidRPr="00B647EF">
        <w:rPr>
          <w:rFonts w:hint="cs"/>
          <w:rtl/>
        </w:rPr>
        <w:t>,</w:t>
      </w:r>
      <w:r w:rsidRPr="00B647EF">
        <w:rPr>
          <w:rtl/>
        </w:rPr>
        <w:t xml:space="preserve"> ו</w:t>
      </w:r>
      <w:r w:rsidRPr="00B647EF">
        <w:rPr>
          <w:rFonts w:hint="cs"/>
          <w:rtl/>
        </w:rPr>
        <w:t xml:space="preserve">בראשו </w:t>
      </w:r>
      <w:r w:rsidRPr="00B647EF">
        <w:rPr>
          <w:rtl/>
        </w:rPr>
        <w:t>שר הבריאות, להציג את התכנית בפני משרד האוצר ושר האוצר כדי להגיע להסכמה על תקצובה</w:t>
      </w:r>
      <w:r w:rsidRPr="00B647EF">
        <w:rPr>
          <w:rFonts w:hint="cs"/>
          <w:rtl/>
        </w:rPr>
        <w:t>,</w:t>
      </w:r>
      <w:r w:rsidRPr="00B647EF">
        <w:rPr>
          <w:rtl/>
        </w:rPr>
        <w:t xml:space="preserve"> </w:t>
      </w:r>
      <w:r w:rsidRPr="00B647EF">
        <w:rPr>
          <w:rFonts w:hint="cs"/>
          <w:rtl/>
        </w:rPr>
        <w:t xml:space="preserve">על </w:t>
      </w:r>
      <w:r w:rsidRPr="00B647EF">
        <w:rPr>
          <w:rtl/>
        </w:rPr>
        <w:t>מקורות המימון לביצועה ועל לוח</w:t>
      </w:r>
      <w:r w:rsidRPr="00B647EF">
        <w:rPr>
          <w:rFonts w:hint="cs"/>
          <w:rtl/>
        </w:rPr>
        <w:t>ות</w:t>
      </w:r>
      <w:r w:rsidRPr="00B647EF">
        <w:rPr>
          <w:rtl/>
        </w:rPr>
        <w:t xml:space="preserve"> הזמנים ליישומה. </w:t>
      </w:r>
    </w:p>
    <w:p w:rsidR="00EC563F" w:rsidP="00F140C7">
      <w:pPr>
        <w:pStyle w:val="KOT4"/>
        <w:rPr>
          <w:rtl/>
        </w:rPr>
      </w:pPr>
      <w:bookmarkStart w:id="7" w:name="_Toc458522198"/>
      <w:r w:rsidRPr="0012789B">
        <w:rPr>
          <w:noProof/>
          <w:sz w:val="17"/>
          <w:szCs w:val="17"/>
          <w:rtl/>
        </w:rPr>
        <mc:AlternateContent>
          <mc:Choice Requires="wps">
            <w:drawing>
              <wp:anchor distT="0" distB="0" distL="114300" distR="114300" simplePos="0" relativeHeight="251703296" behindDoc="1" locked="0" layoutInCell="1" allowOverlap="1">
                <wp:simplePos x="0" y="0"/>
                <wp:positionH relativeFrom="margin">
                  <wp:posOffset>-431800</wp:posOffset>
                </wp:positionH>
                <wp:positionV relativeFrom="margin">
                  <wp:align>top</wp:align>
                </wp:positionV>
                <wp:extent cx="1619885" cy="4984750"/>
                <wp:effectExtent l="0" t="0" r="0" b="6350"/>
                <wp:wrapNone/>
                <wp:docPr id="8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498475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31037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6477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נמצאו</w:t>
                            </w:r>
                            <w:r w:rsidRPr="00EF31EF">
                              <w:rPr>
                                <w:rFonts w:cs="Tahoma"/>
                                <w:color w:val="0B5294"/>
                                <w:spacing w:val="-4"/>
                                <w:sz w:val="24"/>
                                <w:szCs w:val="24"/>
                                <w:rtl/>
                              </w:rPr>
                              <w:t xml:space="preserve"> </w:t>
                            </w:r>
                            <w:r w:rsidRPr="00EF31EF">
                              <w:rPr>
                                <w:rFonts w:cs="Tahoma" w:hint="eastAsia"/>
                                <w:color w:val="0B5294"/>
                                <w:spacing w:val="-4"/>
                                <w:sz w:val="24"/>
                                <w:szCs w:val="24"/>
                                <w:rtl/>
                              </w:rPr>
                              <w:t>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שהתנאים</w:t>
                            </w:r>
                            <w:r w:rsidRPr="00EF31EF">
                              <w:rPr>
                                <w:rFonts w:cs="Tahoma"/>
                                <w:color w:val="0B5294"/>
                                <w:spacing w:val="-4"/>
                                <w:sz w:val="24"/>
                                <w:szCs w:val="24"/>
                                <w:rtl/>
                              </w:rPr>
                              <w:t xml:space="preserve"> </w:t>
                            </w:r>
                            <w:r w:rsidRPr="00EF31EF">
                              <w:rPr>
                                <w:rFonts w:cs="Tahoma" w:hint="eastAsia"/>
                                <w:color w:val="0B5294"/>
                                <w:spacing w:val="-4"/>
                                <w:sz w:val="24"/>
                                <w:szCs w:val="24"/>
                                <w:rtl/>
                              </w:rPr>
                              <w:t>הפיזיים</w:t>
                            </w:r>
                            <w:r w:rsidRPr="00EF31EF">
                              <w:rPr>
                                <w:rFonts w:cs="Tahoma"/>
                                <w:color w:val="0B5294"/>
                                <w:spacing w:val="-4"/>
                                <w:sz w:val="24"/>
                                <w:szCs w:val="24"/>
                                <w:rtl/>
                              </w:rPr>
                              <w:t xml:space="preserve"> </w:t>
                            </w:r>
                            <w:r w:rsidRPr="00EF31EF">
                              <w:rPr>
                                <w:rFonts w:cs="Tahoma" w:hint="eastAsia"/>
                                <w:color w:val="0B5294"/>
                                <w:spacing w:val="-4"/>
                                <w:sz w:val="24"/>
                                <w:szCs w:val="24"/>
                                <w:rtl/>
                              </w:rPr>
                              <w:t>בהן</w:t>
                            </w:r>
                            <w:r w:rsidRPr="00EF31EF">
                              <w:rPr>
                                <w:rFonts w:cs="Tahoma"/>
                                <w:color w:val="0B5294"/>
                                <w:spacing w:val="-4"/>
                                <w:sz w:val="24"/>
                                <w:szCs w:val="24"/>
                                <w:rtl/>
                              </w:rPr>
                              <w:t xml:space="preserve"> </w:t>
                            </w:r>
                            <w:r w:rsidRPr="00EF31EF">
                              <w:rPr>
                                <w:rFonts w:cs="Tahoma" w:hint="eastAsia"/>
                                <w:color w:val="0B5294"/>
                                <w:spacing w:val="-4"/>
                                <w:sz w:val="24"/>
                                <w:szCs w:val="24"/>
                                <w:rtl/>
                              </w:rPr>
                              <w:t>פוגעים</w:t>
                            </w:r>
                            <w:r w:rsidRPr="00EF31EF">
                              <w:rPr>
                                <w:rFonts w:cs="Tahoma"/>
                                <w:color w:val="0B5294"/>
                                <w:spacing w:val="-4"/>
                                <w:sz w:val="24"/>
                                <w:szCs w:val="24"/>
                                <w:rtl/>
                              </w:rPr>
                              <w:t xml:space="preserve"> </w:t>
                            </w:r>
                            <w:r w:rsidRPr="00EF31EF">
                              <w:rPr>
                                <w:rFonts w:cs="Tahoma" w:hint="eastAsia"/>
                                <w:color w:val="0B5294"/>
                                <w:spacing w:val="-4"/>
                                <w:sz w:val="24"/>
                                <w:szCs w:val="24"/>
                                <w:rtl/>
                              </w:rPr>
                              <w:t>באיכות</w:t>
                            </w:r>
                            <w:r w:rsidRPr="00EF31EF">
                              <w:rPr>
                                <w:rFonts w:cs="Tahoma"/>
                                <w:color w:val="0B5294"/>
                                <w:spacing w:val="-4"/>
                                <w:sz w:val="24"/>
                                <w:szCs w:val="24"/>
                                <w:rtl/>
                              </w:rPr>
                              <w:t xml:space="preserve"> </w:t>
                            </w:r>
                            <w:r w:rsidRPr="00EF31EF">
                              <w:rPr>
                                <w:rFonts w:cs="Tahoma" w:hint="eastAsia"/>
                                <w:color w:val="0B5294"/>
                                <w:spacing w:val="-4"/>
                                <w:sz w:val="24"/>
                                <w:szCs w:val="24"/>
                                <w:rtl/>
                              </w:rPr>
                              <w:t>חייהם</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המטופלים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ומקשים</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הצוותים</w:t>
                            </w:r>
                            <w:r w:rsidRPr="00EF31EF">
                              <w:rPr>
                                <w:rFonts w:cs="Tahoma"/>
                                <w:color w:val="0B5294"/>
                                <w:spacing w:val="-4"/>
                                <w:sz w:val="24"/>
                                <w:szCs w:val="24"/>
                                <w:rtl/>
                              </w:rPr>
                              <w:t xml:space="preserve"> </w:t>
                            </w:r>
                            <w:r w:rsidRPr="00EF31EF">
                              <w:rPr>
                                <w:rFonts w:cs="Tahoma" w:hint="eastAsia"/>
                                <w:color w:val="0B5294"/>
                                <w:spacing w:val="-4"/>
                                <w:sz w:val="24"/>
                                <w:szCs w:val="24"/>
                                <w:rtl/>
                              </w:rPr>
                              <w:t>המטפלים</w:t>
                            </w:r>
                            <w:r w:rsidRPr="00EF31EF">
                              <w:rPr>
                                <w:rFonts w:cs="Tahoma"/>
                                <w:color w:val="0B5294"/>
                                <w:spacing w:val="-4"/>
                                <w:sz w:val="24"/>
                                <w:szCs w:val="24"/>
                                <w:rtl/>
                              </w:rPr>
                              <w:t xml:space="preserve"> - </w:t>
                            </w:r>
                            <w:r w:rsidRPr="00EF31EF">
                              <w:rPr>
                                <w:rFonts w:cs="Tahoma" w:hint="eastAsia"/>
                                <w:color w:val="0B5294"/>
                                <w:spacing w:val="-4"/>
                                <w:sz w:val="24"/>
                                <w:szCs w:val="24"/>
                                <w:rtl/>
                              </w:rPr>
                              <w:t>קירות</w:t>
                            </w:r>
                            <w:r w:rsidRPr="00EF31EF">
                              <w:rPr>
                                <w:rFonts w:cs="Tahoma"/>
                                <w:color w:val="0B5294"/>
                                <w:spacing w:val="-4"/>
                                <w:sz w:val="24"/>
                                <w:szCs w:val="24"/>
                                <w:rtl/>
                              </w:rPr>
                              <w:t xml:space="preserve"> </w:t>
                            </w:r>
                            <w:r w:rsidRPr="00EF31EF">
                              <w:rPr>
                                <w:rFonts w:cs="Tahoma" w:hint="eastAsia"/>
                                <w:color w:val="0B5294"/>
                                <w:spacing w:val="-4"/>
                                <w:sz w:val="24"/>
                                <w:szCs w:val="24"/>
                                <w:rtl/>
                              </w:rPr>
                              <w:t>מלוכלכים</w:t>
                            </w:r>
                            <w:r w:rsidRPr="00EF31EF">
                              <w:rPr>
                                <w:rFonts w:cs="Tahoma"/>
                                <w:color w:val="0B5294"/>
                                <w:spacing w:val="-4"/>
                                <w:sz w:val="24"/>
                                <w:szCs w:val="24"/>
                                <w:rtl/>
                              </w:rPr>
                              <w:t xml:space="preserve">; </w:t>
                            </w:r>
                            <w:r w:rsidRPr="00EF31EF">
                              <w:rPr>
                                <w:rFonts w:cs="Tahoma" w:hint="eastAsia"/>
                                <w:color w:val="0B5294"/>
                                <w:spacing w:val="-4"/>
                                <w:sz w:val="24"/>
                                <w:szCs w:val="24"/>
                                <w:rtl/>
                              </w:rPr>
                              <w:t>צבע</w:t>
                            </w:r>
                            <w:r w:rsidRPr="00EF31EF">
                              <w:rPr>
                                <w:rFonts w:cs="Tahoma"/>
                                <w:color w:val="0B5294"/>
                                <w:spacing w:val="-4"/>
                                <w:sz w:val="24"/>
                                <w:szCs w:val="24"/>
                                <w:rtl/>
                              </w:rPr>
                              <w:t xml:space="preserve"> </w:t>
                            </w:r>
                            <w:r w:rsidRPr="00EF31EF">
                              <w:rPr>
                                <w:rFonts w:cs="Tahoma" w:hint="eastAsia"/>
                                <w:color w:val="0B5294"/>
                                <w:spacing w:val="-4"/>
                                <w:sz w:val="24"/>
                                <w:szCs w:val="24"/>
                                <w:rtl/>
                              </w:rPr>
                              <w:t>וטיח</w:t>
                            </w:r>
                            <w:r w:rsidRPr="00EF31EF">
                              <w:rPr>
                                <w:rFonts w:cs="Tahoma"/>
                                <w:color w:val="0B5294"/>
                                <w:spacing w:val="-4"/>
                                <w:sz w:val="24"/>
                                <w:szCs w:val="24"/>
                                <w:rtl/>
                              </w:rPr>
                              <w:t xml:space="preserve"> </w:t>
                            </w:r>
                            <w:r w:rsidRPr="00EF31EF">
                              <w:rPr>
                                <w:rFonts w:cs="Tahoma" w:hint="eastAsia"/>
                                <w:color w:val="0B5294"/>
                                <w:spacing w:val="-4"/>
                                <w:sz w:val="24"/>
                                <w:szCs w:val="24"/>
                                <w:rtl/>
                              </w:rPr>
                              <w:t>מתקלפים</w:t>
                            </w:r>
                            <w:r w:rsidRPr="00EF31EF">
                              <w:rPr>
                                <w:rFonts w:cs="Tahoma"/>
                                <w:color w:val="0B5294"/>
                                <w:spacing w:val="-4"/>
                                <w:sz w:val="24"/>
                                <w:szCs w:val="24"/>
                                <w:rtl/>
                              </w:rPr>
                              <w:t xml:space="preserve">, </w:t>
                            </w:r>
                            <w:r w:rsidRPr="00EF31EF">
                              <w:rPr>
                                <w:rFonts w:cs="Tahoma" w:hint="eastAsia"/>
                                <w:color w:val="0B5294"/>
                                <w:spacing w:val="-4"/>
                                <w:sz w:val="24"/>
                                <w:szCs w:val="24"/>
                                <w:rtl/>
                              </w:rPr>
                              <w:t>נזילות</w:t>
                            </w:r>
                            <w:r w:rsidRPr="00EF31EF">
                              <w:rPr>
                                <w:rFonts w:cs="Tahoma"/>
                                <w:color w:val="0B5294"/>
                                <w:spacing w:val="-4"/>
                                <w:sz w:val="24"/>
                                <w:szCs w:val="24"/>
                                <w:rtl/>
                              </w:rPr>
                              <w:t xml:space="preserve"> </w:t>
                            </w:r>
                            <w:r w:rsidRPr="00EF31EF">
                              <w:rPr>
                                <w:rFonts w:cs="Tahoma" w:hint="eastAsia"/>
                                <w:color w:val="0B5294"/>
                                <w:spacing w:val="-4"/>
                                <w:sz w:val="24"/>
                                <w:szCs w:val="24"/>
                                <w:rtl/>
                              </w:rPr>
                              <w:t>מים</w:t>
                            </w:r>
                            <w:r w:rsidRPr="00EF31EF">
                              <w:rPr>
                                <w:rFonts w:cs="Tahoma"/>
                                <w:color w:val="0B5294"/>
                                <w:spacing w:val="-4"/>
                                <w:sz w:val="24"/>
                                <w:szCs w:val="24"/>
                                <w:rtl/>
                              </w:rPr>
                              <w:t xml:space="preserve">, </w:t>
                            </w:r>
                            <w:r w:rsidRPr="00EF31EF">
                              <w:rPr>
                                <w:rFonts w:cs="Tahoma" w:hint="eastAsia"/>
                                <w:color w:val="0B5294"/>
                                <w:spacing w:val="-4"/>
                                <w:sz w:val="24"/>
                                <w:szCs w:val="24"/>
                                <w:rtl/>
                              </w:rPr>
                              <w:t>רטיבות</w:t>
                            </w:r>
                            <w:r w:rsidRPr="00EF31EF">
                              <w:rPr>
                                <w:rFonts w:cs="Tahoma"/>
                                <w:color w:val="0B5294"/>
                                <w:spacing w:val="-4"/>
                                <w:sz w:val="24"/>
                                <w:szCs w:val="24"/>
                                <w:rtl/>
                              </w:rPr>
                              <w:t xml:space="preserve"> </w:t>
                            </w:r>
                            <w:r w:rsidRPr="00EF31EF">
                              <w:rPr>
                                <w:rFonts w:cs="Tahoma" w:hint="eastAsia"/>
                                <w:color w:val="0B5294"/>
                                <w:spacing w:val="-4"/>
                                <w:sz w:val="24"/>
                                <w:szCs w:val="24"/>
                                <w:rtl/>
                              </w:rPr>
                              <w:t>ועובש</w:t>
                            </w:r>
                            <w:r w:rsidRPr="00EF31EF">
                              <w:rPr>
                                <w:rFonts w:cs="Tahoma"/>
                                <w:color w:val="0B5294"/>
                                <w:spacing w:val="-4"/>
                                <w:sz w:val="24"/>
                                <w:szCs w:val="24"/>
                                <w:rtl/>
                              </w:rPr>
                              <w:t xml:space="preserve">; </w:t>
                            </w:r>
                            <w:r w:rsidRPr="00EF31EF">
                              <w:rPr>
                                <w:rFonts w:cs="Tahoma" w:hint="eastAsia"/>
                                <w:color w:val="0B5294"/>
                                <w:spacing w:val="-4"/>
                                <w:sz w:val="24"/>
                                <w:szCs w:val="24"/>
                                <w:rtl/>
                              </w:rPr>
                              <w:t>משקופי</w:t>
                            </w:r>
                            <w:r w:rsidRPr="00EF31EF">
                              <w:rPr>
                                <w:rFonts w:cs="Tahoma"/>
                                <w:color w:val="0B5294"/>
                                <w:spacing w:val="-4"/>
                                <w:sz w:val="24"/>
                                <w:szCs w:val="24"/>
                                <w:rtl/>
                              </w:rPr>
                              <w:t xml:space="preserve"> </w:t>
                            </w:r>
                            <w:r w:rsidRPr="00EF31EF">
                              <w:rPr>
                                <w:rFonts w:cs="Tahoma" w:hint="eastAsia"/>
                                <w:color w:val="0B5294"/>
                                <w:spacing w:val="-4"/>
                                <w:sz w:val="24"/>
                                <w:szCs w:val="24"/>
                                <w:rtl/>
                              </w:rPr>
                              <w:t>דלתות</w:t>
                            </w:r>
                            <w:r w:rsidRPr="00EF31EF">
                              <w:rPr>
                                <w:rFonts w:cs="Tahoma"/>
                                <w:color w:val="0B5294"/>
                                <w:spacing w:val="-4"/>
                                <w:sz w:val="24"/>
                                <w:szCs w:val="24"/>
                                <w:rtl/>
                              </w:rPr>
                              <w:t xml:space="preserve"> </w:t>
                            </w:r>
                            <w:r w:rsidRPr="00EF31EF">
                              <w:rPr>
                                <w:rFonts w:cs="Tahoma" w:hint="eastAsia"/>
                                <w:color w:val="0B5294"/>
                                <w:spacing w:val="-4"/>
                                <w:sz w:val="24"/>
                                <w:szCs w:val="24"/>
                                <w:rtl/>
                              </w:rPr>
                              <w:t>ומיטות</w:t>
                            </w:r>
                            <w:r w:rsidRPr="00EF31EF">
                              <w:rPr>
                                <w:rFonts w:cs="Tahoma"/>
                                <w:color w:val="0B5294"/>
                                <w:spacing w:val="-4"/>
                                <w:sz w:val="24"/>
                                <w:szCs w:val="24"/>
                                <w:rtl/>
                              </w:rPr>
                              <w:t xml:space="preserve"> </w:t>
                            </w:r>
                            <w:r w:rsidRPr="00EF31EF">
                              <w:rPr>
                                <w:rFonts w:cs="Tahoma" w:hint="eastAsia"/>
                                <w:color w:val="0B5294"/>
                                <w:spacing w:val="-4"/>
                                <w:sz w:val="24"/>
                                <w:szCs w:val="24"/>
                                <w:rtl/>
                              </w:rPr>
                              <w:t>שבורים</w:t>
                            </w:r>
                            <w:r w:rsidRPr="00EF31EF">
                              <w:rPr>
                                <w:rFonts w:cs="Tahoma"/>
                                <w:color w:val="0B5294"/>
                                <w:spacing w:val="-4"/>
                                <w:sz w:val="24"/>
                                <w:szCs w:val="24"/>
                                <w:rtl/>
                              </w:rPr>
                              <w:t xml:space="preserve">; </w:t>
                            </w:r>
                            <w:r w:rsidRPr="00EF31EF">
                              <w:rPr>
                                <w:rFonts w:cs="Tahoma" w:hint="eastAsia"/>
                                <w:color w:val="0B5294"/>
                                <w:spacing w:val="-4"/>
                                <w:sz w:val="24"/>
                                <w:szCs w:val="24"/>
                                <w:rtl/>
                              </w:rPr>
                              <w:t>מקלחות</w:t>
                            </w:r>
                            <w:r w:rsidRPr="00EF31EF">
                              <w:rPr>
                                <w:rFonts w:cs="Tahoma"/>
                                <w:color w:val="0B5294"/>
                                <w:spacing w:val="-4"/>
                                <w:sz w:val="24"/>
                                <w:szCs w:val="24"/>
                                <w:rtl/>
                              </w:rPr>
                              <w:t xml:space="preserve"> </w:t>
                            </w:r>
                            <w:r w:rsidRPr="00EF31EF">
                              <w:rPr>
                                <w:rFonts w:cs="Tahoma" w:hint="eastAsia"/>
                                <w:color w:val="0B5294"/>
                                <w:spacing w:val="-4"/>
                                <w:sz w:val="24"/>
                                <w:szCs w:val="24"/>
                                <w:rtl/>
                              </w:rPr>
                              <w:t>ושירותים</w:t>
                            </w:r>
                            <w:r w:rsidRPr="00EF31EF">
                              <w:rPr>
                                <w:rFonts w:cs="Tahoma"/>
                                <w:color w:val="0B5294"/>
                                <w:spacing w:val="-4"/>
                                <w:sz w:val="24"/>
                                <w:szCs w:val="24"/>
                                <w:rtl/>
                              </w:rPr>
                              <w:t xml:space="preserve"> </w:t>
                            </w:r>
                            <w:r w:rsidRPr="00EF31EF">
                              <w:rPr>
                                <w:rFonts w:cs="Tahoma" w:hint="eastAsia"/>
                                <w:color w:val="0B5294"/>
                                <w:spacing w:val="-4"/>
                                <w:sz w:val="24"/>
                                <w:szCs w:val="24"/>
                                <w:rtl/>
                              </w:rPr>
                              <w:t>שאינם</w:t>
                            </w:r>
                            <w:r w:rsidRPr="00EF31EF">
                              <w:rPr>
                                <w:rFonts w:cs="Tahoma"/>
                                <w:color w:val="0B5294"/>
                                <w:spacing w:val="-4"/>
                                <w:sz w:val="24"/>
                                <w:szCs w:val="24"/>
                                <w:rtl/>
                              </w:rPr>
                              <w:t xml:space="preserve"> </w:t>
                            </w:r>
                            <w:r w:rsidRPr="00EF31EF">
                              <w:rPr>
                                <w:rFonts w:cs="Tahoma" w:hint="eastAsia"/>
                                <w:color w:val="0B5294"/>
                                <w:spacing w:val="-4"/>
                                <w:sz w:val="24"/>
                                <w:szCs w:val="24"/>
                                <w:rtl/>
                              </w:rPr>
                              <w:t>ראויים</w:t>
                            </w:r>
                            <w:r w:rsidRPr="00EF31EF">
                              <w:rPr>
                                <w:rFonts w:cs="Tahoma"/>
                                <w:color w:val="0B5294"/>
                                <w:spacing w:val="-4"/>
                                <w:sz w:val="24"/>
                                <w:szCs w:val="24"/>
                                <w:rtl/>
                              </w:rPr>
                              <w:t xml:space="preserve"> </w:t>
                            </w:r>
                            <w:r w:rsidRPr="00EF31EF">
                              <w:rPr>
                                <w:rFonts w:cs="Tahoma" w:hint="eastAsia"/>
                                <w:color w:val="0B5294"/>
                                <w:spacing w:val="-4"/>
                                <w:sz w:val="24"/>
                                <w:szCs w:val="24"/>
                                <w:rtl/>
                              </w:rPr>
                              <w:t>לשימוש</w:t>
                            </w:r>
                            <w:r w:rsidRPr="00EF31EF">
                              <w:rPr>
                                <w:rFonts w:cs="Tahoma"/>
                                <w:color w:val="0B5294"/>
                                <w:spacing w:val="-4"/>
                                <w:sz w:val="24"/>
                                <w:szCs w:val="24"/>
                                <w:rtl/>
                              </w:rPr>
                              <w:t xml:space="preserve">; </w:t>
                            </w:r>
                            <w:r w:rsidRPr="00EF31EF">
                              <w:rPr>
                                <w:rFonts w:cs="Tahoma" w:hint="eastAsia"/>
                                <w:color w:val="0B5294"/>
                                <w:spacing w:val="-4"/>
                                <w:sz w:val="24"/>
                                <w:szCs w:val="24"/>
                                <w:rtl/>
                              </w:rPr>
                              <w:t>עמדות</w:t>
                            </w:r>
                            <w:r w:rsidRPr="00EF31EF">
                              <w:rPr>
                                <w:rFonts w:cs="Tahoma"/>
                                <w:color w:val="0B5294"/>
                                <w:spacing w:val="-4"/>
                                <w:sz w:val="24"/>
                                <w:szCs w:val="24"/>
                                <w:rtl/>
                              </w:rPr>
                              <w:t xml:space="preserve"> </w:t>
                            </w:r>
                            <w:r w:rsidRPr="00EF31EF">
                              <w:rPr>
                                <w:rFonts w:cs="Tahoma" w:hint="eastAsia"/>
                                <w:color w:val="0B5294"/>
                                <w:spacing w:val="-4"/>
                                <w:sz w:val="24"/>
                                <w:szCs w:val="24"/>
                                <w:rtl/>
                              </w:rPr>
                              <w:t>אחיות</w:t>
                            </w:r>
                            <w:r w:rsidRPr="00EF31EF">
                              <w:rPr>
                                <w:rFonts w:cs="Tahoma"/>
                                <w:color w:val="0B5294"/>
                                <w:spacing w:val="-4"/>
                                <w:sz w:val="24"/>
                                <w:szCs w:val="24"/>
                                <w:rtl/>
                              </w:rPr>
                              <w:t xml:space="preserve"> </w:t>
                            </w:r>
                            <w:r w:rsidRPr="00EF31EF">
                              <w:rPr>
                                <w:rFonts w:cs="Tahoma" w:hint="eastAsia"/>
                                <w:color w:val="0B5294"/>
                                <w:spacing w:val="-4"/>
                                <w:sz w:val="24"/>
                                <w:szCs w:val="24"/>
                                <w:rtl/>
                              </w:rPr>
                              <w:t>קטנות</w:t>
                            </w:r>
                            <w:r w:rsidRPr="00EF31EF">
                              <w:rPr>
                                <w:rFonts w:cs="Tahoma"/>
                                <w:color w:val="0B5294"/>
                                <w:spacing w:val="-4"/>
                                <w:sz w:val="24"/>
                                <w:szCs w:val="24"/>
                                <w:rtl/>
                              </w:rPr>
                              <w:t xml:space="preserve"> </w:t>
                            </w:r>
                            <w:r w:rsidRPr="00EF31EF">
                              <w:rPr>
                                <w:rFonts w:cs="Tahoma" w:hint="eastAsia"/>
                                <w:color w:val="0B5294"/>
                                <w:spacing w:val="-4"/>
                                <w:sz w:val="24"/>
                                <w:szCs w:val="24"/>
                                <w:rtl/>
                              </w:rPr>
                              <w:t>וצפופות</w:t>
                            </w:r>
                            <w:r w:rsidRPr="00EF31EF">
                              <w:rPr>
                                <w:rFonts w:cs="Tahoma"/>
                                <w:color w:val="0B5294"/>
                                <w:spacing w:val="-4"/>
                                <w:sz w:val="24"/>
                                <w:szCs w:val="24"/>
                                <w:rtl/>
                              </w:rPr>
                              <w:t xml:space="preserve"> </w:t>
                            </w:r>
                            <w:r w:rsidRPr="00EF31EF">
                              <w:rPr>
                                <w:rFonts w:cs="Tahoma" w:hint="eastAsia"/>
                                <w:color w:val="0B5294"/>
                                <w:spacing w:val="-4"/>
                                <w:sz w:val="24"/>
                                <w:szCs w:val="24"/>
                                <w:rtl/>
                              </w:rPr>
                              <w:t>מדי</w:t>
                            </w:r>
                            <w:r w:rsidRPr="00EF31EF">
                              <w:rPr>
                                <w:rFonts w:cs="Tahoma"/>
                                <w:color w:val="0B5294"/>
                                <w:spacing w:val="-4"/>
                                <w:sz w:val="24"/>
                                <w:szCs w:val="24"/>
                                <w:rtl/>
                              </w:rPr>
                              <w:t xml:space="preserve">; </w:t>
                            </w:r>
                            <w:r w:rsidRPr="00EF31EF">
                              <w:rPr>
                                <w:rFonts w:cs="Tahoma" w:hint="eastAsia"/>
                                <w:color w:val="0B5294"/>
                                <w:spacing w:val="-4"/>
                                <w:sz w:val="24"/>
                                <w:szCs w:val="24"/>
                                <w:rtl/>
                              </w:rPr>
                              <w:t>חוסר</w:t>
                            </w:r>
                            <w:r w:rsidRPr="00EF31EF">
                              <w:rPr>
                                <w:rFonts w:cs="Tahoma"/>
                                <w:color w:val="0B5294"/>
                                <w:spacing w:val="-4"/>
                                <w:sz w:val="24"/>
                                <w:szCs w:val="24"/>
                                <w:rtl/>
                              </w:rPr>
                              <w:t xml:space="preserve"> </w:t>
                            </w:r>
                            <w:r w:rsidRPr="00EF31EF">
                              <w:rPr>
                                <w:rFonts w:cs="Tahoma" w:hint="eastAsia"/>
                                <w:color w:val="0B5294"/>
                                <w:spacing w:val="-4"/>
                                <w:sz w:val="24"/>
                                <w:szCs w:val="24"/>
                                <w:rtl/>
                              </w:rPr>
                              <w:t>בחדרי</w:t>
                            </w:r>
                            <w:r w:rsidRPr="00EF31EF">
                              <w:rPr>
                                <w:rFonts w:cs="Tahoma"/>
                                <w:color w:val="0B5294"/>
                                <w:spacing w:val="-4"/>
                                <w:sz w:val="24"/>
                                <w:szCs w:val="24"/>
                                <w:rtl/>
                              </w:rPr>
                              <w:t xml:space="preserve"> </w:t>
                            </w:r>
                            <w:r w:rsidRPr="00EF31EF">
                              <w:rPr>
                                <w:rFonts w:cs="Tahoma" w:hint="eastAsia"/>
                                <w:color w:val="0B5294"/>
                                <w:spacing w:val="-4"/>
                                <w:sz w:val="24"/>
                                <w:szCs w:val="24"/>
                                <w:rtl/>
                              </w:rPr>
                              <w:t>טיפול</w:t>
                            </w:r>
                            <w:r w:rsidRPr="00EF31EF">
                              <w:rPr>
                                <w:rFonts w:cs="Tahoma"/>
                                <w:color w:val="0B5294"/>
                                <w:spacing w:val="-4"/>
                                <w:sz w:val="24"/>
                                <w:szCs w:val="24"/>
                                <w:rtl/>
                              </w:rPr>
                              <w:t xml:space="preserve"> </w:t>
                            </w:r>
                            <w:r w:rsidRPr="00EF31EF">
                              <w:rPr>
                                <w:rFonts w:cs="Tahoma" w:hint="eastAsia"/>
                                <w:color w:val="0B5294"/>
                                <w:spacing w:val="-4"/>
                                <w:sz w:val="24"/>
                                <w:szCs w:val="24"/>
                                <w:rtl/>
                              </w:rPr>
                              <w:t>וחדרים</w:t>
                            </w:r>
                            <w:r w:rsidRPr="00EF31EF">
                              <w:rPr>
                                <w:rFonts w:cs="Tahoma"/>
                                <w:color w:val="0B5294"/>
                                <w:spacing w:val="-4"/>
                                <w:sz w:val="24"/>
                                <w:szCs w:val="24"/>
                                <w:rtl/>
                              </w:rPr>
                              <w:t xml:space="preserve"> </w:t>
                            </w:r>
                            <w:r w:rsidRPr="00EF31EF">
                              <w:rPr>
                                <w:rFonts w:cs="Tahoma" w:hint="eastAsia"/>
                                <w:color w:val="0B5294"/>
                                <w:spacing w:val="-4"/>
                                <w:sz w:val="24"/>
                                <w:szCs w:val="24"/>
                                <w:rtl/>
                              </w:rPr>
                              <w:t>שאינם</w:t>
                            </w:r>
                            <w:r w:rsidRPr="00EF31EF">
                              <w:rPr>
                                <w:rFonts w:cs="Tahoma"/>
                                <w:color w:val="0B5294"/>
                                <w:spacing w:val="-4"/>
                                <w:sz w:val="24"/>
                                <w:szCs w:val="24"/>
                                <w:rtl/>
                              </w:rPr>
                              <w:t xml:space="preserve"> </w:t>
                            </w:r>
                            <w:r w:rsidRPr="00EF31EF">
                              <w:rPr>
                                <w:rFonts w:cs="Tahoma" w:hint="eastAsia"/>
                                <w:color w:val="0B5294"/>
                                <w:spacing w:val="-4"/>
                                <w:sz w:val="24"/>
                                <w:szCs w:val="24"/>
                                <w:rtl/>
                              </w:rPr>
                              <w:t>מותאמים</w:t>
                            </w:r>
                            <w:r w:rsidRPr="00EF31EF">
                              <w:rPr>
                                <w:rFonts w:cs="Tahoma"/>
                                <w:color w:val="0B5294"/>
                                <w:spacing w:val="-4"/>
                                <w:sz w:val="24"/>
                                <w:szCs w:val="24"/>
                                <w:rtl/>
                              </w:rPr>
                              <w:t xml:space="preserve"> </w:t>
                            </w:r>
                            <w:r w:rsidRPr="00EF31EF">
                              <w:rPr>
                                <w:rFonts w:cs="Tahoma" w:hint="eastAsia"/>
                                <w:color w:val="0B5294"/>
                                <w:spacing w:val="-4"/>
                                <w:sz w:val="24"/>
                                <w:szCs w:val="24"/>
                                <w:rtl/>
                              </w:rPr>
                              <w:t>לטיפולים</w:t>
                            </w:r>
                            <w:r w:rsidRPr="00EF31EF">
                              <w:rPr>
                                <w:rFonts w:cs="Tahoma"/>
                                <w:color w:val="0B5294"/>
                                <w:spacing w:val="-4"/>
                                <w:sz w:val="24"/>
                                <w:szCs w:val="24"/>
                                <w:rtl/>
                              </w:rPr>
                              <w:t xml:space="preserve"> </w:t>
                            </w:r>
                            <w:r w:rsidRPr="00EF31EF">
                              <w:rPr>
                                <w:rFonts w:cs="Tahoma" w:hint="eastAsia"/>
                                <w:color w:val="0B5294"/>
                                <w:spacing w:val="-4"/>
                                <w:sz w:val="24"/>
                                <w:szCs w:val="24"/>
                                <w:rtl/>
                              </w:rPr>
                              <w:t>שנעשים</w:t>
                            </w:r>
                            <w:r w:rsidRPr="00EF31EF">
                              <w:rPr>
                                <w:rFonts w:cs="Tahoma"/>
                                <w:color w:val="0B5294"/>
                                <w:spacing w:val="-4"/>
                                <w:sz w:val="24"/>
                                <w:szCs w:val="24"/>
                                <w:rtl/>
                              </w:rPr>
                              <w:t xml:space="preserve"> </w:t>
                            </w:r>
                            <w:r w:rsidRPr="00EF31EF">
                              <w:rPr>
                                <w:rFonts w:cs="Tahoma" w:hint="eastAsia"/>
                                <w:color w:val="0B5294"/>
                                <w:spacing w:val="-4"/>
                                <w:sz w:val="24"/>
                                <w:szCs w:val="24"/>
                                <w:rtl/>
                              </w:rPr>
                              <w:t>בהם</w:t>
                            </w:r>
                            <w:r w:rsidRPr="00EF31EF">
                              <w:rPr>
                                <w:rFonts w:cs="Tahoma"/>
                                <w:color w:val="0B5294"/>
                                <w:spacing w:val="-4"/>
                                <w:sz w:val="24"/>
                                <w:szCs w:val="24"/>
                                <w:rtl/>
                              </w:rPr>
                              <w:t xml:space="preserve">; </w:t>
                            </w:r>
                            <w:r w:rsidRPr="00EF31EF">
                              <w:rPr>
                                <w:rFonts w:cs="Tahoma" w:hint="eastAsia"/>
                                <w:color w:val="0B5294"/>
                                <w:spacing w:val="-4"/>
                                <w:sz w:val="24"/>
                                <w:szCs w:val="24"/>
                                <w:rtl/>
                              </w:rPr>
                              <w:t>היעדר</w:t>
                            </w:r>
                            <w:r w:rsidRPr="00EF31EF">
                              <w:rPr>
                                <w:rFonts w:cs="Tahoma"/>
                                <w:color w:val="0B5294"/>
                                <w:spacing w:val="-4"/>
                                <w:sz w:val="24"/>
                                <w:szCs w:val="24"/>
                                <w:rtl/>
                              </w:rPr>
                              <w:t xml:space="preserve"> </w:t>
                            </w:r>
                            <w:r w:rsidRPr="00EF31EF">
                              <w:rPr>
                                <w:rFonts w:cs="Tahoma" w:hint="eastAsia"/>
                                <w:color w:val="0B5294"/>
                                <w:spacing w:val="-4"/>
                                <w:sz w:val="24"/>
                                <w:szCs w:val="24"/>
                                <w:rtl/>
                              </w:rPr>
                              <w:t>פינות</w:t>
                            </w:r>
                            <w:r w:rsidRPr="00EF31EF">
                              <w:rPr>
                                <w:rFonts w:cs="Tahoma"/>
                                <w:color w:val="0B5294"/>
                                <w:spacing w:val="-4"/>
                                <w:sz w:val="24"/>
                                <w:szCs w:val="24"/>
                                <w:rtl/>
                              </w:rPr>
                              <w:t xml:space="preserve"> </w:t>
                            </w:r>
                            <w:r w:rsidRPr="00EF31EF">
                              <w:rPr>
                                <w:rFonts w:cs="Tahoma" w:hint="eastAsia"/>
                                <w:color w:val="0B5294"/>
                                <w:spacing w:val="-4"/>
                                <w:sz w:val="24"/>
                                <w:szCs w:val="24"/>
                                <w:rtl/>
                              </w:rPr>
                              <w:t>ישיבה</w:t>
                            </w:r>
                            <w:r w:rsidRPr="00EF31EF">
                              <w:rPr>
                                <w:rFonts w:cs="Tahoma"/>
                                <w:color w:val="0B5294"/>
                                <w:spacing w:val="-4"/>
                                <w:sz w:val="24"/>
                                <w:szCs w:val="24"/>
                                <w:rtl/>
                              </w:rPr>
                              <w:t xml:space="preserve"> </w:t>
                            </w:r>
                            <w:r w:rsidRPr="00EF31EF">
                              <w:rPr>
                                <w:rFonts w:cs="Tahoma" w:hint="eastAsia"/>
                                <w:color w:val="0B5294"/>
                                <w:spacing w:val="-4"/>
                                <w:sz w:val="24"/>
                                <w:szCs w:val="24"/>
                                <w:rtl/>
                              </w:rPr>
                              <w:t>והיעדר</w:t>
                            </w:r>
                            <w:r w:rsidRPr="00EF31EF">
                              <w:rPr>
                                <w:rFonts w:cs="Tahoma"/>
                                <w:color w:val="0B5294"/>
                                <w:spacing w:val="-4"/>
                                <w:sz w:val="24"/>
                                <w:szCs w:val="24"/>
                                <w:rtl/>
                              </w:rPr>
                              <w:t xml:space="preserve"> </w:t>
                            </w:r>
                            <w:r w:rsidRPr="00EF31EF">
                              <w:rPr>
                                <w:rFonts w:cs="Tahoma" w:hint="eastAsia"/>
                                <w:color w:val="0B5294"/>
                                <w:spacing w:val="-4"/>
                                <w:sz w:val="24"/>
                                <w:szCs w:val="24"/>
                                <w:rtl/>
                              </w:rPr>
                              <w:t>מקום</w:t>
                            </w:r>
                            <w:r w:rsidRPr="00EF31EF">
                              <w:rPr>
                                <w:rFonts w:cs="Tahoma"/>
                                <w:color w:val="0B5294"/>
                                <w:spacing w:val="-4"/>
                                <w:sz w:val="24"/>
                                <w:szCs w:val="24"/>
                                <w:rtl/>
                              </w:rPr>
                              <w:t xml:space="preserve"> </w:t>
                            </w:r>
                            <w:r w:rsidRPr="00EF31EF">
                              <w:rPr>
                                <w:rFonts w:cs="Tahoma" w:hint="eastAsia"/>
                                <w:color w:val="0B5294"/>
                                <w:spacing w:val="-4"/>
                                <w:sz w:val="24"/>
                                <w:szCs w:val="24"/>
                                <w:rtl/>
                              </w:rPr>
                              <w:t>מסודר</w:t>
                            </w:r>
                            <w:r w:rsidRPr="00EF31EF">
                              <w:rPr>
                                <w:rFonts w:cs="Tahoma"/>
                                <w:color w:val="0B5294"/>
                                <w:spacing w:val="-4"/>
                                <w:sz w:val="24"/>
                                <w:szCs w:val="24"/>
                                <w:rtl/>
                              </w:rPr>
                              <w:t xml:space="preserve"> </w:t>
                            </w:r>
                            <w:r w:rsidRPr="00EF31EF">
                              <w:rPr>
                                <w:rFonts w:cs="Tahoma" w:hint="eastAsia"/>
                                <w:color w:val="0B5294"/>
                                <w:spacing w:val="-4"/>
                                <w:sz w:val="24"/>
                                <w:szCs w:val="24"/>
                                <w:rtl/>
                              </w:rPr>
                              <w:t>לביקורי</w:t>
                            </w:r>
                            <w:r w:rsidRPr="00EF31EF">
                              <w:rPr>
                                <w:rFonts w:cs="Tahoma"/>
                                <w:color w:val="0B5294"/>
                                <w:spacing w:val="-4"/>
                                <w:sz w:val="24"/>
                                <w:szCs w:val="24"/>
                                <w:rtl/>
                              </w:rPr>
                              <w:t xml:space="preserve"> </w:t>
                            </w:r>
                            <w:r w:rsidRPr="00EF31EF">
                              <w:rPr>
                                <w:rFonts w:cs="Tahoma" w:hint="eastAsia"/>
                                <w:color w:val="0B5294"/>
                                <w:spacing w:val="-4"/>
                                <w:sz w:val="24"/>
                                <w:szCs w:val="24"/>
                                <w:rtl/>
                              </w:rPr>
                              <w:t>משפחות</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509621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6337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127.55pt;height:392.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2160"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68883"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נמצאו</w:t>
                      </w:r>
                      <w:r w:rsidRPr="00EF31EF">
                        <w:rPr>
                          <w:rFonts w:cs="Tahoma"/>
                          <w:color w:val="0B5294"/>
                          <w:spacing w:val="-4"/>
                          <w:sz w:val="24"/>
                          <w:szCs w:val="24"/>
                          <w:rtl/>
                        </w:rPr>
                        <w:t xml:space="preserve"> </w:t>
                      </w:r>
                      <w:r w:rsidRPr="00EF31EF">
                        <w:rPr>
                          <w:rFonts w:cs="Tahoma" w:hint="eastAsia"/>
                          <w:color w:val="0B5294"/>
                          <w:spacing w:val="-4"/>
                          <w:sz w:val="24"/>
                          <w:szCs w:val="24"/>
                          <w:rtl/>
                        </w:rPr>
                        <w:t>מחלקות</w:t>
                      </w:r>
                      <w:r w:rsidRPr="00EF31EF">
                        <w:rPr>
                          <w:rFonts w:cs="Tahoma"/>
                          <w:color w:val="0B5294"/>
                          <w:spacing w:val="-4"/>
                          <w:sz w:val="24"/>
                          <w:szCs w:val="24"/>
                          <w:rtl/>
                        </w:rPr>
                        <w:t xml:space="preserve"> </w:t>
                      </w:r>
                      <w:r w:rsidRPr="00EF31EF">
                        <w:rPr>
                          <w:rFonts w:cs="Tahoma" w:hint="eastAsia"/>
                          <w:color w:val="0B5294"/>
                          <w:spacing w:val="-4"/>
                          <w:sz w:val="24"/>
                          <w:szCs w:val="24"/>
                          <w:rtl/>
                        </w:rPr>
                        <w:t>שהתנאים</w:t>
                      </w:r>
                      <w:r w:rsidRPr="00EF31EF">
                        <w:rPr>
                          <w:rFonts w:cs="Tahoma"/>
                          <w:color w:val="0B5294"/>
                          <w:spacing w:val="-4"/>
                          <w:sz w:val="24"/>
                          <w:szCs w:val="24"/>
                          <w:rtl/>
                        </w:rPr>
                        <w:t xml:space="preserve"> </w:t>
                      </w:r>
                      <w:r w:rsidRPr="00EF31EF">
                        <w:rPr>
                          <w:rFonts w:cs="Tahoma" w:hint="eastAsia"/>
                          <w:color w:val="0B5294"/>
                          <w:spacing w:val="-4"/>
                          <w:sz w:val="24"/>
                          <w:szCs w:val="24"/>
                          <w:rtl/>
                        </w:rPr>
                        <w:t>הפיזיים</w:t>
                      </w:r>
                      <w:r w:rsidRPr="00EF31EF">
                        <w:rPr>
                          <w:rFonts w:cs="Tahoma"/>
                          <w:color w:val="0B5294"/>
                          <w:spacing w:val="-4"/>
                          <w:sz w:val="24"/>
                          <w:szCs w:val="24"/>
                          <w:rtl/>
                        </w:rPr>
                        <w:t xml:space="preserve"> </w:t>
                      </w:r>
                      <w:r w:rsidRPr="00EF31EF">
                        <w:rPr>
                          <w:rFonts w:cs="Tahoma" w:hint="eastAsia"/>
                          <w:color w:val="0B5294"/>
                          <w:spacing w:val="-4"/>
                          <w:sz w:val="24"/>
                          <w:szCs w:val="24"/>
                          <w:rtl/>
                        </w:rPr>
                        <w:t>בהן</w:t>
                      </w:r>
                      <w:r w:rsidRPr="00EF31EF">
                        <w:rPr>
                          <w:rFonts w:cs="Tahoma"/>
                          <w:color w:val="0B5294"/>
                          <w:spacing w:val="-4"/>
                          <w:sz w:val="24"/>
                          <w:szCs w:val="24"/>
                          <w:rtl/>
                        </w:rPr>
                        <w:t xml:space="preserve"> </w:t>
                      </w:r>
                      <w:r w:rsidRPr="00EF31EF">
                        <w:rPr>
                          <w:rFonts w:cs="Tahoma" w:hint="eastAsia"/>
                          <w:color w:val="0B5294"/>
                          <w:spacing w:val="-4"/>
                          <w:sz w:val="24"/>
                          <w:szCs w:val="24"/>
                          <w:rtl/>
                        </w:rPr>
                        <w:t>פוגעים</w:t>
                      </w:r>
                      <w:r w:rsidRPr="00EF31EF">
                        <w:rPr>
                          <w:rFonts w:cs="Tahoma"/>
                          <w:color w:val="0B5294"/>
                          <w:spacing w:val="-4"/>
                          <w:sz w:val="24"/>
                          <w:szCs w:val="24"/>
                          <w:rtl/>
                        </w:rPr>
                        <w:t xml:space="preserve"> </w:t>
                      </w:r>
                      <w:r w:rsidRPr="00EF31EF">
                        <w:rPr>
                          <w:rFonts w:cs="Tahoma" w:hint="eastAsia"/>
                          <w:color w:val="0B5294"/>
                          <w:spacing w:val="-4"/>
                          <w:sz w:val="24"/>
                          <w:szCs w:val="24"/>
                          <w:rtl/>
                        </w:rPr>
                        <w:t>באיכות</w:t>
                      </w:r>
                      <w:r w:rsidRPr="00EF31EF">
                        <w:rPr>
                          <w:rFonts w:cs="Tahoma"/>
                          <w:color w:val="0B5294"/>
                          <w:spacing w:val="-4"/>
                          <w:sz w:val="24"/>
                          <w:szCs w:val="24"/>
                          <w:rtl/>
                        </w:rPr>
                        <w:t xml:space="preserve"> </w:t>
                      </w:r>
                      <w:r w:rsidRPr="00EF31EF">
                        <w:rPr>
                          <w:rFonts w:cs="Tahoma" w:hint="eastAsia"/>
                          <w:color w:val="0B5294"/>
                          <w:spacing w:val="-4"/>
                          <w:sz w:val="24"/>
                          <w:szCs w:val="24"/>
                          <w:rtl/>
                        </w:rPr>
                        <w:t>חייהם</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המטופלים</w:t>
                      </w:r>
                      <w:r w:rsidRPr="00EF31EF">
                        <w:rPr>
                          <w:rFonts w:cs="Tahoma"/>
                          <w:color w:val="0B5294"/>
                          <w:spacing w:val="-4"/>
                          <w:sz w:val="24"/>
                          <w:szCs w:val="24"/>
                          <w:rtl/>
                        </w:rPr>
                        <w:t xml:space="preserve"> </w:t>
                      </w:r>
                      <w:r w:rsidRPr="00EF31EF">
                        <w:rPr>
                          <w:rFonts w:cs="Tahoma" w:hint="eastAsia"/>
                          <w:color w:val="0B5294"/>
                          <w:spacing w:val="-4"/>
                          <w:sz w:val="24"/>
                          <w:szCs w:val="24"/>
                          <w:rtl/>
                        </w:rPr>
                        <w:t>ומקשים</w:t>
                      </w:r>
                      <w:r w:rsidRPr="00EF31EF">
                        <w:rPr>
                          <w:rFonts w:cs="Tahoma"/>
                          <w:color w:val="0B5294"/>
                          <w:spacing w:val="-4"/>
                          <w:sz w:val="24"/>
                          <w:szCs w:val="24"/>
                          <w:rtl/>
                        </w:rPr>
                        <w:t xml:space="preserve"> </w:t>
                      </w:r>
                      <w:r w:rsidRPr="00EF31EF">
                        <w:rPr>
                          <w:rFonts w:cs="Tahoma" w:hint="eastAsia"/>
                          <w:color w:val="0B5294"/>
                          <w:spacing w:val="-4"/>
                          <w:sz w:val="24"/>
                          <w:szCs w:val="24"/>
                          <w:rtl/>
                        </w:rPr>
                        <w:t>על</w:t>
                      </w:r>
                      <w:r w:rsidRPr="00EF31EF">
                        <w:rPr>
                          <w:rFonts w:cs="Tahoma"/>
                          <w:color w:val="0B5294"/>
                          <w:spacing w:val="-4"/>
                          <w:sz w:val="24"/>
                          <w:szCs w:val="24"/>
                          <w:rtl/>
                        </w:rPr>
                        <w:t xml:space="preserve"> </w:t>
                      </w:r>
                      <w:r w:rsidRPr="00EF31EF">
                        <w:rPr>
                          <w:rFonts w:cs="Tahoma" w:hint="eastAsia"/>
                          <w:color w:val="0B5294"/>
                          <w:spacing w:val="-4"/>
                          <w:sz w:val="24"/>
                          <w:szCs w:val="24"/>
                          <w:rtl/>
                        </w:rPr>
                        <w:t>הצוותים</w:t>
                      </w:r>
                      <w:r w:rsidRPr="00EF31EF">
                        <w:rPr>
                          <w:rFonts w:cs="Tahoma"/>
                          <w:color w:val="0B5294"/>
                          <w:spacing w:val="-4"/>
                          <w:sz w:val="24"/>
                          <w:szCs w:val="24"/>
                          <w:rtl/>
                        </w:rPr>
                        <w:t xml:space="preserve"> </w:t>
                      </w:r>
                      <w:r w:rsidRPr="00EF31EF">
                        <w:rPr>
                          <w:rFonts w:cs="Tahoma" w:hint="eastAsia"/>
                          <w:color w:val="0B5294"/>
                          <w:spacing w:val="-4"/>
                          <w:sz w:val="24"/>
                          <w:szCs w:val="24"/>
                          <w:rtl/>
                        </w:rPr>
                        <w:t>המטפלים</w:t>
                      </w:r>
                      <w:r w:rsidRPr="00EF31EF">
                        <w:rPr>
                          <w:rFonts w:cs="Tahoma"/>
                          <w:color w:val="0B5294"/>
                          <w:spacing w:val="-4"/>
                          <w:sz w:val="24"/>
                          <w:szCs w:val="24"/>
                          <w:rtl/>
                        </w:rPr>
                        <w:t xml:space="preserve"> - </w:t>
                      </w:r>
                      <w:r w:rsidRPr="00EF31EF">
                        <w:rPr>
                          <w:rFonts w:cs="Tahoma" w:hint="eastAsia"/>
                          <w:color w:val="0B5294"/>
                          <w:spacing w:val="-4"/>
                          <w:sz w:val="24"/>
                          <w:szCs w:val="24"/>
                          <w:rtl/>
                        </w:rPr>
                        <w:t>קירות</w:t>
                      </w:r>
                      <w:r w:rsidRPr="00EF31EF">
                        <w:rPr>
                          <w:rFonts w:cs="Tahoma"/>
                          <w:color w:val="0B5294"/>
                          <w:spacing w:val="-4"/>
                          <w:sz w:val="24"/>
                          <w:szCs w:val="24"/>
                          <w:rtl/>
                        </w:rPr>
                        <w:t xml:space="preserve"> </w:t>
                      </w:r>
                      <w:r w:rsidRPr="00EF31EF">
                        <w:rPr>
                          <w:rFonts w:cs="Tahoma" w:hint="eastAsia"/>
                          <w:color w:val="0B5294"/>
                          <w:spacing w:val="-4"/>
                          <w:sz w:val="24"/>
                          <w:szCs w:val="24"/>
                          <w:rtl/>
                        </w:rPr>
                        <w:t>מלוכלכים</w:t>
                      </w:r>
                      <w:r w:rsidRPr="00EF31EF">
                        <w:rPr>
                          <w:rFonts w:cs="Tahoma"/>
                          <w:color w:val="0B5294"/>
                          <w:spacing w:val="-4"/>
                          <w:sz w:val="24"/>
                          <w:szCs w:val="24"/>
                          <w:rtl/>
                        </w:rPr>
                        <w:t xml:space="preserve">; </w:t>
                      </w:r>
                      <w:r w:rsidRPr="00EF31EF">
                        <w:rPr>
                          <w:rFonts w:cs="Tahoma" w:hint="eastAsia"/>
                          <w:color w:val="0B5294"/>
                          <w:spacing w:val="-4"/>
                          <w:sz w:val="24"/>
                          <w:szCs w:val="24"/>
                          <w:rtl/>
                        </w:rPr>
                        <w:t>צבע</w:t>
                      </w:r>
                      <w:r w:rsidRPr="00EF31EF">
                        <w:rPr>
                          <w:rFonts w:cs="Tahoma"/>
                          <w:color w:val="0B5294"/>
                          <w:spacing w:val="-4"/>
                          <w:sz w:val="24"/>
                          <w:szCs w:val="24"/>
                          <w:rtl/>
                        </w:rPr>
                        <w:t xml:space="preserve"> </w:t>
                      </w:r>
                      <w:r w:rsidRPr="00EF31EF">
                        <w:rPr>
                          <w:rFonts w:cs="Tahoma" w:hint="eastAsia"/>
                          <w:color w:val="0B5294"/>
                          <w:spacing w:val="-4"/>
                          <w:sz w:val="24"/>
                          <w:szCs w:val="24"/>
                          <w:rtl/>
                        </w:rPr>
                        <w:t>וטיח</w:t>
                      </w:r>
                      <w:r w:rsidRPr="00EF31EF">
                        <w:rPr>
                          <w:rFonts w:cs="Tahoma"/>
                          <w:color w:val="0B5294"/>
                          <w:spacing w:val="-4"/>
                          <w:sz w:val="24"/>
                          <w:szCs w:val="24"/>
                          <w:rtl/>
                        </w:rPr>
                        <w:t xml:space="preserve"> </w:t>
                      </w:r>
                      <w:r w:rsidRPr="00EF31EF">
                        <w:rPr>
                          <w:rFonts w:cs="Tahoma" w:hint="eastAsia"/>
                          <w:color w:val="0B5294"/>
                          <w:spacing w:val="-4"/>
                          <w:sz w:val="24"/>
                          <w:szCs w:val="24"/>
                          <w:rtl/>
                        </w:rPr>
                        <w:t>מתקלפים</w:t>
                      </w:r>
                      <w:r w:rsidRPr="00EF31EF">
                        <w:rPr>
                          <w:rFonts w:cs="Tahoma"/>
                          <w:color w:val="0B5294"/>
                          <w:spacing w:val="-4"/>
                          <w:sz w:val="24"/>
                          <w:szCs w:val="24"/>
                          <w:rtl/>
                        </w:rPr>
                        <w:t xml:space="preserve">, </w:t>
                      </w:r>
                      <w:r w:rsidRPr="00EF31EF">
                        <w:rPr>
                          <w:rFonts w:cs="Tahoma" w:hint="eastAsia"/>
                          <w:color w:val="0B5294"/>
                          <w:spacing w:val="-4"/>
                          <w:sz w:val="24"/>
                          <w:szCs w:val="24"/>
                          <w:rtl/>
                        </w:rPr>
                        <w:t>נזילות</w:t>
                      </w:r>
                      <w:r w:rsidRPr="00EF31EF">
                        <w:rPr>
                          <w:rFonts w:cs="Tahoma"/>
                          <w:color w:val="0B5294"/>
                          <w:spacing w:val="-4"/>
                          <w:sz w:val="24"/>
                          <w:szCs w:val="24"/>
                          <w:rtl/>
                        </w:rPr>
                        <w:t xml:space="preserve"> </w:t>
                      </w:r>
                      <w:r w:rsidRPr="00EF31EF">
                        <w:rPr>
                          <w:rFonts w:cs="Tahoma" w:hint="eastAsia"/>
                          <w:color w:val="0B5294"/>
                          <w:spacing w:val="-4"/>
                          <w:sz w:val="24"/>
                          <w:szCs w:val="24"/>
                          <w:rtl/>
                        </w:rPr>
                        <w:t>מים</w:t>
                      </w:r>
                      <w:r w:rsidRPr="00EF31EF">
                        <w:rPr>
                          <w:rFonts w:cs="Tahoma"/>
                          <w:color w:val="0B5294"/>
                          <w:spacing w:val="-4"/>
                          <w:sz w:val="24"/>
                          <w:szCs w:val="24"/>
                          <w:rtl/>
                        </w:rPr>
                        <w:t xml:space="preserve">, </w:t>
                      </w:r>
                      <w:r w:rsidRPr="00EF31EF">
                        <w:rPr>
                          <w:rFonts w:cs="Tahoma" w:hint="eastAsia"/>
                          <w:color w:val="0B5294"/>
                          <w:spacing w:val="-4"/>
                          <w:sz w:val="24"/>
                          <w:szCs w:val="24"/>
                          <w:rtl/>
                        </w:rPr>
                        <w:t>רטיבות</w:t>
                      </w:r>
                      <w:r w:rsidRPr="00EF31EF">
                        <w:rPr>
                          <w:rFonts w:cs="Tahoma"/>
                          <w:color w:val="0B5294"/>
                          <w:spacing w:val="-4"/>
                          <w:sz w:val="24"/>
                          <w:szCs w:val="24"/>
                          <w:rtl/>
                        </w:rPr>
                        <w:t xml:space="preserve"> </w:t>
                      </w:r>
                      <w:r w:rsidRPr="00EF31EF">
                        <w:rPr>
                          <w:rFonts w:cs="Tahoma" w:hint="eastAsia"/>
                          <w:color w:val="0B5294"/>
                          <w:spacing w:val="-4"/>
                          <w:sz w:val="24"/>
                          <w:szCs w:val="24"/>
                          <w:rtl/>
                        </w:rPr>
                        <w:t>ועובש</w:t>
                      </w:r>
                      <w:r w:rsidRPr="00EF31EF">
                        <w:rPr>
                          <w:rFonts w:cs="Tahoma"/>
                          <w:color w:val="0B5294"/>
                          <w:spacing w:val="-4"/>
                          <w:sz w:val="24"/>
                          <w:szCs w:val="24"/>
                          <w:rtl/>
                        </w:rPr>
                        <w:t xml:space="preserve">; </w:t>
                      </w:r>
                      <w:r w:rsidRPr="00EF31EF">
                        <w:rPr>
                          <w:rFonts w:cs="Tahoma" w:hint="eastAsia"/>
                          <w:color w:val="0B5294"/>
                          <w:spacing w:val="-4"/>
                          <w:sz w:val="24"/>
                          <w:szCs w:val="24"/>
                          <w:rtl/>
                        </w:rPr>
                        <w:t>משקופי</w:t>
                      </w:r>
                      <w:r w:rsidRPr="00EF31EF">
                        <w:rPr>
                          <w:rFonts w:cs="Tahoma"/>
                          <w:color w:val="0B5294"/>
                          <w:spacing w:val="-4"/>
                          <w:sz w:val="24"/>
                          <w:szCs w:val="24"/>
                          <w:rtl/>
                        </w:rPr>
                        <w:t xml:space="preserve"> </w:t>
                      </w:r>
                      <w:r w:rsidRPr="00EF31EF">
                        <w:rPr>
                          <w:rFonts w:cs="Tahoma" w:hint="eastAsia"/>
                          <w:color w:val="0B5294"/>
                          <w:spacing w:val="-4"/>
                          <w:sz w:val="24"/>
                          <w:szCs w:val="24"/>
                          <w:rtl/>
                        </w:rPr>
                        <w:t>דלתות</w:t>
                      </w:r>
                      <w:r w:rsidRPr="00EF31EF">
                        <w:rPr>
                          <w:rFonts w:cs="Tahoma"/>
                          <w:color w:val="0B5294"/>
                          <w:spacing w:val="-4"/>
                          <w:sz w:val="24"/>
                          <w:szCs w:val="24"/>
                          <w:rtl/>
                        </w:rPr>
                        <w:t xml:space="preserve"> </w:t>
                      </w:r>
                      <w:r w:rsidRPr="00EF31EF">
                        <w:rPr>
                          <w:rFonts w:cs="Tahoma" w:hint="eastAsia"/>
                          <w:color w:val="0B5294"/>
                          <w:spacing w:val="-4"/>
                          <w:sz w:val="24"/>
                          <w:szCs w:val="24"/>
                          <w:rtl/>
                        </w:rPr>
                        <w:t>ומיטות</w:t>
                      </w:r>
                      <w:r w:rsidRPr="00EF31EF">
                        <w:rPr>
                          <w:rFonts w:cs="Tahoma"/>
                          <w:color w:val="0B5294"/>
                          <w:spacing w:val="-4"/>
                          <w:sz w:val="24"/>
                          <w:szCs w:val="24"/>
                          <w:rtl/>
                        </w:rPr>
                        <w:t xml:space="preserve"> </w:t>
                      </w:r>
                      <w:r w:rsidRPr="00EF31EF">
                        <w:rPr>
                          <w:rFonts w:cs="Tahoma" w:hint="eastAsia"/>
                          <w:color w:val="0B5294"/>
                          <w:spacing w:val="-4"/>
                          <w:sz w:val="24"/>
                          <w:szCs w:val="24"/>
                          <w:rtl/>
                        </w:rPr>
                        <w:t>שבורים</w:t>
                      </w:r>
                      <w:r w:rsidRPr="00EF31EF">
                        <w:rPr>
                          <w:rFonts w:cs="Tahoma"/>
                          <w:color w:val="0B5294"/>
                          <w:spacing w:val="-4"/>
                          <w:sz w:val="24"/>
                          <w:szCs w:val="24"/>
                          <w:rtl/>
                        </w:rPr>
                        <w:t xml:space="preserve">; </w:t>
                      </w:r>
                      <w:r w:rsidRPr="00EF31EF">
                        <w:rPr>
                          <w:rFonts w:cs="Tahoma" w:hint="eastAsia"/>
                          <w:color w:val="0B5294"/>
                          <w:spacing w:val="-4"/>
                          <w:sz w:val="24"/>
                          <w:szCs w:val="24"/>
                          <w:rtl/>
                        </w:rPr>
                        <w:t>מקלחות</w:t>
                      </w:r>
                      <w:r w:rsidRPr="00EF31EF">
                        <w:rPr>
                          <w:rFonts w:cs="Tahoma"/>
                          <w:color w:val="0B5294"/>
                          <w:spacing w:val="-4"/>
                          <w:sz w:val="24"/>
                          <w:szCs w:val="24"/>
                          <w:rtl/>
                        </w:rPr>
                        <w:t xml:space="preserve"> </w:t>
                      </w:r>
                      <w:r w:rsidRPr="00EF31EF">
                        <w:rPr>
                          <w:rFonts w:cs="Tahoma" w:hint="eastAsia"/>
                          <w:color w:val="0B5294"/>
                          <w:spacing w:val="-4"/>
                          <w:sz w:val="24"/>
                          <w:szCs w:val="24"/>
                          <w:rtl/>
                        </w:rPr>
                        <w:t>ושירותים</w:t>
                      </w:r>
                      <w:r w:rsidRPr="00EF31EF">
                        <w:rPr>
                          <w:rFonts w:cs="Tahoma"/>
                          <w:color w:val="0B5294"/>
                          <w:spacing w:val="-4"/>
                          <w:sz w:val="24"/>
                          <w:szCs w:val="24"/>
                          <w:rtl/>
                        </w:rPr>
                        <w:t xml:space="preserve"> </w:t>
                      </w:r>
                      <w:r w:rsidRPr="00EF31EF">
                        <w:rPr>
                          <w:rFonts w:cs="Tahoma" w:hint="eastAsia"/>
                          <w:color w:val="0B5294"/>
                          <w:spacing w:val="-4"/>
                          <w:sz w:val="24"/>
                          <w:szCs w:val="24"/>
                          <w:rtl/>
                        </w:rPr>
                        <w:t>שאינם</w:t>
                      </w:r>
                      <w:r w:rsidRPr="00EF31EF">
                        <w:rPr>
                          <w:rFonts w:cs="Tahoma"/>
                          <w:color w:val="0B5294"/>
                          <w:spacing w:val="-4"/>
                          <w:sz w:val="24"/>
                          <w:szCs w:val="24"/>
                          <w:rtl/>
                        </w:rPr>
                        <w:t xml:space="preserve"> </w:t>
                      </w:r>
                      <w:r w:rsidRPr="00EF31EF">
                        <w:rPr>
                          <w:rFonts w:cs="Tahoma" w:hint="eastAsia"/>
                          <w:color w:val="0B5294"/>
                          <w:spacing w:val="-4"/>
                          <w:sz w:val="24"/>
                          <w:szCs w:val="24"/>
                          <w:rtl/>
                        </w:rPr>
                        <w:t>ראויים</w:t>
                      </w:r>
                      <w:r w:rsidRPr="00EF31EF">
                        <w:rPr>
                          <w:rFonts w:cs="Tahoma"/>
                          <w:color w:val="0B5294"/>
                          <w:spacing w:val="-4"/>
                          <w:sz w:val="24"/>
                          <w:szCs w:val="24"/>
                          <w:rtl/>
                        </w:rPr>
                        <w:t xml:space="preserve"> </w:t>
                      </w:r>
                      <w:r w:rsidRPr="00EF31EF">
                        <w:rPr>
                          <w:rFonts w:cs="Tahoma" w:hint="eastAsia"/>
                          <w:color w:val="0B5294"/>
                          <w:spacing w:val="-4"/>
                          <w:sz w:val="24"/>
                          <w:szCs w:val="24"/>
                          <w:rtl/>
                        </w:rPr>
                        <w:t>לשימוש</w:t>
                      </w:r>
                      <w:r w:rsidRPr="00EF31EF">
                        <w:rPr>
                          <w:rFonts w:cs="Tahoma"/>
                          <w:color w:val="0B5294"/>
                          <w:spacing w:val="-4"/>
                          <w:sz w:val="24"/>
                          <w:szCs w:val="24"/>
                          <w:rtl/>
                        </w:rPr>
                        <w:t xml:space="preserve">; </w:t>
                      </w:r>
                      <w:r w:rsidRPr="00EF31EF">
                        <w:rPr>
                          <w:rFonts w:cs="Tahoma" w:hint="eastAsia"/>
                          <w:color w:val="0B5294"/>
                          <w:spacing w:val="-4"/>
                          <w:sz w:val="24"/>
                          <w:szCs w:val="24"/>
                          <w:rtl/>
                        </w:rPr>
                        <w:t>עמדות</w:t>
                      </w:r>
                      <w:r w:rsidRPr="00EF31EF">
                        <w:rPr>
                          <w:rFonts w:cs="Tahoma"/>
                          <w:color w:val="0B5294"/>
                          <w:spacing w:val="-4"/>
                          <w:sz w:val="24"/>
                          <w:szCs w:val="24"/>
                          <w:rtl/>
                        </w:rPr>
                        <w:t xml:space="preserve"> </w:t>
                      </w:r>
                      <w:r w:rsidRPr="00EF31EF">
                        <w:rPr>
                          <w:rFonts w:cs="Tahoma" w:hint="eastAsia"/>
                          <w:color w:val="0B5294"/>
                          <w:spacing w:val="-4"/>
                          <w:sz w:val="24"/>
                          <w:szCs w:val="24"/>
                          <w:rtl/>
                        </w:rPr>
                        <w:t>אחיות</w:t>
                      </w:r>
                      <w:r w:rsidRPr="00EF31EF">
                        <w:rPr>
                          <w:rFonts w:cs="Tahoma"/>
                          <w:color w:val="0B5294"/>
                          <w:spacing w:val="-4"/>
                          <w:sz w:val="24"/>
                          <w:szCs w:val="24"/>
                          <w:rtl/>
                        </w:rPr>
                        <w:t xml:space="preserve"> </w:t>
                      </w:r>
                      <w:r w:rsidRPr="00EF31EF">
                        <w:rPr>
                          <w:rFonts w:cs="Tahoma" w:hint="eastAsia"/>
                          <w:color w:val="0B5294"/>
                          <w:spacing w:val="-4"/>
                          <w:sz w:val="24"/>
                          <w:szCs w:val="24"/>
                          <w:rtl/>
                        </w:rPr>
                        <w:t>קטנות</w:t>
                      </w:r>
                      <w:r w:rsidRPr="00EF31EF">
                        <w:rPr>
                          <w:rFonts w:cs="Tahoma"/>
                          <w:color w:val="0B5294"/>
                          <w:spacing w:val="-4"/>
                          <w:sz w:val="24"/>
                          <w:szCs w:val="24"/>
                          <w:rtl/>
                        </w:rPr>
                        <w:t xml:space="preserve"> </w:t>
                      </w:r>
                      <w:r w:rsidRPr="00EF31EF">
                        <w:rPr>
                          <w:rFonts w:cs="Tahoma" w:hint="eastAsia"/>
                          <w:color w:val="0B5294"/>
                          <w:spacing w:val="-4"/>
                          <w:sz w:val="24"/>
                          <w:szCs w:val="24"/>
                          <w:rtl/>
                        </w:rPr>
                        <w:t>וצפופות</w:t>
                      </w:r>
                      <w:r w:rsidRPr="00EF31EF">
                        <w:rPr>
                          <w:rFonts w:cs="Tahoma"/>
                          <w:color w:val="0B5294"/>
                          <w:spacing w:val="-4"/>
                          <w:sz w:val="24"/>
                          <w:szCs w:val="24"/>
                          <w:rtl/>
                        </w:rPr>
                        <w:t xml:space="preserve"> </w:t>
                      </w:r>
                      <w:r w:rsidRPr="00EF31EF">
                        <w:rPr>
                          <w:rFonts w:cs="Tahoma" w:hint="eastAsia"/>
                          <w:color w:val="0B5294"/>
                          <w:spacing w:val="-4"/>
                          <w:sz w:val="24"/>
                          <w:szCs w:val="24"/>
                          <w:rtl/>
                        </w:rPr>
                        <w:t>מדי</w:t>
                      </w:r>
                      <w:r w:rsidRPr="00EF31EF">
                        <w:rPr>
                          <w:rFonts w:cs="Tahoma"/>
                          <w:color w:val="0B5294"/>
                          <w:spacing w:val="-4"/>
                          <w:sz w:val="24"/>
                          <w:szCs w:val="24"/>
                          <w:rtl/>
                        </w:rPr>
                        <w:t xml:space="preserve">; </w:t>
                      </w:r>
                      <w:r w:rsidRPr="00EF31EF">
                        <w:rPr>
                          <w:rFonts w:cs="Tahoma" w:hint="eastAsia"/>
                          <w:color w:val="0B5294"/>
                          <w:spacing w:val="-4"/>
                          <w:sz w:val="24"/>
                          <w:szCs w:val="24"/>
                          <w:rtl/>
                        </w:rPr>
                        <w:t>חוסר</w:t>
                      </w:r>
                      <w:r w:rsidRPr="00EF31EF">
                        <w:rPr>
                          <w:rFonts w:cs="Tahoma"/>
                          <w:color w:val="0B5294"/>
                          <w:spacing w:val="-4"/>
                          <w:sz w:val="24"/>
                          <w:szCs w:val="24"/>
                          <w:rtl/>
                        </w:rPr>
                        <w:t xml:space="preserve"> </w:t>
                      </w:r>
                      <w:r w:rsidRPr="00EF31EF">
                        <w:rPr>
                          <w:rFonts w:cs="Tahoma" w:hint="eastAsia"/>
                          <w:color w:val="0B5294"/>
                          <w:spacing w:val="-4"/>
                          <w:sz w:val="24"/>
                          <w:szCs w:val="24"/>
                          <w:rtl/>
                        </w:rPr>
                        <w:t>בחדרי</w:t>
                      </w:r>
                      <w:r w:rsidRPr="00EF31EF">
                        <w:rPr>
                          <w:rFonts w:cs="Tahoma"/>
                          <w:color w:val="0B5294"/>
                          <w:spacing w:val="-4"/>
                          <w:sz w:val="24"/>
                          <w:szCs w:val="24"/>
                          <w:rtl/>
                        </w:rPr>
                        <w:t xml:space="preserve"> </w:t>
                      </w:r>
                      <w:r w:rsidRPr="00EF31EF">
                        <w:rPr>
                          <w:rFonts w:cs="Tahoma" w:hint="eastAsia"/>
                          <w:color w:val="0B5294"/>
                          <w:spacing w:val="-4"/>
                          <w:sz w:val="24"/>
                          <w:szCs w:val="24"/>
                          <w:rtl/>
                        </w:rPr>
                        <w:t>טיפול</w:t>
                      </w:r>
                      <w:r w:rsidRPr="00EF31EF">
                        <w:rPr>
                          <w:rFonts w:cs="Tahoma"/>
                          <w:color w:val="0B5294"/>
                          <w:spacing w:val="-4"/>
                          <w:sz w:val="24"/>
                          <w:szCs w:val="24"/>
                          <w:rtl/>
                        </w:rPr>
                        <w:t xml:space="preserve"> </w:t>
                      </w:r>
                      <w:r w:rsidRPr="00EF31EF">
                        <w:rPr>
                          <w:rFonts w:cs="Tahoma" w:hint="eastAsia"/>
                          <w:color w:val="0B5294"/>
                          <w:spacing w:val="-4"/>
                          <w:sz w:val="24"/>
                          <w:szCs w:val="24"/>
                          <w:rtl/>
                        </w:rPr>
                        <w:t>וחדרים</w:t>
                      </w:r>
                      <w:r w:rsidRPr="00EF31EF">
                        <w:rPr>
                          <w:rFonts w:cs="Tahoma"/>
                          <w:color w:val="0B5294"/>
                          <w:spacing w:val="-4"/>
                          <w:sz w:val="24"/>
                          <w:szCs w:val="24"/>
                          <w:rtl/>
                        </w:rPr>
                        <w:t xml:space="preserve"> </w:t>
                      </w:r>
                      <w:r w:rsidRPr="00EF31EF">
                        <w:rPr>
                          <w:rFonts w:cs="Tahoma" w:hint="eastAsia"/>
                          <w:color w:val="0B5294"/>
                          <w:spacing w:val="-4"/>
                          <w:sz w:val="24"/>
                          <w:szCs w:val="24"/>
                          <w:rtl/>
                        </w:rPr>
                        <w:t>שאינם</w:t>
                      </w:r>
                      <w:r w:rsidRPr="00EF31EF">
                        <w:rPr>
                          <w:rFonts w:cs="Tahoma"/>
                          <w:color w:val="0B5294"/>
                          <w:spacing w:val="-4"/>
                          <w:sz w:val="24"/>
                          <w:szCs w:val="24"/>
                          <w:rtl/>
                        </w:rPr>
                        <w:t xml:space="preserve"> </w:t>
                      </w:r>
                      <w:r w:rsidRPr="00EF31EF">
                        <w:rPr>
                          <w:rFonts w:cs="Tahoma" w:hint="eastAsia"/>
                          <w:color w:val="0B5294"/>
                          <w:spacing w:val="-4"/>
                          <w:sz w:val="24"/>
                          <w:szCs w:val="24"/>
                          <w:rtl/>
                        </w:rPr>
                        <w:t>מותאמים</w:t>
                      </w:r>
                      <w:r w:rsidRPr="00EF31EF">
                        <w:rPr>
                          <w:rFonts w:cs="Tahoma"/>
                          <w:color w:val="0B5294"/>
                          <w:spacing w:val="-4"/>
                          <w:sz w:val="24"/>
                          <w:szCs w:val="24"/>
                          <w:rtl/>
                        </w:rPr>
                        <w:t xml:space="preserve"> </w:t>
                      </w:r>
                      <w:r w:rsidRPr="00EF31EF">
                        <w:rPr>
                          <w:rFonts w:cs="Tahoma" w:hint="eastAsia"/>
                          <w:color w:val="0B5294"/>
                          <w:spacing w:val="-4"/>
                          <w:sz w:val="24"/>
                          <w:szCs w:val="24"/>
                          <w:rtl/>
                        </w:rPr>
                        <w:t>לטיפולים</w:t>
                      </w:r>
                      <w:r w:rsidRPr="00EF31EF">
                        <w:rPr>
                          <w:rFonts w:cs="Tahoma"/>
                          <w:color w:val="0B5294"/>
                          <w:spacing w:val="-4"/>
                          <w:sz w:val="24"/>
                          <w:szCs w:val="24"/>
                          <w:rtl/>
                        </w:rPr>
                        <w:t xml:space="preserve"> </w:t>
                      </w:r>
                      <w:r w:rsidRPr="00EF31EF">
                        <w:rPr>
                          <w:rFonts w:cs="Tahoma" w:hint="eastAsia"/>
                          <w:color w:val="0B5294"/>
                          <w:spacing w:val="-4"/>
                          <w:sz w:val="24"/>
                          <w:szCs w:val="24"/>
                          <w:rtl/>
                        </w:rPr>
                        <w:t>שנעשים</w:t>
                      </w:r>
                      <w:r w:rsidRPr="00EF31EF">
                        <w:rPr>
                          <w:rFonts w:cs="Tahoma"/>
                          <w:color w:val="0B5294"/>
                          <w:spacing w:val="-4"/>
                          <w:sz w:val="24"/>
                          <w:szCs w:val="24"/>
                          <w:rtl/>
                        </w:rPr>
                        <w:t xml:space="preserve"> </w:t>
                      </w:r>
                      <w:r w:rsidRPr="00EF31EF">
                        <w:rPr>
                          <w:rFonts w:cs="Tahoma" w:hint="eastAsia"/>
                          <w:color w:val="0B5294"/>
                          <w:spacing w:val="-4"/>
                          <w:sz w:val="24"/>
                          <w:szCs w:val="24"/>
                          <w:rtl/>
                        </w:rPr>
                        <w:t>בהם</w:t>
                      </w:r>
                      <w:r w:rsidRPr="00EF31EF">
                        <w:rPr>
                          <w:rFonts w:cs="Tahoma"/>
                          <w:color w:val="0B5294"/>
                          <w:spacing w:val="-4"/>
                          <w:sz w:val="24"/>
                          <w:szCs w:val="24"/>
                          <w:rtl/>
                        </w:rPr>
                        <w:t xml:space="preserve">; </w:t>
                      </w:r>
                      <w:r w:rsidRPr="00EF31EF">
                        <w:rPr>
                          <w:rFonts w:cs="Tahoma" w:hint="eastAsia"/>
                          <w:color w:val="0B5294"/>
                          <w:spacing w:val="-4"/>
                          <w:sz w:val="24"/>
                          <w:szCs w:val="24"/>
                          <w:rtl/>
                        </w:rPr>
                        <w:t>היעדר</w:t>
                      </w:r>
                      <w:r w:rsidRPr="00EF31EF">
                        <w:rPr>
                          <w:rFonts w:cs="Tahoma"/>
                          <w:color w:val="0B5294"/>
                          <w:spacing w:val="-4"/>
                          <w:sz w:val="24"/>
                          <w:szCs w:val="24"/>
                          <w:rtl/>
                        </w:rPr>
                        <w:t xml:space="preserve"> </w:t>
                      </w:r>
                      <w:r w:rsidRPr="00EF31EF">
                        <w:rPr>
                          <w:rFonts w:cs="Tahoma" w:hint="eastAsia"/>
                          <w:color w:val="0B5294"/>
                          <w:spacing w:val="-4"/>
                          <w:sz w:val="24"/>
                          <w:szCs w:val="24"/>
                          <w:rtl/>
                        </w:rPr>
                        <w:t>פינות</w:t>
                      </w:r>
                      <w:r w:rsidRPr="00EF31EF">
                        <w:rPr>
                          <w:rFonts w:cs="Tahoma"/>
                          <w:color w:val="0B5294"/>
                          <w:spacing w:val="-4"/>
                          <w:sz w:val="24"/>
                          <w:szCs w:val="24"/>
                          <w:rtl/>
                        </w:rPr>
                        <w:t xml:space="preserve"> </w:t>
                      </w:r>
                      <w:r w:rsidRPr="00EF31EF">
                        <w:rPr>
                          <w:rFonts w:cs="Tahoma" w:hint="eastAsia"/>
                          <w:color w:val="0B5294"/>
                          <w:spacing w:val="-4"/>
                          <w:sz w:val="24"/>
                          <w:szCs w:val="24"/>
                          <w:rtl/>
                        </w:rPr>
                        <w:t>ישיבה</w:t>
                      </w:r>
                      <w:r w:rsidRPr="00EF31EF">
                        <w:rPr>
                          <w:rFonts w:cs="Tahoma"/>
                          <w:color w:val="0B5294"/>
                          <w:spacing w:val="-4"/>
                          <w:sz w:val="24"/>
                          <w:szCs w:val="24"/>
                          <w:rtl/>
                        </w:rPr>
                        <w:t xml:space="preserve"> </w:t>
                      </w:r>
                      <w:r w:rsidRPr="00EF31EF">
                        <w:rPr>
                          <w:rFonts w:cs="Tahoma" w:hint="eastAsia"/>
                          <w:color w:val="0B5294"/>
                          <w:spacing w:val="-4"/>
                          <w:sz w:val="24"/>
                          <w:szCs w:val="24"/>
                          <w:rtl/>
                        </w:rPr>
                        <w:t>והיעדר</w:t>
                      </w:r>
                      <w:r w:rsidRPr="00EF31EF">
                        <w:rPr>
                          <w:rFonts w:cs="Tahoma"/>
                          <w:color w:val="0B5294"/>
                          <w:spacing w:val="-4"/>
                          <w:sz w:val="24"/>
                          <w:szCs w:val="24"/>
                          <w:rtl/>
                        </w:rPr>
                        <w:t xml:space="preserve"> </w:t>
                      </w:r>
                      <w:r w:rsidRPr="00EF31EF">
                        <w:rPr>
                          <w:rFonts w:cs="Tahoma" w:hint="eastAsia"/>
                          <w:color w:val="0B5294"/>
                          <w:spacing w:val="-4"/>
                          <w:sz w:val="24"/>
                          <w:szCs w:val="24"/>
                          <w:rtl/>
                        </w:rPr>
                        <w:t>מקום</w:t>
                      </w:r>
                      <w:r w:rsidRPr="00EF31EF">
                        <w:rPr>
                          <w:rFonts w:cs="Tahoma"/>
                          <w:color w:val="0B5294"/>
                          <w:spacing w:val="-4"/>
                          <w:sz w:val="24"/>
                          <w:szCs w:val="24"/>
                          <w:rtl/>
                        </w:rPr>
                        <w:t xml:space="preserve"> </w:t>
                      </w:r>
                      <w:r w:rsidRPr="00EF31EF">
                        <w:rPr>
                          <w:rFonts w:cs="Tahoma" w:hint="eastAsia"/>
                          <w:color w:val="0B5294"/>
                          <w:spacing w:val="-4"/>
                          <w:sz w:val="24"/>
                          <w:szCs w:val="24"/>
                          <w:rtl/>
                        </w:rPr>
                        <w:t>מסודר</w:t>
                      </w:r>
                      <w:r w:rsidRPr="00EF31EF">
                        <w:rPr>
                          <w:rFonts w:cs="Tahoma"/>
                          <w:color w:val="0B5294"/>
                          <w:spacing w:val="-4"/>
                          <w:sz w:val="24"/>
                          <w:szCs w:val="24"/>
                          <w:rtl/>
                        </w:rPr>
                        <w:t xml:space="preserve"> </w:t>
                      </w:r>
                      <w:r w:rsidRPr="00EF31EF">
                        <w:rPr>
                          <w:rFonts w:cs="Tahoma" w:hint="eastAsia"/>
                          <w:color w:val="0B5294"/>
                          <w:spacing w:val="-4"/>
                          <w:sz w:val="24"/>
                          <w:szCs w:val="24"/>
                          <w:rtl/>
                        </w:rPr>
                        <w:t>לביקורי</w:t>
                      </w:r>
                      <w:r w:rsidRPr="00EF31EF">
                        <w:rPr>
                          <w:rFonts w:cs="Tahoma"/>
                          <w:color w:val="0B5294"/>
                          <w:spacing w:val="-4"/>
                          <w:sz w:val="24"/>
                          <w:szCs w:val="24"/>
                          <w:rtl/>
                        </w:rPr>
                        <w:t xml:space="preserve"> </w:t>
                      </w:r>
                      <w:r w:rsidRPr="00EF31EF">
                        <w:rPr>
                          <w:rFonts w:cs="Tahoma" w:hint="eastAsia"/>
                          <w:color w:val="0B5294"/>
                          <w:spacing w:val="-4"/>
                          <w:sz w:val="24"/>
                          <w:szCs w:val="24"/>
                          <w:rtl/>
                        </w:rPr>
                        <w:t>משפחות</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8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86604"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F02FC7" w:rsidR="00EC563F">
        <w:rPr>
          <w:rFonts w:hint="eastAsia"/>
          <w:rtl/>
        </w:rPr>
        <w:t>ליקויים</w:t>
      </w:r>
      <w:r w:rsidRPr="00F02FC7" w:rsidR="00EC563F">
        <w:rPr>
          <w:rtl/>
        </w:rPr>
        <w:t xml:space="preserve"> </w:t>
      </w:r>
      <w:r w:rsidRPr="00F02FC7" w:rsidR="00EC563F">
        <w:rPr>
          <w:rFonts w:hint="eastAsia"/>
          <w:rtl/>
        </w:rPr>
        <w:t>בתשתיות</w:t>
      </w:r>
      <w:bookmarkEnd w:id="7"/>
      <w:r w:rsidR="00EC563F">
        <w:rPr>
          <w:rtl/>
        </w:rPr>
        <w:t xml:space="preserve"> </w:t>
      </w:r>
      <w:r w:rsidRPr="003503E9" w:rsidR="00EC563F">
        <w:rPr>
          <w:rFonts w:hint="cs"/>
          <w:rtl/>
        </w:rPr>
        <w:t>ואי</w:t>
      </w:r>
      <w:r w:rsidR="00EC563F">
        <w:rPr>
          <w:rFonts w:hint="cs"/>
          <w:rtl/>
        </w:rPr>
        <w:t>-</w:t>
      </w:r>
      <w:r w:rsidRPr="003503E9" w:rsidR="00EC563F">
        <w:rPr>
          <w:rFonts w:hint="cs"/>
          <w:rtl/>
        </w:rPr>
        <w:t xml:space="preserve">ביצוע תכניות לבינוי </w:t>
      </w:r>
      <w:r w:rsidRPr="00BF47F9" w:rsidR="00EC563F">
        <w:rPr>
          <w:rFonts w:hint="eastAsia"/>
          <w:rtl/>
        </w:rPr>
        <w:t>ב</w:t>
      </w:r>
      <w:r w:rsidRPr="003503E9" w:rsidR="00EC563F">
        <w:rPr>
          <w:rtl/>
        </w:rPr>
        <w:t>בתי</w:t>
      </w:r>
      <w:r w:rsidRPr="006E3795" w:rsidR="00EC563F">
        <w:rPr>
          <w:rtl/>
        </w:rPr>
        <w:t xml:space="preserve"> החולים הפסיכיאטרי</w:t>
      </w:r>
      <w:r w:rsidRPr="006E3795" w:rsidR="00EC563F">
        <w:rPr>
          <w:rFonts w:hint="eastAsia"/>
          <w:rtl/>
        </w:rPr>
        <w:t>י</w:t>
      </w:r>
      <w:r w:rsidRPr="006E3795" w:rsidR="00EC563F">
        <w:rPr>
          <w:rtl/>
        </w:rPr>
        <w:t>ם</w:t>
      </w:r>
      <w:r w:rsidR="00EC563F">
        <w:rPr>
          <w:rFonts w:hint="cs"/>
          <w:rtl/>
        </w:rPr>
        <w:t xml:space="preserve"> </w:t>
      </w:r>
    </w:p>
    <w:p w:rsidR="00EC563F" w:rsidRPr="00B647EF" w:rsidP="00221FC3">
      <w:pPr>
        <w:spacing w:after="240" w:line="240" w:lineRule="exact"/>
        <w:ind w:right="2268"/>
        <w:jc w:val="both"/>
        <w:rPr>
          <w:rFonts w:ascii="Tahoma" w:hAnsi="Tahoma" w:cs="Tahoma"/>
          <w:sz w:val="18"/>
          <w:szCs w:val="18"/>
          <w:rtl/>
        </w:rPr>
      </w:pPr>
      <w:r w:rsidRPr="00B647EF">
        <w:rPr>
          <w:rFonts w:ascii="Tahoma" w:hAnsi="Tahoma" w:cs="Tahoma" w:hint="cs"/>
          <w:sz w:val="18"/>
          <w:szCs w:val="18"/>
          <w:rtl/>
        </w:rPr>
        <w:t>בדוח</w:t>
      </w:r>
      <w:r w:rsidRPr="00B647EF">
        <w:rPr>
          <w:rFonts w:ascii="Tahoma" w:hAnsi="Tahoma" w:cs="Tahoma"/>
          <w:sz w:val="18"/>
          <w:szCs w:val="18"/>
          <w:rtl/>
        </w:rPr>
        <w:t xml:space="preserve"> </w:t>
      </w:r>
      <w:r w:rsidRPr="00B647EF">
        <w:rPr>
          <w:rFonts w:ascii="Tahoma" w:hAnsi="Tahoma" w:cs="Tahoma" w:hint="cs"/>
          <w:sz w:val="18"/>
          <w:szCs w:val="18"/>
          <w:rtl/>
        </w:rPr>
        <w:t>הקודם</w:t>
      </w:r>
      <w:r w:rsidRPr="00B647EF">
        <w:rPr>
          <w:rFonts w:ascii="Tahoma" w:eastAsia="Times New Roman" w:hAnsi="Tahoma" w:cs="Tahoma" w:hint="cs"/>
          <w:sz w:val="18"/>
          <w:szCs w:val="18"/>
          <w:rtl/>
          <w:lang w:eastAsia="he-IL"/>
        </w:rPr>
        <w:t xml:space="preserve"> בנושא סוגיות בבריאות הנפש</w:t>
      </w:r>
      <w:r w:rsidRPr="00B647EF">
        <w:rPr>
          <w:rFonts w:ascii="Tahoma" w:hAnsi="Tahoma" w:cs="Tahoma"/>
          <w:sz w:val="18"/>
          <w:szCs w:val="18"/>
          <w:rtl/>
        </w:rPr>
        <w:t xml:space="preserve"> הצביע מבקר המדינה על מצבן הפיזי הרעוע של מחלקות האשפוז בבתי החולים הפסיכיאטריים. בדיקה חוזרת שעשה צוות הביקורת במחלקות של בתי החולים אברבנאל, שער מנשה, איתנים וכפר שאול, העלתה כי המצב לא השתנה ו</w:t>
      </w:r>
      <w:r w:rsidRPr="00B647EF">
        <w:rPr>
          <w:rFonts w:ascii="Tahoma" w:hAnsi="Tahoma" w:cs="Tahoma" w:hint="cs"/>
          <w:sz w:val="18"/>
          <w:szCs w:val="18"/>
          <w:rtl/>
        </w:rPr>
        <w:t xml:space="preserve">כי מרבית </w:t>
      </w:r>
      <w:r w:rsidRPr="00B647EF">
        <w:rPr>
          <w:rFonts w:ascii="Tahoma" w:hAnsi="Tahoma" w:cs="Tahoma"/>
          <w:sz w:val="18"/>
          <w:szCs w:val="18"/>
          <w:rtl/>
        </w:rPr>
        <w:t>המחלקות לא שופצו.</w:t>
      </w:r>
      <w:r w:rsidRPr="00B647EF">
        <w:rPr>
          <w:rFonts w:ascii="Tahoma" w:hAnsi="Tahoma" w:cs="Tahoma" w:hint="cs"/>
          <w:sz w:val="18"/>
          <w:szCs w:val="18"/>
          <w:rtl/>
        </w:rPr>
        <w:t xml:space="preserve"> </w:t>
      </w:r>
      <w:r w:rsidRPr="00B647EF">
        <w:rPr>
          <w:rFonts w:ascii="Tahoma" w:hAnsi="Tahoma" w:cs="Tahoma"/>
          <w:sz w:val="18"/>
          <w:szCs w:val="18"/>
          <w:rtl/>
        </w:rPr>
        <w:t xml:space="preserve">בין השאר, קירות המחלקות והחדרים מלוכלכים, הצבע והטיח מתקלפים </w:t>
      </w:r>
      <w:r w:rsidRPr="00B647EF">
        <w:rPr>
          <w:rFonts w:ascii="Tahoma" w:hAnsi="Tahoma" w:cs="Tahoma" w:hint="cs"/>
          <w:sz w:val="18"/>
          <w:szCs w:val="18"/>
          <w:rtl/>
        </w:rPr>
        <w:t>ו</w:t>
      </w:r>
      <w:r w:rsidRPr="00B647EF">
        <w:rPr>
          <w:rFonts w:ascii="Tahoma" w:hAnsi="Tahoma" w:cs="Tahoma"/>
          <w:sz w:val="18"/>
          <w:szCs w:val="18"/>
          <w:rtl/>
        </w:rPr>
        <w:t xml:space="preserve">יש נזילות מים, רטיבות ועובש; משקופי דלתות ומיטות שבורים; </w:t>
      </w:r>
      <w:r w:rsidRPr="00B647EF">
        <w:rPr>
          <w:rFonts w:ascii="Tahoma" w:hAnsi="Tahoma" w:cs="Tahoma" w:hint="cs"/>
          <w:sz w:val="18"/>
          <w:szCs w:val="18"/>
          <w:rtl/>
        </w:rPr>
        <w:t xml:space="preserve">ניכר </w:t>
      </w:r>
      <w:r w:rsidRPr="00B647EF">
        <w:rPr>
          <w:rFonts w:ascii="Tahoma" w:hAnsi="Tahoma" w:cs="Tahoma"/>
          <w:sz w:val="18"/>
          <w:szCs w:val="18"/>
          <w:rtl/>
        </w:rPr>
        <w:t>מחסור בארונות אישיים ו</w:t>
      </w:r>
      <w:r w:rsidRPr="00B647EF">
        <w:rPr>
          <w:rFonts w:ascii="Tahoma" w:hAnsi="Tahoma" w:cs="Tahoma" w:hint="cs"/>
          <w:sz w:val="18"/>
          <w:szCs w:val="18"/>
          <w:rtl/>
        </w:rPr>
        <w:t xml:space="preserve">יש </w:t>
      </w:r>
      <w:r w:rsidRPr="00B647EF">
        <w:rPr>
          <w:rFonts w:ascii="Tahoma" w:hAnsi="Tahoma" w:cs="Tahoma"/>
          <w:sz w:val="18"/>
          <w:szCs w:val="18"/>
          <w:rtl/>
        </w:rPr>
        <w:t xml:space="preserve">ארונות שבורים; </w:t>
      </w:r>
      <w:r w:rsidRPr="00B647EF">
        <w:rPr>
          <w:rFonts w:ascii="Tahoma" w:hAnsi="Tahoma" w:cs="Tahoma" w:hint="cs"/>
          <w:sz w:val="18"/>
          <w:szCs w:val="18"/>
          <w:rtl/>
        </w:rPr>
        <w:t>ה</w:t>
      </w:r>
      <w:r w:rsidRPr="00B647EF">
        <w:rPr>
          <w:rFonts w:ascii="Tahoma" w:hAnsi="Tahoma" w:cs="Tahoma"/>
          <w:sz w:val="18"/>
          <w:szCs w:val="18"/>
          <w:rtl/>
        </w:rPr>
        <w:t>מקלחות ו</w:t>
      </w:r>
      <w:r w:rsidRPr="00B647EF">
        <w:rPr>
          <w:rFonts w:ascii="Tahoma" w:hAnsi="Tahoma" w:cs="Tahoma" w:hint="cs"/>
          <w:sz w:val="18"/>
          <w:szCs w:val="18"/>
          <w:rtl/>
        </w:rPr>
        <w:t>ה</w:t>
      </w:r>
      <w:r w:rsidRPr="00B647EF">
        <w:rPr>
          <w:rFonts w:ascii="Tahoma" w:hAnsi="Tahoma" w:cs="Tahoma"/>
          <w:sz w:val="18"/>
          <w:szCs w:val="18"/>
          <w:rtl/>
        </w:rPr>
        <w:t xml:space="preserve">שירותים </w:t>
      </w:r>
      <w:r w:rsidRPr="00B647EF">
        <w:rPr>
          <w:rFonts w:ascii="Tahoma" w:hAnsi="Tahoma" w:cs="Tahoma" w:hint="cs"/>
          <w:sz w:val="18"/>
          <w:szCs w:val="18"/>
          <w:rtl/>
        </w:rPr>
        <w:t xml:space="preserve">אינם </w:t>
      </w:r>
      <w:r w:rsidRPr="00B647EF">
        <w:rPr>
          <w:rFonts w:ascii="Tahoma" w:hAnsi="Tahoma" w:cs="Tahoma"/>
          <w:sz w:val="18"/>
          <w:szCs w:val="18"/>
          <w:rtl/>
        </w:rPr>
        <w:t>ראוי</w:t>
      </w:r>
      <w:r w:rsidRPr="00B647EF">
        <w:rPr>
          <w:rFonts w:ascii="Tahoma" w:hAnsi="Tahoma" w:cs="Tahoma" w:hint="cs"/>
          <w:sz w:val="18"/>
          <w:szCs w:val="18"/>
          <w:rtl/>
        </w:rPr>
        <w:t>ים</w:t>
      </w:r>
      <w:r w:rsidRPr="00B647EF">
        <w:rPr>
          <w:rFonts w:ascii="Tahoma" w:hAnsi="Tahoma" w:cs="Tahoma"/>
          <w:sz w:val="18"/>
          <w:szCs w:val="18"/>
          <w:rtl/>
        </w:rPr>
        <w:t xml:space="preserve"> לשימוש; אין </w:t>
      </w:r>
      <w:r w:rsidRPr="00B647EF">
        <w:rPr>
          <w:rFonts w:ascii="Tahoma" w:hAnsi="Tahoma" w:cs="Tahoma" w:hint="cs"/>
          <w:sz w:val="18"/>
          <w:szCs w:val="18"/>
          <w:rtl/>
        </w:rPr>
        <w:t>שום</w:t>
      </w:r>
      <w:r w:rsidRPr="00B647EF">
        <w:rPr>
          <w:rFonts w:ascii="Tahoma" w:hAnsi="Tahoma" w:cs="Tahoma"/>
          <w:sz w:val="18"/>
          <w:szCs w:val="18"/>
          <w:rtl/>
        </w:rPr>
        <w:t xml:space="preserve"> סממן לטיפוח; נמצאו גם מחלקות שבהן עמדות האחיות קטנות וצפופות מדי, יש חוסר בחדרי טיפול וחלק מהחדרים אינו מותאם לטיפולים שנעש</w:t>
      </w:r>
      <w:r w:rsidRPr="00B647EF">
        <w:rPr>
          <w:rFonts w:ascii="Tahoma" w:hAnsi="Tahoma" w:cs="Tahoma" w:hint="cs"/>
          <w:sz w:val="18"/>
          <w:szCs w:val="18"/>
          <w:rtl/>
        </w:rPr>
        <w:t>ים</w:t>
      </w:r>
      <w:r w:rsidRPr="00B647EF">
        <w:rPr>
          <w:rFonts w:ascii="Tahoma" w:hAnsi="Tahoma" w:cs="Tahoma"/>
          <w:sz w:val="18"/>
          <w:szCs w:val="18"/>
          <w:rtl/>
        </w:rPr>
        <w:t xml:space="preserve"> בו; אין פינות ישיבה ואין מקום מסודר לביקורי משפחות</w:t>
      </w:r>
      <w:r w:rsidRPr="00B647EF">
        <w:rPr>
          <w:rFonts w:ascii="Tahoma" w:hAnsi="Tahoma" w:cs="Tahoma" w:hint="cs"/>
          <w:sz w:val="18"/>
          <w:szCs w:val="18"/>
          <w:rtl/>
        </w:rPr>
        <w:t>. כל זאת נוסף על צפיפות יתר במחלקות</w:t>
      </w:r>
      <w:r w:rsidRPr="00B647EF">
        <w:rPr>
          <w:rFonts w:ascii="Tahoma" w:hAnsi="Tahoma" w:cs="Tahoma"/>
          <w:sz w:val="18"/>
          <w:szCs w:val="18"/>
          <w:rtl/>
        </w:rPr>
        <w:t xml:space="preserve">. </w:t>
      </w:r>
    </w:p>
    <w:p w:rsidR="00EC563F" w:rsidRPr="00221FC3" w:rsidP="00EF31EF">
      <w:pPr>
        <w:pStyle w:val="RESHET"/>
        <w:rPr>
          <w:rtl/>
        </w:rPr>
      </w:pPr>
      <w:r w:rsidRPr="00221FC3">
        <w:rPr>
          <w:rFonts w:hint="cs"/>
          <w:rtl/>
        </w:rPr>
        <w:t>מדובר</w:t>
      </w:r>
      <w:r w:rsidRPr="00221FC3">
        <w:rPr>
          <w:rtl/>
        </w:rPr>
        <w:t xml:space="preserve"> </w:t>
      </w:r>
      <w:r w:rsidRPr="00221FC3">
        <w:rPr>
          <w:rFonts w:hint="cs"/>
          <w:rtl/>
        </w:rPr>
        <w:t>ב</w:t>
      </w:r>
      <w:r w:rsidRPr="00221FC3">
        <w:rPr>
          <w:rtl/>
        </w:rPr>
        <w:t xml:space="preserve">תנאים </w:t>
      </w:r>
      <w:r w:rsidRPr="00221FC3">
        <w:rPr>
          <w:rFonts w:hint="cs"/>
          <w:rtl/>
        </w:rPr>
        <w:t>ה</w:t>
      </w:r>
      <w:r w:rsidRPr="00221FC3">
        <w:rPr>
          <w:rtl/>
        </w:rPr>
        <w:t xml:space="preserve">פוגעים באיכות חייהם </w:t>
      </w:r>
      <w:r w:rsidRPr="00221FC3">
        <w:rPr>
          <w:rFonts w:hint="cs"/>
          <w:rtl/>
        </w:rPr>
        <w:t>של</w:t>
      </w:r>
      <w:r w:rsidRPr="00221FC3">
        <w:rPr>
          <w:rtl/>
        </w:rPr>
        <w:t xml:space="preserve"> </w:t>
      </w:r>
      <w:r w:rsidRPr="00221FC3">
        <w:rPr>
          <w:rFonts w:hint="cs"/>
          <w:rtl/>
        </w:rPr>
        <w:t>החולים</w:t>
      </w:r>
      <w:r w:rsidRPr="00221FC3">
        <w:rPr>
          <w:rtl/>
        </w:rPr>
        <w:t xml:space="preserve"> </w:t>
      </w:r>
      <w:r w:rsidRPr="00221FC3">
        <w:rPr>
          <w:rFonts w:hint="cs"/>
          <w:rtl/>
        </w:rPr>
        <w:t>העולים</w:t>
      </w:r>
      <w:r w:rsidRPr="00221FC3">
        <w:rPr>
          <w:rtl/>
        </w:rPr>
        <w:t xml:space="preserve"> עד כדי </w:t>
      </w:r>
      <w:r w:rsidRPr="00221FC3">
        <w:rPr>
          <w:rFonts w:hint="cs"/>
          <w:rtl/>
        </w:rPr>
        <w:t>ביזוי</w:t>
      </w:r>
      <w:r w:rsidRPr="00221FC3">
        <w:rPr>
          <w:rtl/>
        </w:rPr>
        <w:t xml:space="preserve"> ופגיעה בכבודם. התנאים מקשים </w:t>
      </w:r>
      <w:r w:rsidRPr="00221FC3">
        <w:rPr>
          <w:rFonts w:hint="cs"/>
          <w:rtl/>
        </w:rPr>
        <w:t>גם</w:t>
      </w:r>
      <w:r w:rsidRPr="00221FC3">
        <w:rPr>
          <w:rtl/>
        </w:rPr>
        <w:t xml:space="preserve"> </w:t>
      </w:r>
      <w:r w:rsidRPr="00221FC3">
        <w:rPr>
          <w:rFonts w:hint="cs"/>
          <w:rtl/>
        </w:rPr>
        <w:t>על</w:t>
      </w:r>
      <w:r w:rsidRPr="00221FC3">
        <w:rPr>
          <w:rtl/>
        </w:rPr>
        <w:t xml:space="preserve"> </w:t>
      </w:r>
      <w:r w:rsidRPr="00221FC3">
        <w:rPr>
          <w:rFonts w:hint="cs"/>
          <w:rtl/>
        </w:rPr>
        <w:t>הצוות</w:t>
      </w:r>
      <w:r w:rsidRPr="00221FC3">
        <w:rPr>
          <w:rtl/>
        </w:rPr>
        <w:t xml:space="preserve"> </w:t>
      </w:r>
      <w:r w:rsidRPr="00221FC3">
        <w:rPr>
          <w:rFonts w:hint="cs"/>
          <w:rtl/>
        </w:rPr>
        <w:t>המטפל</w:t>
      </w:r>
      <w:r w:rsidRPr="00221FC3">
        <w:rPr>
          <w:rtl/>
        </w:rPr>
        <w:t>, אשר ממילא עבודתו מורכבת ביותר</w:t>
      </w:r>
      <w:r w:rsidRPr="00221FC3">
        <w:rPr>
          <w:rFonts w:hint="cs"/>
          <w:rtl/>
        </w:rPr>
        <w:t>,</w:t>
      </w:r>
      <w:r w:rsidRPr="00221FC3">
        <w:rPr>
          <w:rtl/>
        </w:rPr>
        <w:t xml:space="preserve"> והוא </w:t>
      </w:r>
      <w:r w:rsidRPr="00221FC3">
        <w:rPr>
          <w:rFonts w:hint="cs"/>
          <w:rtl/>
        </w:rPr>
        <w:t>נדרש</w:t>
      </w:r>
      <w:r w:rsidRPr="00221FC3">
        <w:rPr>
          <w:rtl/>
        </w:rPr>
        <w:t xml:space="preserve"> לא פעם </w:t>
      </w:r>
      <w:r w:rsidRPr="00221FC3">
        <w:rPr>
          <w:rFonts w:hint="cs"/>
          <w:rtl/>
        </w:rPr>
        <w:t>להתמודדויות</w:t>
      </w:r>
      <w:r w:rsidRPr="00221FC3">
        <w:rPr>
          <w:rtl/>
        </w:rPr>
        <w:t xml:space="preserve"> </w:t>
      </w:r>
      <w:r w:rsidRPr="00221FC3">
        <w:rPr>
          <w:rFonts w:hint="cs"/>
          <w:rtl/>
        </w:rPr>
        <w:t>קשות,</w:t>
      </w:r>
      <w:r w:rsidRPr="00221FC3">
        <w:rPr>
          <w:rtl/>
        </w:rPr>
        <w:t xml:space="preserve"> </w:t>
      </w:r>
      <w:r w:rsidRPr="00221FC3">
        <w:rPr>
          <w:rFonts w:hint="cs"/>
          <w:rtl/>
        </w:rPr>
        <w:t>ובכללן עם גילויי</w:t>
      </w:r>
      <w:r w:rsidRPr="00221FC3">
        <w:rPr>
          <w:rtl/>
        </w:rPr>
        <w:t xml:space="preserve"> </w:t>
      </w:r>
      <w:r w:rsidRPr="00221FC3">
        <w:rPr>
          <w:rFonts w:hint="cs"/>
          <w:rtl/>
        </w:rPr>
        <w:t>אלימות</w:t>
      </w:r>
      <w:r w:rsidRPr="00221FC3">
        <w:rPr>
          <w:rtl/>
        </w:rPr>
        <w:t xml:space="preserve">. </w:t>
      </w:r>
    </w:p>
    <w:p w:rsidR="00EC563F" w:rsidRPr="00B647EF" w:rsidP="0037080E">
      <w:pPr>
        <w:spacing w:before="180" w:line="240" w:lineRule="exact"/>
        <w:ind w:right="2268"/>
        <w:jc w:val="both"/>
        <w:rPr>
          <w:rFonts w:ascii="Tahoma" w:hAnsi="Tahoma" w:cs="Tahoma"/>
          <w:sz w:val="18"/>
          <w:szCs w:val="18"/>
          <w:rtl/>
        </w:rPr>
      </w:pPr>
      <w:r w:rsidRPr="00221FC3">
        <w:rPr>
          <w:rStyle w:val="Heading5Char"/>
          <w:rFonts w:ascii="Tahoma" w:hAnsi="Tahoma" w:cs="Tahoma" w:hint="eastAsia"/>
          <w:b/>
          <w:bCs/>
          <w:sz w:val="18"/>
          <w:szCs w:val="18"/>
          <w:rtl/>
        </w:rPr>
        <w:t>בית</w:t>
      </w:r>
      <w:r w:rsidRPr="00221FC3">
        <w:rPr>
          <w:rStyle w:val="Heading5Char"/>
          <w:rFonts w:ascii="Tahoma" w:hAnsi="Tahoma" w:cs="Tahoma"/>
          <w:b/>
          <w:bCs/>
          <w:sz w:val="18"/>
          <w:szCs w:val="18"/>
          <w:rtl/>
        </w:rPr>
        <w:t xml:space="preserve"> החולים הממשלתי </w:t>
      </w:r>
      <w:r w:rsidRPr="00221FC3">
        <w:rPr>
          <w:rStyle w:val="Heading5Char"/>
          <w:rFonts w:ascii="Tahoma" w:hAnsi="Tahoma" w:cs="Tahoma" w:hint="eastAsia"/>
          <w:b/>
          <w:bCs/>
          <w:sz w:val="18"/>
          <w:szCs w:val="18"/>
          <w:rtl/>
        </w:rPr>
        <w:t>לבריאות</w:t>
      </w:r>
      <w:r w:rsidRPr="00221FC3">
        <w:rPr>
          <w:rStyle w:val="Heading5Char"/>
          <w:rFonts w:ascii="Tahoma" w:hAnsi="Tahoma" w:cs="Tahoma"/>
          <w:b/>
          <w:bCs/>
          <w:sz w:val="18"/>
          <w:szCs w:val="18"/>
          <w:rtl/>
        </w:rPr>
        <w:t xml:space="preserve"> </w:t>
      </w:r>
      <w:r w:rsidRPr="00221FC3">
        <w:rPr>
          <w:rStyle w:val="Heading5Char"/>
          <w:rFonts w:ascii="Tahoma" w:hAnsi="Tahoma" w:cs="Tahoma" w:hint="eastAsia"/>
          <w:b/>
          <w:bCs/>
          <w:sz w:val="18"/>
          <w:szCs w:val="18"/>
          <w:rtl/>
        </w:rPr>
        <w:t>הנפש</w:t>
      </w:r>
      <w:r w:rsidRPr="00221FC3">
        <w:rPr>
          <w:rStyle w:val="Heading5Char"/>
          <w:rFonts w:ascii="Tahoma" w:hAnsi="Tahoma" w:cs="Tahoma"/>
          <w:b/>
          <w:bCs/>
          <w:sz w:val="18"/>
          <w:szCs w:val="18"/>
          <w:rtl/>
        </w:rPr>
        <w:t xml:space="preserve"> </w:t>
      </w:r>
      <w:r w:rsidRPr="00221FC3">
        <w:rPr>
          <w:rStyle w:val="Heading5Char"/>
          <w:rFonts w:ascii="Tahoma" w:hAnsi="Tahoma" w:cs="Tahoma" w:hint="eastAsia"/>
          <w:b/>
          <w:bCs/>
          <w:sz w:val="18"/>
          <w:szCs w:val="18"/>
          <w:rtl/>
        </w:rPr>
        <w:t>אברבנאל</w:t>
      </w:r>
      <w:r w:rsidRPr="00221FC3">
        <w:rPr>
          <w:rStyle w:val="Heading5Char"/>
          <w:rFonts w:ascii="Tahoma" w:hAnsi="Tahoma" w:cs="Tahoma"/>
          <w:b/>
          <w:b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אברבנאל</w:t>
      </w:r>
      <w:r w:rsidRPr="00B647EF">
        <w:rPr>
          <w:rFonts w:ascii="Tahoma" w:hAnsi="Tahoma" w:cs="Tahoma"/>
          <w:sz w:val="18"/>
          <w:szCs w:val="18"/>
          <w:rtl/>
        </w:rPr>
        <w:t xml:space="preserve"> החל לתפקד כבית חולים פסיכיאטרי </w:t>
      </w:r>
      <w:r w:rsidRPr="00B647EF">
        <w:rPr>
          <w:rFonts w:ascii="Tahoma" w:hAnsi="Tahoma" w:cs="Tahoma" w:hint="cs"/>
          <w:sz w:val="18"/>
          <w:szCs w:val="18"/>
          <w:rtl/>
        </w:rPr>
        <w:t xml:space="preserve">כבר </w:t>
      </w:r>
      <w:r w:rsidRPr="00B647EF">
        <w:rPr>
          <w:rFonts w:ascii="Tahoma" w:hAnsi="Tahoma" w:cs="Tahoma"/>
          <w:sz w:val="18"/>
          <w:szCs w:val="18"/>
          <w:rtl/>
        </w:rPr>
        <w:t>ב</w:t>
      </w:r>
      <w:r w:rsidRPr="00B647EF">
        <w:rPr>
          <w:rFonts w:ascii="Tahoma" w:hAnsi="Tahoma" w:cs="Tahoma" w:hint="cs"/>
          <w:sz w:val="18"/>
          <w:szCs w:val="18"/>
          <w:rtl/>
        </w:rPr>
        <w:t xml:space="preserve">שנת </w:t>
      </w:r>
      <w:r w:rsidRPr="00B647EF">
        <w:rPr>
          <w:rFonts w:ascii="Tahoma" w:hAnsi="Tahoma" w:cs="Tahoma"/>
          <w:sz w:val="18"/>
          <w:szCs w:val="18"/>
          <w:rtl/>
        </w:rPr>
        <w:t xml:space="preserve">1944. רבים מהמבנים </w:t>
      </w:r>
      <w:r w:rsidRPr="00B647EF">
        <w:rPr>
          <w:rFonts w:ascii="Tahoma" w:hAnsi="Tahoma" w:cs="Tahoma" w:hint="cs"/>
          <w:sz w:val="18"/>
          <w:szCs w:val="18"/>
          <w:rtl/>
        </w:rPr>
        <w:t>ש</w:t>
      </w:r>
      <w:r w:rsidRPr="00B647EF">
        <w:rPr>
          <w:rFonts w:ascii="Tahoma" w:hAnsi="Tahoma" w:cs="Tahoma"/>
          <w:sz w:val="18"/>
          <w:szCs w:val="18"/>
          <w:rtl/>
        </w:rPr>
        <w:t>בחצרו נבנו עוד בימי המנדט הבריטי</w:t>
      </w:r>
      <w:r w:rsidRPr="00B647EF">
        <w:rPr>
          <w:rFonts w:ascii="Tahoma" w:hAnsi="Tahoma" w:cs="Tahoma" w:hint="cs"/>
          <w:sz w:val="18"/>
          <w:szCs w:val="18"/>
          <w:rtl/>
        </w:rPr>
        <w:t>,</w:t>
      </w:r>
      <w:r w:rsidRPr="00B647EF">
        <w:rPr>
          <w:rFonts w:ascii="Tahoma" w:hAnsi="Tahoma" w:cs="Tahoma"/>
          <w:sz w:val="18"/>
          <w:szCs w:val="18"/>
          <w:rtl/>
        </w:rPr>
        <w:t xml:space="preserve"> ומצב תשתיות</w:t>
      </w:r>
      <w:r w:rsidRPr="00B647EF">
        <w:rPr>
          <w:rFonts w:ascii="Tahoma" w:hAnsi="Tahoma" w:cs="Tahoma" w:hint="cs"/>
          <w:sz w:val="18"/>
          <w:szCs w:val="18"/>
          <w:rtl/>
        </w:rPr>
        <w:t>יהם</w:t>
      </w:r>
      <w:r w:rsidRPr="00B647EF">
        <w:rPr>
          <w:rFonts w:ascii="Tahoma" w:hAnsi="Tahoma" w:cs="Tahoma"/>
          <w:sz w:val="18"/>
          <w:szCs w:val="18"/>
          <w:rtl/>
        </w:rPr>
        <w:t xml:space="preserve"> בכי רע. ב</w:t>
      </w:r>
      <w:r w:rsidRPr="00B647EF">
        <w:rPr>
          <w:rFonts w:ascii="Tahoma" w:hAnsi="Tahoma" w:cs="Tahoma" w:hint="cs"/>
          <w:sz w:val="18"/>
          <w:szCs w:val="18"/>
          <w:rtl/>
        </w:rPr>
        <w:t xml:space="preserve">מהלך </w:t>
      </w:r>
      <w:r w:rsidRPr="00B647EF">
        <w:rPr>
          <w:rFonts w:ascii="Tahoma" w:hAnsi="Tahoma" w:cs="Tahoma"/>
          <w:sz w:val="18"/>
          <w:szCs w:val="18"/>
          <w:rtl/>
        </w:rPr>
        <w:t>בקר</w:t>
      </w:r>
      <w:r w:rsidRPr="00B647EF">
        <w:rPr>
          <w:rFonts w:ascii="Tahoma" w:hAnsi="Tahoma" w:cs="Tahoma" w:hint="cs"/>
          <w:sz w:val="18"/>
          <w:szCs w:val="18"/>
          <w:rtl/>
        </w:rPr>
        <w:t>ת</w:t>
      </w:r>
      <w:r w:rsidRPr="00B647EF">
        <w:rPr>
          <w:rFonts w:ascii="Tahoma" w:hAnsi="Tahoma" w:cs="Tahoma"/>
          <w:sz w:val="18"/>
          <w:szCs w:val="18"/>
          <w:rtl/>
        </w:rPr>
        <w:t xml:space="preserve"> משרד הבריאות משנת 2009, לצורך חידוש רישיון </w:t>
      </w:r>
      <w:r w:rsidRPr="00B647EF">
        <w:rPr>
          <w:rFonts w:ascii="Tahoma" w:hAnsi="Tahoma" w:cs="Tahoma" w:hint="cs"/>
          <w:sz w:val="18"/>
          <w:szCs w:val="18"/>
          <w:rtl/>
        </w:rPr>
        <w:t>בית</w:t>
      </w:r>
      <w:r w:rsidRPr="00B647EF">
        <w:rPr>
          <w:rFonts w:ascii="Tahoma" w:hAnsi="Tahoma" w:cs="Tahoma"/>
          <w:sz w:val="18"/>
          <w:szCs w:val="18"/>
          <w:rtl/>
        </w:rPr>
        <w:t xml:space="preserve"> החולים, </w:t>
      </w:r>
      <w:r w:rsidRPr="00B647EF">
        <w:rPr>
          <w:rFonts w:ascii="Tahoma" w:hAnsi="Tahoma" w:cs="Tahoma" w:hint="cs"/>
          <w:sz w:val="18"/>
          <w:szCs w:val="18"/>
          <w:rtl/>
        </w:rPr>
        <w:t>ה</w:t>
      </w:r>
      <w:r w:rsidRPr="00B647EF">
        <w:rPr>
          <w:rFonts w:ascii="Tahoma" w:hAnsi="Tahoma" w:cs="Tahoma"/>
          <w:sz w:val="18"/>
          <w:szCs w:val="18"/>
          <w:rtl/>
        </w:rPr>
        <w:t xml:space="preserve">תגלו </w:t>
      </w:r>
      <w:r w:rsidRPr="00B647EF">
        <w:rPr>
          <w:rFonts w:ascii="Tahoma" w:hAnsi="Tahoma" w:cs="Tahoma" w:hint="cs"/>
          <w:sz w:val="18"/>
          <w:szCs w:val="18"/>
          <w:rtl/>
        </w:rPr>
        <w:t>במבנים</w:t>
      </w:r>
      <w:r w:rsidRPr="00B647EF">
        <w:rPr>
          <w:rFonts w:ascii="Tahoma" w:hAnsi="Tahoma" w:cs="Tahoma"/>
          <w:sz w:val="18"/>
          <w:szCs w:val="18"/>
          <w:rtl/>
        </w:rPr>
        <w:t xml:space="preserve"> ליקויים חריגים בחומרתם. </w:t>
      </w:r>
      <w:r w:rsidRPr="00B647EF">
        <w:rPr>
          <w:rFonts w:ascii="Tahoma" w:hAnsi="Tahoma" w:cs="Tahoma" w:hint="cs"/>
          <w:sz w:val="18"/>
          <w:szCs w:val="18"/>
          <w:rtl/>
        </w:rPr>
        <w:t>גם</w:t>
      </w:r>
      <w:r w:rsidRPr="00B647EF">
        <w:rPr>
          <w:rFonts w:ascii="Tahoma" w:hAnsi="Tahoma" w:cs="Tahoma"/>
          <w:sz w:val="18"/>
          <w:szCs w:val="18"/>
          <w:rtl/>
        </w:rPr>
        <w:t xml:space="preserve"> </w:t>
      </w:r>
      <w:r w:rsidRPr="00B647EF">
        <w:rPr>
          <w:rFonts w:ascii="Tahoma" w:hAnsi="Tahoma" w:cs="Tahoma" w:hint="cs"/>
          <w:sz w:val="18"/>
          <w:szCs w:val="18"/>
          <w:rtl/>
        </w:rPr>
        <w:t>מבקר</w:t>
      </w:r>
      <w:r w:rsidRPr="00B647EF">
        <w:rPr>
          <w:rFonts w:ascii="Tahoma" w:hAnsi="Tahoma" w:cs="Tahoma"/>
          <w:sz w:val="18"/>
          <w:szCs w:val="18"/>
          <w:rtl/>
        </w:rPr>
        <w:t xml:space="preserve"> </w:t>
      </w:r>
      <w:r w:rsidRPr="00B647EF">
        <w:rPr>
          <w:rFonts w:ascii="Tahoma" w:hAnsi="Tahoma" w:cs="Tahoma" w:hint="cs"/>
          <w:sz w:val="18"/>
          <w:szCs w:val="18"/>
          <w:rtl/>
        </w:rPr>
        <w:t>המדינה</w:t>
      </w:r>
      <w:r w:rsidRPr="00B647EF">
        <w:rPr>
          <w:rFonts w:ascii="Tahoma" w:hAnsi="Tahoma" w:cs="Tahoma"/>
          <w:sz w:val="18"/>
          <w:szCs w:val="18"/>
          <w:rtl/>
        </w:rPr>
        <w:t xml:space="preserve"> </w:t>
      </w:r>
      <w:r w:rsidRPr="00B647EF">
        <w:rPr>
          <w:rFonts w:ascii="Tahoma" w:hAnsi="Tahoma" w:cs="Tahoma" w:hint="cs"/>
          <w:sz w:val="18"/>
          <w:szCs w:val="18"/>
          <w:rtl/>
        </w:rPr>
        <w:t>העיר</w:t>
      </w:r>
      <w:r w:rsidRPr="00B647EF">
        <w:rPr>
          <w:rFonts w:ascii="Tahoma" w:hAnsi="Tahoma" w:cs="Tahoma"/>
          <w:sz w:val="18"/>
          <w:szCs w:val="18"/>
          <w:rtl/>
        </w:rPr>
        <w:t xml:space="preserve"> </w:t>
      </w:r>
      <w:r w:rsidRPr="00B647EF">
        <w:rPr>
          <w:rFonts w:ascii="Tahoma" w:hAnsi="Tahoma" w:cs="Tahoma" w:hint="cs"/>
          <w:sz w:val="18"/>
          <w:szCs w:val="18"/>
          <w:rtl/>
        </w:rPr>
        <w:t>על</w:t>
      </w:r>
      <w:r w:rsidRPr="00B647EF">
        <w:rPr>
          <w:rFonts w:ascii="Tahoma" w:hAnsi="Tahoma" w:cs="Tahoma"/>
          <w:sz w:val="18"/>
          <w:szCs w:val="18"/>
          <w:rtl/>
        </w:rPr>
        <w:t xml:space="preserve"> </w:t>
      </w:r>
      <w:r w:rsidRPr="00B647EF">
        <w:rPr>
          <w:rFonts w:ascii="Tahoma" w:hAnsi="Tahoma" w:cs="Tahoma" w:hint="cs"/>
          <w:sz w:val="18"/>
          <w:szCs w:val="18"/>
          <w:rtl/>
        </w:rPr>
        <w:t>מצב</w:t>
      </w:r>
      <w:r w:rsidRPr="00B647EF">
        <w:rPr>
          <w:rFonts w:ascii="Tahoma" w:hAnsi="Tahoma" w:cs="Tahoma"/>
          <w:sz w:val="18"/>
          <w:szCs w:val="18"/>
          <w:rtl/>
        </w:rPr>
        <w:t xml:space="preserve"> </w:t>
      </w:r>
      <w:r w:rsidRPr="00B647EF">
        <w:rPr>
          <w:rFonts w:ascii="Tahoma" w:hAnsi="Tahoma" w:cs="Tahoma" w:hint="cs"/>
          <w:sz w:val="18"/>
          <w:szCs w:val="18"/>
          <w:rtl/>
        </w:rPr>
        <w:t>התשתיות</w:t>
      </w:r>
      <w:r w:rsidRPr="00B647EF">
        <w:rPr>
          <w:rFonts w:ascii="Tahoma" w:hAnsi="Tahoma" w:cs="Tahoma"/>
          <w:sz w:val="18"/>
          <w:szCs w:val="18"/>
          <w:rtl/>
        </w:rPr>
        <w:t xml:space="preserve"> </w:t>
      </w:r>
      <w:r w:rsidRPr="00B647EF">
        <w:rPr>
          <w:rFonts w:ascii="Tahoma" w:hAnsi="Tahoma" w:cs="Tahoma" w:hint="cs"/>
          <w:sz w:val="18"/>
          <w:szCs w:val="18"/>
          <w:rtl/>
        </w:rPr>
        <w:t>בבית</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 xml:space="preserve">בשנת </w:t>
      </w:r>
      <w:r w:rsidRPr="00B647EF">
        <w:rPr>
          <w:rFonts w:ascii="Tahoma" w:hAnsi="Tahoma" w:cs="Tahoma"/>
          <w:sz w:val="18"/>
          <w:szCs w:val="18"/>
          <w:rtl/>
        </w:rPr>
        <w:t xml:space="preserve">2010 </w:t>
      </w:r>
      <w:r w:rsidRPr="00B647EF">
        <w:rPr>
          <w:rFonts w:ascii="Tahoma" w:hAnsi="Tahoma" w:cs="Tahoma" w:hint="cs"/>
          <w:sz w:val="18"/>
          <w:szCs w:val="18"/>
          <w:rtl/>
        </w:rPr>
        <w:t xml:space="preserve">ובשנת </w:t>
      </w:r>
      <w:r w:rsidRPr="00B647EF">
        <w:rPr>
          <w:rFonts w:ascii="Tahoma" w:hAnsi="Tahoma" w:cs="Tahoma"/>
          <w:sz w:val="18"/>
          <w:szCs w:val="18"/>
          <w:rtl/>
        </w:rPr>
        <w:t>2012</w:t>
      </w:r>
      <w:r>
        <w:rPr>
          <w:rFonts w:ascii="Tahoma" w:hAnsi="Tahoma" w:cs="Tahoma"/>
          <w:sz w:val="18"/>
          <w:szCs w:val="18"/>
          <w:vertAlign w:val="superscript"/>
          <w:rtl/>
        </w:rPr>
        <w:footnoteReference w:id="104"/>
      </w:r>
      <w:r w:rsidRPr="00B647EF">
        <w:rPr>
          <w:rFonts w:ascii="Tahoma" w:hAnsi="Tahoma" w:cs="Tahoma" w:hint="cs"/>
          <w:sz w:val="18"/>
          <w:szCs w:val="18"/>
          <w:rtl/>
        </w:rPr>
        <w:t>,</w:t>
      </w:r>
      <w:r w:rsidRPr="00B647EF">
        <w:rPr>
          <w:rFonts w:ascii="Tahoma" w:hAnsi="Tahoma" w:cs="Tahoma"/>
          <w:sz w:val="18"/>
          <w:szCs w:val="18"/>
          <w:rtl/>
        </w:rPr>
        <w:t xml:space="preserve"> וציין כי </w:t>
      </w:r>
      <w:r w:rsidRPr="00B647EF">
        <w:rPr>
          <w:rFonts w:ascii="Tahoma" w:hAnsi="Tahoma" w:cs="Tahoma" w:hint="cs"/>
          <w:sz w:val="18"/>
          <w:szCs w:val="18"/>
          <w:rtl/>
        </w:rPr>
        <w:t xml:space="preserve">בשל </w:t>
      </w:r>
      <w:r w:rsidRPr="00B647EF">
        <w:rPr>
          <w:rFonts w:ascii="Tahoma" w:hAnsi="Tahoma" w:cs="Tahoma"/>
          <w:sz w:val="18"/>
          <w:szCs w:val="18"/>
          <w:rtl/>
        </w:rPr>
        <w:t xml:space="preserve">החלטת הממשלה </w:t>
      </w:r>
      <w:r w:rsidRPr="00B647EF">
        <w:rPr>
          <w:rFonts w:ascii="Tahoma" w:hAnsi="Tahoma" w:cs="Tahoma" w:hint="cs"/>
          <w:sz w:val="18"/>
          <w:szCs w:val="18"/>
          <w:rtl/>
        </w:rPr>
        <w:t xml:space="preserve">משנת </w:t>
      </w:r>
      <w:r w:rsidRPr="00B647EF">
        <w:rPr>
          <w:rFonts w:ascii="Tahoma" w:hAnsi="Tahoma" w:cs="Tahoma"/>
          <w:sz w:val="18"/>
          <w:szCs w:val="18"/>
          <w:rtl/>
        </w:rPr>
        <w:t>2003</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ו</w:t>
      </w:r>
      <w:r w:rsidRPr="00B647EF">
        <w:rPr>
          <w:rFonts w:ascii="Tahoma" w:hAnsi="Tahoma" w:cs="Tahoma"/>
          <w:sz w:val="18"/>
          <w:szCs w:val="18"/>
          <w:rtl/>
        </w:rPr>
        <w:t xml:space="preserve">לפיה יש </w:t>
      </w:r>
      <w:r w:rsidRPr="00221FC3">
        <w:rPr>
          <w:rFonts w:ascii="Tahoma" w:hAnsi="Tahoma" w:cs="Tahoma"/>
          <w:spacing w:val="-4"/>
          <w:sz w:val="18"/>
          <w:szCs w:val="18"/>
          <w:rtl/>
        </w:rPr>
        <w:t xml:space="preserve">לסגור את </w:t>
      </w:r>
      <w:r w:rsidRPr="00221FC3">
        <w:rPr>
          <w:rFonts w:ascii="Tahoma" w:hAnsi="Tahoma" w:cs="Tahoma" w:hint="cs"/>
          <w:spacing w:val="-4"/>
          <w:sz w:val="18"/>
          <w:szCs w:val="18"/>
          <w:rtl/>
        </w:rPr>
        <w:t>אברבנאל</w:t>
      </w:r>
      <w:r>
        <w:rPr>
          <w:rFonts w:ascii="Tahoma" w:hAnsi="Tahoma" w:cs="Tahoma"/>
          <w:spacing w:val="-4"/>
          <w:sz w:val="18"/>
          <w:szCs w:val="18"/>
          <w:vertAlign w:val="superscript"/>
          <w:rtl/>
        </w:rPr>
        <w:footnoteReference w:id="105"/>
      </w:r>
      <w:r w:rsidRPr="00221FC3">
        <w:rPr>
          <w:rFonts w:ascii="Tahoma" w:hAnsi="Tahoma" w:cs="Tahoma" w:hint="cs"/>
          <w:spacing w:val="-4"/>
          <w:sz w:val="18"/>
          <w:szCs w:val="18"/>
          <w:rtl/>
        </w:rPr>
        <w:t>,</w:t>
      </w:r>
      <w:r w:rsidRPr="00221FC3">
        <w:rPr>
          <w:rFonts w:ascii="Tahoma" w:hAnsi="Tahoma" w:cs="Tahoma"/>
          <w:spacing w:val="-4"/>
          <w:sz w:val="18"/>
          <w:szCs w:val="18"/>
          <w:rtl/>
        </w:rPr>
        <w:t xml:space="preserve"> </w:t>
      </w:r>
      <w:r w:rsidRPr="00221FC3">
        <w:rPr>
          <w:rFonts w:ascii="Tahoma" w:hAnsi="Tahoma" w:cs="Tahoma" w:hint="cs"/>
          <w:spacing w:val="-4"/>
          <w:sz w:val="18"/>
          <w:szCs w:val="18"/>
          <w:rtl/>
        </w:rPr>
        <w:t>במשך</w:t>
      </w:r>
      <w:r w:rsidRPr="00221FC3">
        <w:rPr>
          <w:rFonts w:ascii="Tahoma" w:hAnsi="Tahoma" w:cs="Tahoma"/>
          <w:spacing w:val="-4"/>
          <w:sz w:val="18"/>
          <w:szCs w:val="18"/>
          <w:rtl/>
        </w:rPr>
        <w:t xml:space="preserve"> </w:t>
      </w:r>
      <w:r w:rsidRPr="00221FC3">
        <w:rPr>
          <w:rFonts w:ascii="Tahoma" w:hAnsi="Tahoma" w:cs="Tahoma" w:hint="cs"/>
          <w:spacing w:val="-4"/>
          <w:sz w:val="18"/>
          <w:szCs w:val="18"/>
          <w:rtl/>
        </w:rPr>
        <w:t>שנים</w:t>
      </w:r>
      <w:r w:rsidRPr="00221FC3">
        <w:rPr>
          <w:rFonts w:ascii="Tahoma" w:hAnsi="Tahoma" w:cs="Tahoma"/>
          <w:spacing w:val="-4"/>
          <w:sz w:val="18"/>
          <w:szCs w:val="18"/>
          <w:rtl/>
        </w:rPr>
        <w:t xml:space="preserve"> </w:t>
      </w:r>
      <w:r w:rsidRPr="00221FC3">
        <w:rPr>
          <w:rFonts w:ascii="Tahoma" w:hAnsi="Tahoma" w:cs="Tahoma" w:hint="cs"/>
          <w:spacing w:val="-4"/>
          <w:sz w:val="18"/>
          <w:szCs w:val="18"/>
          <w:rtl/>
        </w:rPr>
        <w:t>רבות</w:t>
      </w:r>
      <w:r w:rsidRPr="00221FC3">
        <w:rPr>
          <w:rFonts w:ascii="Tahoma" w:hAnsi="Tahoma" w:cs="Tahoma"/>
          <w:spacing w:val="-4"/>
          <w:sz w:val="18"/>
          <w:szCs w:val="18"/>
          <w:rtl/>
        </w:rPr>
        <w:t xml:space="preserve"> </w:t>
      </w:r>
      <w:r w:rsidRPr="00221FC3">
        <w:rPr>
          <w:rFonts w:ascii="Tahoma" w:hAnsi="Tahoma" w:cs="Tahoma" w:hint="cs"/>
          <w:spacing w:val="-4"/>
          <w:sz w:val="18"/>
          <w:szCs w:val="18"/>
          <w:rtl/>
        </w:rPr>
        <w:t xml:space="preserve">לא העביר </w:t>
      </w:r>
      <w:r w:rsidRPr="00221FC3">
        <w:rPr>
          <w:rFonts w:ascii="Tahoma" w:hAnsi="Tahoma" w:cs="Tahoma"/>
          <w:spacing w:val="-4"/>
          <w:sz w:val="18"/>
          <w:szCs w:val="18"/>
          <w:rtl/>
        </w:rPr>
        <w:t xml:space="preserve">משרד </w:t>
      </w:r>
      <w:r w:rsidRPr="00221FC3">
        <w:rPr>
          <w:rFonts w:ascii="Tahoma" w:hAnsi="Tahoma" w:cs="Tahoma" w:hint="cs"/>
          <w:spacing w:val="-4"/>
          <w:sz w:val="18"/>
          <w:szCs w:val="18"/>
          <w:rtl/>
        </w:rPr>
        <w:t xml:space="preserve">הבריאות </w:t>
      </w:r>
      <w:r w:rsidRPr="00221FC3">
        <w:rPr>
          <w:rFonts w:ascii="Tahoma" w:hAnsi="Tahoma" w:cs="Tahoma"/>
          <w:spacing w:val="-4"/>
          <w:sz w:val="18"/>
          <w:szCs w:val="18"/>
          <w:rtl/>
        </w:rPr>
        <w:t>את הכספים</w:t>
      </w:r>
      <w:r w:rsidRPr="00B647EF">
        <w:rPr>
          <w:rFonts w:ascii="Tahoma" w:hAnsi="Tahoma" w:cs="Tahoma"/>
          <w:sz w:val="18"/>
          <w:szCs w:val="18"/>
          <w:rtl/>
        </w:rPr>
        <w:t xml:space="preserve"> הנדרשים לשיפוץ ולפיתוח</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אף על פי</w:t>
      </w:r>
      <w:r w:rsidRPr="00B647EF">
        <w:rPr>
          <w:rFonts w:ascii="Tahoma" w:hAnsi="Tahoma" w:cs="Tahoma"/>
          <w:sz w:val="18"/>
          <w:szCs w:val="18"/>
          <w:rtl/>
        </w:rPr>
        <w:t xml:space="preserve"> שידע על </w:t>
      </w:r>
      <w:r w:rsidRPr="00B647EF">
        <w:rPr>
          <w:rFonts w:ascii="Tahoma" w:hAnsi="Tahoma" w:cs="Tahoma" w:hint="cs"/>
          <w:sz w:val="18"/>
          <w:szCs w:val="18"/>
          <w:rtl/>
        </w:rPr>
        <w:t xml:space="preserve">חומרת </w:t>
      </w:r>
      <w:r w:rsidRPr="00B647EF">
        <w:rPr>
          <w:rFonts w:ascii="Tahoma" w:hAnsi="Tahoma" w:cs="Tahoma"/>
          <w:sz w:val="18"/>
          <w:szCs w:val="18"/>
          <w:rtl/>
        </w:rPr>
        <w:t xml:space="preserve">הליקויים שנמצאו בו. </w:t>
      </w:r>
    </w:p>
    <w:p w:rsidR="00EC563F" w:rsidRPr="00B647EF" w:rsidP="00F140C7">
      <w:pPr>
        <w:spacing w:line="240" w:lineRule="exact"/>
        <w:ind w:right="2268"/>
        <w:jc w:val="both"/>
        <w:rPr>
          <w:rFonts w:ascii="Tahoma" w:hAnsi="Tahoma" w:cs="Tahoma"/>
          <w:sz w:val="18"/>
          <w:szCs w:val="18"/>
          <w:rtl/>
          <w:lang w:eastAsia="he-IL"/>
        </w:rPr>
      </w:pPr>
      <w:r w:rsidRPr="00B647EF">
        <w:rPr>
          <w:rFonts w:ascii="Tahoma" w:hAnsi="Tahoma" w:cs="Tahoma" w:hint="cs"/>
          <w:sz w:val="18"/>
          <w:szCs w:val="18"/>
          <w:rtl/>
          <w:lang w:eastAsia="he-IL"/>
        </w:rPr>
        <w:t>אברבנאל השיב למשרד מבקר המדינה בנובמבר 2017 כי בבית החולים שופצו ארבע מחלקות אשפוז</w:t>
      </w:r>
      <w:r w:rsidRPr="00B647EF">
        <w:rPr>
          <w:rFonts w:ascii="Tahoma" w:hAnsi="Tahoma" w:cs="Tahoma" w:hint="cs"/>
          <w:sz w:val="18"/>
          <w:szCs w:val="18"/>
          <w:rtl/>
        </w:rPr>
        <w:t xml:space="preserve">: </w:t>
      </w:r>
      <w:r w:rsidRPr="00B647EF">
        <w:rPr>
          <w:rFonts w:ascii="Tahoma" w:hAnsi="Tahoma" w:cs="Tahoma" w:hint="cs"/>
          <w:sz w:val="18"/>
          <w:szCs w:val="18"/>
          <w:rtl/>
          <w:lang w:eastAsia="he-IL"/>
        </w:rPr>
        <w:t>שתי</w:t>
      </w:r>
      <w:r w:rsidRPr="00B647EF">
        <w:rPr>
          <w:rFonts w:ascii="Tahoma" w:hAnsi="Tahoma" w:cs="Tahoma"/>
          <w:sz w:val="18"/>
          <w:szCs w:val="18"/>
          <w:rtl/>
          <w:lang w:eastAsia="he-IL"/>
        </w:rPr>
        <w:t xml:space="preserve"> מחלקות לילדים ונוער, ושתי מחלקות </w:t>
      </w:r>
      <w:r w:rsidRPr="00B647EF">
        <w:rPr>
          <w:rFonts w:ascii="Tahoma" w:hAnsi="Tahoma" w:cs="Tahoma" w:hint="cs"/>
          <w:sz w:val="18"/>
          <w:szCs w:val="18"/>
          <w:rtl/>
          <w:lang w:eastAsia="he-IL"/>
        </w:rPr>
        <w:t>ל</w:t>
      </w:r>
      <w:r w:rsidRPr="00B647EF">
        <w:rPr>
          <w:rFonts w:ascii="Tahoma" w:hAnsi="Tahoma" w:cs="Tahoma"/>
          <w:sz w:val="18"/>
          <w:szCs w:val="18"/>
          <w:rtl/>
          <w:lang w:eastAsia="he-IL"/>
        </w:rPr>
        <w:t>מבוגרים</w:t>
      </w:r>
      <w:r w:rsidRPr="00B647EF">
        <w:rPr>
          <w:rFonts w:ascii="Tahoma" w:hAnsi="Tahoma" w:cs="Tahoma" w:hint="cs"/>
          <w:sz w:val="18"/>
          <w:szCs w:val="18"/>
          <w:rtl/>
          <w:lang w:eastAsia="he-IL"/>
        </w:rPr>
        <w:t>. עם זאת בביקורת נמצא כי מטופלים שוהים שנים רבות במחלקות שמצבן אינו ראוי למגורי אדם, חלקם במחלקות המיועדות לשיפוץ וחלקם בבניין המיועד להריסה. ה</w:t>
      </w:r>
      <w:r w:rsidRPr="00B647EF">
        <w:rPr>
          <w:rFonts w:ascii="Tahoma" w:hAnsi="Tahoma" w:cs="Tahoma"/>
          <w:sz w:val="18"/>
          <w:szCs w:val="18"/>
          <w:rtl/>
          <w:lang w:eastAsia="he-IL"/>
        </w:rPr>
        <w:t>משרד השיב כי לפני שנים</w:t>
      </w:r>
      <w:r w:rsidRPr="00B647EF">
        <w:rPr>
          <w:rFonts w:ascii="Tahoma" w:hAnsi="Tahoma" w:cs="Tahoma" w:hint="cs"/>
          <w:sz w:val="18"/>
          <w:szCs w:val="18"/>
          <w:rtl/>
          <w:lang w:eastAsia="he-IL"/>
        </w:rPr>
        <w:t xml:space="preserve"> מספר</w:t>
      </w:r>
      <w:r w:rsidRPr="00B647EF">
        <w:rPr>
          <w:rFonts w:ascii="Tahoma" w:hAnsi="Tahoma" w:cs="Tahoma"/>
          <w:sz w:val="18"/>
          <w:szCs w:val="18"/>
          <w:rtl/>
          <w:lang w:eastAsia="he-IL"/>
        </w:rPr>
        <w:t xml:space="preserve"> הקצה את כל הסכום הנדרש לבניית מחלקה חדשה ל</w:t>
      </w:r>
      <w:r w:rsidRPr="00B647EF">
        <w:rPr>
          <w:rFonts w:ascii="Tahoma" w:hAnsi="Tahoma" w:cs="Tahoma" w:hint="cs"/>
          <w:sz w:val="18"/>
          <w:szCs w:val="18"/>
          <w:rtl/>
          <w:lang w:eastAsia="he-IL"/>
        </w:rPr>
        <w:t>נוער</w:t>
      </w:r>
      <w:r w:rsidRPr="00B647EF">
        <w:rPr>
          <w:rFonts w:ascii="Tahoma" w:hAnsi="Tahoma" w:cs="Tahoma"/>
          <w:sz w:val="18"/>
          <w:szCs w:val="18"/>
          <w:rtl/>
          <w:lang w:eastAsia="he-IL"/>
        </w:rPr>
        <w:t xml:space="preserve"> על רצף האוטיזם ולבניית הוסטל במתחם בית החולים</w:t>
      </w:r>
      <w:r w:rsidRPr="00B647EF">
        <w:rPr>
          <w:rFonts w:ascii="Tahoma" w:hAnsi="Tahoma" w:cs="Tahoma" w:hint="cs"/>
          <w:sz w:val="18"/>
          <w:szCs w:val="18"/>
          <w:rtl/>
          <w:lang w:eastAsia="he-IL"/>
        </w:rPr>
        <w:t>,</w:t>
      </w:r>
      <w:r w:rsidRPr="00B647EF">
        <w:rPr>
          <w:rFonts w:ascii="Tahoma" w:hAnsi="Tahoma" w:cs="Tahoma"/>
          <w:sz w:val="18"/>
          <w:szCs w:val="18"/>
          <w:rtl/>
        </w:rPr>
        <w:t xml:space="preserve"> </w:t>
      </w:r>
      <w:r w:rsidRPr="00B647EF">
        <w:rPr>
          <w:rFonts w:ascii="Tahoma" w:hAnsi="Tahoma" w:cs="Tahoma" w:hint="cs"/>
          <w:sz w:val="18"/>
          <w:szCs w:val="18"/>
          <w:rtl/>
        </w:rPr>
        <w:t xml:space="preserve">וכי </w:t>
      </w:r>
      <w:r w:rsidRPr="00B647EF">
        <w:rPr>
          <w:rFonts w:ascii="Tahoma" w:hAnsi="Tahoma" w:cs="Tahoma" w:hint="cs"/>
          <w:sz w:val="18"/>
          <w:szCs w:val="18"/>
          <w:rtl/>
          <w:lang w:eastAsia="he-IL"/>
        </w:rPr>
        <w:t>בש</w:t>
      </w:r>
      <w:r w:rsidRPr="00B647EF">
        <w:rPr>
          <w:rFonts w:ascii="Tahoma" w:hAnsi="Tahoma" w:cs="Tahoma"/>
          <w:sz w:val="18"/>
          <w:szCs w:val="18"/>
          <w:rtl/>
          <w:lang w:eastAsia="he-IL"/>
        </w:rPr>
        <w:t>נים 201</w:t>
      </w:r>
      <w:r w:rsidRPr="00B647EF">
        <w:rPr>
          <w:rFonts w:ascii="Tahoma" w:hAnsi="Tahoma" w:cs="Tahoma" w:hint="cs"/>
          <w:sz w:val="18"/>
          <w:szCs w:val="18"/>
          <w:rtl/>
          <w:lang w:eastAsia="he-IL"/>
        </w:rPr>
        <w:t>9-</w:t>
      </w:r>
      <w:r w:rsidRPr="00B647EF">
        <w:rPr>
          <w:rFonts w:ascii="Tahoma" w:hAnsi="Tahoma" w:cs="Tahoma"/>
          <w:sz w:val="18"/>
          <w:szCs w:val="18"/>
          <w:rtl/>
          <w:lang w:eastAsia="he-IL"/>
        </w:rPr>
        <w:t>201</w:t>
      </w:r>
      <w:r w:rsidRPr="00B647EF">
        <w:rPr>
          <w:rFonts w:ascii="Tahoma" w:hAnsi="Tahoma" w:cs="Tahoma" w:hint="cs"/>
          <w:sz w:val="18"/>
          <w:szCs w:val="18"/>
          <w:rtl/>
          <w:lang w:eastAsia="he-IL"/>
        </w:rPr>
        <w:t>3</w:t>
      </w:r>
      <w:r w:rsidRPr="00B647EF">
        <w:rPr>
          <w:rFonts w:ascii="Tahoma" w:hAnsi="Tahoma" w:cs="Tahoma"/>
          <w:sz w:val="18"/>
          <w:szCs w:val="18"/>
          <w:rtl/>
          <w:lang w:eastAsia="he-IL"/>
        </w:rPr>
        <w:t xml:space="preserve"> יועברו בסך הכ</w:t>
      </w:r>
      <w:r w:rsidRPr="00B647EF">
        <w:rPr>
          <w:rFonts w:ascii="Tahoma" w:hAnsi="Tahoma" w:cs="Tahoma" w:hint="cs"/>
          <w:sz w:val="18"/>
          <w:szCs w:val="18"/>
          <w:rtl/>
          <w:lang w:eastAsia="he-IL"/>
        </w:rPr>
        <w:t>ו</w:t>
      </w:r>
      <w:r w:rsidRPr="00B647EF">
        <w:rPr>
          <w:rFonts w:ascii="Tahoma" w:hAnsi="Tahoma" w:cs="Tahoma"/>
          <w:sz w:val="18"/>
          <w:szCs w:val="18"/>
          <w:rtl/>
          <w:lang w:eastAsia="he-IL"/>
        </w:rPr>
        <w:t xml:space="preserve">ל כ-85 מיליון </w:t>
      </w:r>
      <w:r w:rsidRPr="00B647EF">
        <w:rPr>
          <w:rFonts w:ascii="Tahoma" w:hAnsi="Tahoma" w:cs="Tahoma" w:hint="cs"/>
          <w:sz w:val="18"/>
          <w:szCs w:val="18"/>
          <w:rtl/>
          <w:lang w:eastAsia="he-IL"/>
        </w:rPr>
        <w:t>ש"ח.</w:t>
      </w:r>
      <w:r w:rsidRPr="00B647EF">
        <w:rPr>
          <w:rFonts w:ascii="Tahoma" w:hAnsi="Tahoma" w:cs="Tahoma"/>
          <w:sz w:val="18"/>
          <w:szCs w:val="18"/>
          <w:rtl/>
          <w:lang w:eastAsia="he-IL"/>
        </w:rPr>
        <w:t xml:space="preserve"> </w:t>
      </w:r>
      <w:r w:rsidRPr="00B647EF">
        <w:rPr>
          <w:rFonts w:ascii="Tahoma" w:hAnsi="Tahoma" w:cs="Tahoma" w:hint="cs"/>
          <w:sz w:val="18"/>
          <w:szCs w:val="18"/>
          <w:rtl/>
          <w:lang w:eastAsia="he-IL"/>
        </w:rPr>
        <w:t xml:space="preserve">ואולם, </w:t>
      </w:r>
      <w:r w:rsidRPr="00B647EF">
        <w:rPr>
          <w:rFonts w:ascii="Tahoma" w:hAnsi="Tahoma" w:cs="Tahoma"/>
          <w:sz w:val="18"/>
          <w:szCs w:val="18"/>
          <w:rtl/>
          <w:lang w:eastAsia="he-IL"/>
        </w:rPr>
        <w:t xml:space="preserve">על </w:t>
      </w:r>
      <w:r w:rsidRPr="00B647EF">
        <w:rPr>
          <w:rFonts w:ascii="Tahoma" w:hAnsi="Tahoma" w:cs="Tahoma" w:hint="cs"/>
          <w:sz w:val="18"/>
          <w:szCs w:val="18"/>
          <w:rtl/>
          <w:lang w:eastAsia="he-IL"/>
        </w:rPr>
        <w:t xml:space="preserve">אף </w:t>
      </w:r>
      <w:r w:rsidRPr="00B647EF">
        <w:rPr>
          <w:rFonts w:ascii="Tahoma" w:hAnsi="Tahoma" w:cs="Tahoma"/>
          <w:sz w:val="18"/>
          <w:szCs w:val="18"/>
          <w:rtl/>
          <w:lang w:eastAsia="he-IL"/>
        </w:rPr>
        <w:t>התערבות שר הבריאות</w:t>
      </w:r>
      <w:r w:rsidRPr="00B647EF">
        <w:rPr>
          <w:rFonts w:ascii="Tahoma" w:hAnsi="Tahoma" w:cs="Tahoma" w:hint="cs"/>
          <w:sz w:val="18"/>
          <w:szCs w:val="18"/>
          <w:rtl/>
          <w:lang w:eastAsia="he-IL"/>
        </w:rPr>
        <w:t>,</w:t>
      </w:r>
      <w:r w:rsidRPr="00B647EF">
        <w:rPr>
          <w:rFonts w:ascii="Tahoma" w:hAnsi="Tahoma" w:cs="Tahoma"/>
          <w:sz w:val="18"/>
          <w:szCs w:val="18"/>
          <w:rtl/>
          <w:lang w:eastAsia="he-IL"/>
        </w:rPr>
        <w:t xml:space="preserve"> עיריית בת ים לא אישרה עד כה את תכניות הבנייה. </w:t>
      </w:r>
      <w:r w:rsidRPr="00B647EF">
        <w:rPr>
          <w:rFonts w:ascii="Tahoma" w:hAnsi="Tahoma" w:cs="Tahoma" w:hint="eastAsia"/>
          <w:sz w:val="18"/>
          <w:szCs w:val="18"/>
          <w:rtl/>
          <w:lang w:eastAsia="he-IL"/>
        </w:rPr>
        <w:t>עיריית</w:t>
      </w:r>
      <w:r w:rsidRPr="00B647EF">
        <w:rPr>
          <w:rFonts w:ascii="Tahoma" w:hAnsi="Tahoma" w:cs="Tahoma"/>
          <w:sz w:val="18"/>
          <w:szCs w:val="18"/>
          <w:rtl/>
          <w:lang w:eastAsia="he-IL"/>
        </w:rPr>
        <w:t xml:space="preserve"> </w:t>
      </w:r>
      <w:r w:rsidRPr="00B647EF">
        <w:rPr>
          <w:rFonts w:ascii="Tahoma" w:hAnsi="Tahoma" w:cs="Tahoma" w:hint="eastAsia"/>
          <w:sz w:val="18"/>
          <w:szCs w:val="18"/>
          <w:rtl/>
          <w:lang w:eastAsia="he-IL"/>
        </w:rPr>
        <w:t>בת</w:t>
      </w:r>
      <w:r w:rsidRPr="00B647EF">
        <w:rPr>
          <w:rFonts w:ascii="Tahoma" w:hAnsi="Tahoma" w:cs="Tahoma"/>
          <w:sz w:val="18"/>
          <w:szCs w:val="18"/>
          <w:rtl/>
          <w:lang w:eastAsia="he-IL"/>
        </w:rPr>
        <w:t xml:space="preserve"> </w:t>
      </w:r>
      <w:r w:rsidRPr="00B647EF">
        <w:rPr>
          <w:rFonts w:ascii="Tahoma" w:hAnsi="Tahoma" w:cs="Tahoma" w:hint="eastAsia"/>
          <w:sz w:val="18"/>
          <w:szCs w:val="18"/>
          <w:rtl/>
          <w:lang w:eastAsia="he-IL"/>
        </w:rPr>
        <w:t>ים</w:t>
      </w:r>
      <w:r w:rsidRPr="00B647EF">
        <w:rPr>
          <w:rFonts w:ascii="Tahoma" w:hAnsi="Tahoma" w:cs="Tahoma" w:hint="cs"/>
          <w:sz w:val="18"/>
          <w:szCs w:val="18"/>
          <w:rtl/>
          <w:lang w:eastAsia="he-IL"/>
        </w:rPr>
        <w:t xml:space="preserve"> השיבה למשרד מבקר המדינה כי בית החולים נפרש על פני כ-45 דונם וממוקם בתוך שכונת מגורים, ועובדה זו מונעת את פיתוח האזור, </w:t>
      </w:r>
      <w:r w:rsidRPr="00B647EF">
        <w:rPr>
          <w:rFonts w:ascii="Tahoma" w:hAnsi="Tahoma" w:cs="Tahoma" w:hint="cs"/>
          <w:sz w:val="18"/>
          <w:szCs w:val="18"/>
          <w:rtl/>
          <w:lang w:eastAsia="he-IL"/>
        </w:rPr>
        <w:t xml:space="preserve">ובכלל זאת הקמת מבני ציבור, תעסוקה ומסחר. העירייה מוכנה להקצות קרקע במיקום אחר לבניית מבנה חדש לטובת צורכי תושבי העיר והמטופלים. </w:t>
      </w:r>
    </w:p>
    <w:p w:rsidR="00EC563F" w:rsidRPr="00B647EF" w:rsidP="0037080E">
      <w:pPr>
        <w:spacing w:after="240" w:line="240" w:lineRule="exact"/>
        <w:ind w:right="2268"/>
        <w:jc w:val="both"/>
        <w:rPr>
          <w:rFonts w:ascii="Tahoma" w:hAnsi="Tahoma" w:cs="Tahoma"/>
          <w:sz w:val="18"/>
          <w:szCs w:val="18"/>
          <w:rtl/>
        </w:rPr>
      </w:pPr>
      <w:r w:rsidRPr="00B647EF">
        <w:rPr>
          <w:rFonts w:ascii="Tahoma" w:hAnsi="Tahoma" w:cs="Tahoma" w:hint="cs"/>
          <w:sz w:val="18"/>
          <w:szCs w:val="18"/>
          <w:rtl/>
        </w:rPr>
        <w:t>עתידו</w:t>
      </w:r>
      <w:r w:rsidRPr="00B647EF">
        <w:rPr>
          <w:rFonts w:ascii="Tahoma" w:hAnsi="Tahoma" w:cs="Tahoma"/>
          <w:sz w:val="18"/>
          <w:szCs w:val="18"/>
          <w:rtl/>
        </w:rPr>
        <w:t xml:space="preserve"> של בית החולים אברבנאל לוט ב</w:t>
      </w:r>
      <w:r w:rsidRPr="00B647EF">
        <w:rPr>
          <w:rFonts w:ascii="Tahoma" w:hAnsi="Tahoma" w:cs="Tahoma" w:hint="cs"/>
          <w:sz w:val="18"/>
          <w:szCs w:val="18"/>
          <w:rtl/>
        </w:rPr>
        <w:t>ערפל</w:t>
      </w:r>
      <w:r w:rsidRPr="00B647EF">
        <w:rPr>
          <w:rFonts w:ascii="Tahoma" w:hAnsi="Tahoma" w:cs="Tahoma"/>
          <w:sz w:val="18"/>
          <w:szCs w:val="18"/>
          <w:rtl/>
        </w:rPr>
        <w:t xml:space="preserve">. </w:t>
      </w:r>
      <w:r w:rsidRPr="00B647EF">
        <w:rPr>
          <w:rFonts w:ascii="Tahoma" w:hAnsi="Tahoma" w:cs="Tahoma" w:hint="cs"/>
          <w:sz w:val="18"/>
          <w:szCs w:val="18"/>
          <w:rtl/>
        </w:rPr>
        <w:t>החלטת</w:t>
      </w:r>
      <w:r w:rsidRPr="00B647EF">
        <w:rPr>
          <w:rFonts w:ascii="Tahoma" w:hAnsi="Tahoma" w:cs="Tahoma"/>
          <w:sz w:val="18"/>
          <w:szCs w:val="18"/>
          <w:rtl/>
        </w:rPr>
        <w:t xml:space="preserve"> הממשלה </w:t>
      </w:r>
      <w:r w:rsidRPr="00B647EF">
        <w:rPr>
          <w:rFonts w:ascii="Tahoma" w:hAnsi="Tahoma" w:cs="Tahoma" w:hint="cs"/>
          <w:sz w:val="18"/>
          <w:szCs w:val="18"/>
          <w:rtl/>
        </w:rPr>
        <w:t>משנת 2003</w:t>
      </w:r>
      <w:r w:rsidRPr="00B647EF">
        <w:rPr>
          <w:rFonts w:ascii="Tahoma" w:hAnsi="Tahoma" w:cs="Tahoma"/>
          <w:sz w:val="18"/>
          <w:szCs w:val="18"/>
          <w:rtl/>
        </w:rPr>
        <w:t xml:space="preserve"> </w:t>
      </w:r>
      <w:r w:rsidRPr="00B647EF">
        <w:rPr>
          <w:rFonts w:ascii="Tahoma" w:hAnsi="Tahoma" w:cs="Tahoma" w:hint="cs"/>
          <w:sz w:val="18"/>
          <w:szCs w:val="18"/>
          <w:rtl/>
        </w:rPr>
        <w:t>שנה לסגור</w:t>
      </w:r>
      <w:r w:rsidRPr="00B647EF">
        <w:rPr>
          <w:rFonts w:ascii="Tahoma" w:hAnsi="Tahoma" w:cs="Tahoma"/>
          <w:sz w:val="18"/>
          <w:szCs w:val="18"/>
          <w:rtl/>
        </w:rPr>
        <w:t xml:space="preserve"> </w:t>
      </w:r>
      <w:r w:rsidRPr="00B647EF">
        <w:rPr>
          <w:rFonts w:ascii="Tahoma" w:hAnsi="Tahoma" w:cs="Tahoma" w:hint="cs"/>
          <w:sz w:val="18"/>
          <w:szCs w:val="18"/>
          <w:rtl/>
        </w:rPr>
        <w:t>את</w:t>
      </w:r>
      <w:r w:rsidRPr="00B647EF">
        <w:rPr>
          <w:rFonts w:ascii="Tahoma" w:hAnsi="Tahoma" w:cs="Tahoma"/>
          <w:sz w:val="18"/>
          <w:szCs w:val="18"/>
          <w:rtl/>
        </w:rPr>
        <w:t xml:space="preserve"> </w:t>
      </w:r>
      <w:r w:rsidRPr="00B647EF">
        <w:rPr>
          <w:rFonts w:ascii="Tahoma" w:hAnsi="Tahoma" w:cs="Tahoma" w:hint="cs"/>
          <w:sz w:val="18"/>
          <w:szCs w:val="18"/>
          <w:rtl/>
        </w:rPr>
        <w:t>בית</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לא</w:t>
      </w:r>
      <w:r w:rsidRPr="00B647EF">
        <w:rPr>
          <w:rFonts w:ascii="Tahoma" w:hAnsi="Tahoma" w:cs="Tahoma"/>
          <w:sz w:val="18"/>
          <w:szCs w:val="18"/>
          <w:rtl/>
        </w:rPr>
        <w:t xml:space="preserve"> </w:t>
      </w:r>
      <w:r w:rsidRPr="00B647EF">
        <w:rPr>
          <w:rFonts w:ascii="Tahoma" w:hAnsi="Tahoma" w:cs="Tahoma" w:hint="cs"/>
          <w:sz w:val="18"/>
          <w:szCs w:val="18"/>
          <w:rtl/>
        </w:rPr>
        <w:t>יושמה</w:t>
      </w:r>
      <w:r w:rsidRPr="00B647EF">
        <w:rPr>
          <w:rFonts w:ascii="Tahoma" w:hAnsi="Tahoma" w:cs="Tahoma"/>
          <w:sz w:val="18"/>
          <w:szCs w:val="18"/>
          <w:rtl/>
        </w:rPr>
        <w:t xml:space="preserve"> </w:t>
      </w:r>
      <w:r w:rsidRPr="00B647EF">
        <w:rPr>
          <w:rFonts w:ascii="Tahoma" w:hAnsi="Tahoma" w:cs="Tahoma" w:hint="cs"/>
          <w:sz w:val="18"/>
          <w:szCs w:val="18"/>
          <w:rtl/>
        </w:rPr>
        <w:t>וממילא גם התכניות</w:t>
      </w:r>
      <w:r w:rsidRPr="00B647EF">
        <w:rPr>
          <w:rFonts w:ascii="Tahoma" w:hAnsi="Tahoma" w:cs="Tahoma"/>
          <w:sz w:val="18"/>
          <w:szCs w:val="18"/>
          <w:rtl/>
        </w:rPr>
        <w:t xml:space="preserve"> </w:t>
      </w:r>
      <w:r w:rsidRPr="00B647EF">
        <w:rPr>
          <w:rFonts w:ascii="Tahoma" w:hAnsi="Tahoma" w:cs="Tahoma" w:hint="cs"/>
          <w:sz w:val="18"/>
          <w:szCs w:val="18"/>
          <w:rtl/>
        </w:rPr>
        <w:t>שגובשו</w:t>
      </w:r>
      <w:r w:rsidRPr="00B647EF">
        <w:rPr>
          <w:rFonts w:ascii="Tahoma" w:hAnsi="Tahoma" w:cs="Tahoma"/>
          <w:sz w:val="18"/>
          <w:szCs w:val="18"/>
          <w:rtl/>
        </w:rPr>
        <w:t xml:space="preserve"> </w:t>
      </w:r>
      <w:r w:rsidRPr="00B647EF">
        <w:rPr>
          <w:rFonts w:ascii="Tahoma" w:hAnsi="Tahoma" w:cs="Tahoma" w:hint="cs"/>
          <w:sz w:val="18"/>
          <w:szCs w:val="18"/>
          <w:rtl/>
        </w:rPr>
        <w:t>לשם</w:t>
      </w:r>
      <w:r w:rsidRPr="00B647EF">
        <w:rPr>
          <w:rFonts w:ascii="Tahoma" w:hAnsi="Tahoma" w:cs="Tahoma"/>
          <w:sz w:val="18"/>
          <w:szCs w:val="18"/>
          <w:rtl/>
        </w:rPr>
        <w:t xml:space="preserve"> </w:t>
      </w:r>
      <w:r w:rsidRPr="00B647EF">
        <w:rPr>
          <w:rFonts w:ascii="Tahoma" w:hAnsi="Tahoma" w:cs="Tahoma" w:hint="cs"/>
          <w:sz w:val="18"/>
          <w:szCs w:val="18"/>
          <w:rtl/>
        </w:rPr>
        <w:t>כך.</w:t>
      </w:r>
      <w:r w:rsidRPr="00B647EF">
        <w:rPr>
          <w:rFonts w:ascii="Tahoma" w:hAnsi="Tahoma" w:cs="Tahoma"/>
          <w:sz w:val="18"/>
          <w:szCs w:val="18"/>
          <w:rtl/>
        </w:rPr>
        <w:t xml:space="preserve"> המחלוקות ב</w:t>
      </w:r>
      <w:r w:rsidRPr="00B647EF">
        <w:rPr>
          <w:rFonts w:ascii="Tahoma" w:hAnsi="Tahoma" w:cs="Tahoma" w:hint="cs"/>
          <w:sz w:val="18"/>
          <w:szCs w:val="18"/>
          <w:rtl/>
        </w:rPr>
        <w:t>נושא</w:t>
      </w:r>
      <w:r w:rsidRPr="00B647EF">
        <w:rPr>
          <w:rFonts w:ascii="Tahoma" w:hAnsi="Tahoma" w:cs="Tahoma"/>
          <w:sz w:val="18"/>
          <w:szCs w:val="18"/>
          <w:rtl/>
        </w:rPr>
        <w:t xml:space="preserve"> </w:t>
      </w:r>
      <w:r w:rsidRPr="00B647EF">
        <w:rPr>
          <w:rFonts w:ascii="Tahoma" w:hAnsi="Tahoma" w:cs="Tahoma" w:hint="cs"/>
          <w:sz w:val="18"/>
          <w:szCs w:val="18"/>
          <w:rtl/>
        </w:rPr>
        <w:t>נתונות בפתחם</w:t>
      </w:r>
      <w:r w:rsidRPr="00B647EF">
        <w:rPr>
          <w:rFonts w:ascii="Tahoma" w:hAnsi="Tahoma" w:cs="Tahoma"/>
          <w:sz w:val="18"/>
          <w:szCs w:val="18"/>
          <w:rtl/>
        </w:rPr>
        <w:t xml:space="preserve"> של </w:t>
      </w:r>
      <w:r w:rsidRPr="00B647EF">
        <w:rPr>
          <w:rFonts w:ascii="Tahoma" w:hAnsi="Tahoma" w:cs="Tahoma" w:hint="cs"/>
          <w:sz w:val="18"/>
          <w:szCs w:val="18"/>
          <w:rtl/>
        </w:rPr>
        <w:t>משרדי</w:t>
      </w:r>
      <w:r w:rsidRPr="00B647EF">
        <w:rPr>
          <w:rFonts w:ascii="Tahoma" w:hAnsi="Tahoma" w:cs="Tahoma"/>
          <w:sz w:val="18"/>
          <w:szCs w:val="18"/>
          <w:rtl/>
        </w:rPr>
        <w:t xml:space="preserve"> הבריאות </w:t>
      </w:r>
      <w:r w:rsidRPr="00B647EF">
        <w:rPr>
          <w:rFonts w:ascii="Tahoma" w:hAnsi="Tahoma" w:cs="Tahoma" w:hint="cs"/>
          <w:sz w:val="18"/>
          <w:szCs w:val="18"/>
          <w:rtl/>
        </w:rPr>
        <w:t>והאוצר</w:t>
      </w:r>
      <w:r w:rsidRPr="00B647EF">
        <w:rPr>
          <w:rFonts w:ascii="Tahoma" w:hAnsi="Tahoma" w:cs="Tahoma"/>
          <w:sz w:val="18"/>
          <w:szCs w:val="18"/>
          <w:rtl/>
        </w:rPr>
        <w:t xml:space="preserve"> </w:t>
      </w:r>
      <w:r w:rsidRPr="00B647EF">
        <w:rPr>
          <w:rFonts w:ascii="Tahoma" w:hAnsi="Tahoma" w:cs="Tahoma" w:hint="cs"/>
          <w:sz w:val="18"/>
          <w:szCs w:val="18"/>
          <w:rtl/>
        </w:rPr>
        <w:t>והרשות</w:t>
      </w:r>
      <w:r w:rsidRPr="00B647EF">
        <w:rPr>
          <w:rFonts w:ascii="Tahoma" w:hAnsi="Tahoma" w:cs="Tahoma"/>
          <w:sz w:val="18"/>
          <w:szCs w:val="18"/>
          <w:rtl/>
        </w:rPr>
        <w:t xml:space="preserve"> </w:t>
      </w:r>
      <w:r w:rsidRPr="00B647EF">
        <w:rPr>
          <w:rFonts w:ascii="Tahoma" w:hAnsi="Tahoma" w:cs="Tahoma" w:hint="cs"/>
          <w:sz w:val="18"/>
          <w:szCs w:val="18"/>
          <w:rtl/>
        </w:rPr>
        <w:t>המקומית - עיריית בת ים</w:t>
      </w:r>
      <w:r w:rsidRPr="00B647EF">
        <w:rPr>
          <w:rFonts w:ascii="Tahoma" w:hAnsi="Tahoma" w:cs="Tahoma"/>
          <w:sz w:val="18"/>
          <w:szCs w:val="18"/>
          <w:rtl/>
        </w:rPr>
        <w:t xml:space="preserve">. </w:t>
      </w:r>
      <w:r w:rsidRPr="00B647EF">
        <w:rPr>
          <w:rFonts w:ascii="Tahoma" w:hAnsi="Tahoma" w:cs="Tahoma" w:hint="cs"/>
          <w:sz w:val="18"/>
          <w:szCs w:val="18"/>
          <w:rtl/>
        </w:rPr>
        <w:t>אף</w:t>
      </w:r>
      <w:r w:rsidRPr="00B647EF">
        <w:rPr>
          <w:rFonts w:ascii="Tahoma" w:hAnsi="Tahoma" w:cs="Tahoma"/>
          <w:sz w:val="18"/>
          <w:szCs w:val="18"/>
          <w:rtl/>
        </w:rPr>
        <w:t xml:space="preserve"> ש</w:t>
      </w:r>
      <w:r w:rsidRPr="00B647EF">
        <w:rPr>
          <w:rFonts w:ascii="Tahoma" w:hAnsi="Tahoma" w:cs="Tahoma" w:hint="cs"/>
          <w:sz w:val="18"/>
          <w:szCs w:val="18"/>
          <w:rtl/>
        </w:rPr>
        <w:t>עתידו</w:t>
      </w:r>
      <w:r w:rsidRPr="00B647EF">
        <w:rPr>
          <w:rFonts w:ascii="Tahoma" w:hAnsi="Tahoma" w:cs="Tahoma"/>
          <w:sz w:val="18"/>
          <w:szCs w:val="18"/>
          <w:rtl/>
        </w:rPr>
        <w:t xml:space="preserve"> של אברבנאל</w:t>
      </w:r>
      <w:r w:rsidRPr="00B647EF">
        <w:rPr>
          <w:rFonts w:ascii="Tahoma" w:hAnsi="Tahoma" w:cs="Tahoma" w:hint="cs"/>
          <w:sz w:val="18"/>
          <w:szCs w:val="18"/>
          <w:rtl/>
        </w:rPr>
        <w:t xml:space="preserve"> טרם הוכרע, וברי כי</w:t>
      </w:r>
      <w:r w:rsidRPr="00B647EF">
        <w:rPr>
          <w:rFonts w:ascii="Tahoma" w:hAnsi="Tahoma" w:cs="Tahoma"/>
          <w:sz w:val="18"/>
          <w:szCs w:val="18"/>
          <w:rtl/>
        </w:rPr>
        <w:t xml:space="preserve"> מצב זה</w:t>
      </w:r>
      <w:r w:rsidRPr="00B647EF">
        <w:rPr>
          <w:rFonts w:ascii="Tahoma" w:hAnsi="Tahoma" w:cs="Tahoma" w:hint="cs"/>
          <w:sz w:val="18"/>
          <w:szCs w:val="18"/>
          <w:rtl/>
        </w:rPr>
        <w:t xml:space="preserve"> מקשה על הגורמים האחראיים לפעול בנושא, אין להשלים בשום אופן עם המציאות</w:t>
      </w:r>
      <w:r w:rsidRPr="00B647EF">
        <w:rPr>
          <w:rFonts w:ascii="Tahoma" w:hAnsi="Tahoma" w:cs="Tahoma"/>
          <w:sz w:val="18"/>
          <w:szCs w:val="18"/>
          <w:rtl/>
        </w:rPr>
        <w:t xml:space="preserve"> שב</w:t>
      </w:r>
      <w:r w:rsidRPr="00B647EF">
        <w:rPr>
          <w:rFonts w:ascii="Tahoma" w:hAnsi="Tahoma" w:cs="Tahoma" w:hint="cs"/>
          <w:sz w:val="18"/>
          <w:szCs w:val="18"/>
          <w:rtl/>
        </w:rPr>
        <w:t>ה</w:t>
      </w:r>
      <w:r w:rsidRPr="00B647EF">
        <w:rPr>
          <w:rFonts w:ascii="Tahoma" w:hAnsi="Tahoma" w:cs="Tahoma"/>
          <w:sz w:val="18"/>
          <w:szCs w:val="18"/>
          <w:rtl/>
        </w:rPr>
        <w:t xml:space="preserve"> מגורי החולים </w:t>
      </w:r>
      <w:r w:rsidRPr="00B647EF">
        <w:rPr>
          <w:rFonts w:ascii="Tahoma" w:hAnsi="Tahoma" w:cs="Tahoma" w:hint="cs"/>
          <w:sz w:val="18"/>
          <w:szCs w:val="18"/>
          <w:rtl/>
        </w:rPr>
        <w:t>באברבנאל</w:t>
      </w:r>
      <w:r w:rsidRPr="00B647EF">
        <w:rPr>
          <w:rFonts w:ascii="Tahoma" w:hAnsi="Tahoma" w:cs="Tahoma"/>
          <w:sz w:val="18"/>
          <w:szCs w:val="18"/>
          <w:rtl/>
        </w:rPr>
        <w:t xml:space="preserve"> </w:t>
      </w:r>
      <w:r w:rsidRPr="00B647EF">
        <w:rPr>
          <w:rFonts w:ascii="Tahoma" w:hAnsi="Tahoma" w:cs="Tahoma" w:hint="cs"/>
          <w:sz w:val="18"/>
          <w:szCs w:val="18"/>
          <w:rtl/>
        </w:rPr>
        <w:t>אינם</w:t>
      </w:r>
      <w:r w:rsidRPr="00B647EF">
        <w:rPr>
          <w:rFonts w:ascii="Tahoma" w:hAnsi="Tahoma" w:cs="Tahoma"/>
          <w:sz w:val="18"/>
          <w:szCs w:val="18"/>
          <w:rtl/>
        </w:rPr>
        <w:t xml:space="preserve"> </w:t>
      </w:r>
      <w:r w:rsidRPr="00B647EF">
        <w:rPr>
          <w:rFonts w:ascii="Tahoma" w:hAnsi="Tahoma" w:cs="Tahoma" w:hint="cs"/>
          <w:sz w:val="18"/>
          <w:szCs w:val="18"/>
          <w:rtl/>
        </w:rPr>
        <w:t>ראויים</w:t>
      </w:r>
      <w:r w:rsidRPr="00B647EF">
        <w:rPr>
          <w:rFonts w:ascii="Tahoma" w:hAnsi="Tahoma" w:cs="Tahoma"/>
          <w:sz w:val="18"/>
          <w:szCs w:val="18"/>
          <w:rtl/>
        </w:rPr>
        <w:t xml:space="preserve"> </w:t>
      </w:r>
      <w:r w:rsidRPr="00B647EF">
        <w:rPr>
          <w:rFonts w:ascii="Tahoma" w:hAnsi="Tahoma" w:cs="Tahoma" w:hint="cs"/>
          <w:sz w:val="18"/>
          <w:szCs w:val="18"/>
          <w:rtl/>
        </w:rPr>
        <w:t>לבני</w:t>
      </w:r>
      <w:r w:rsidRPr="00B647EF">
        <w:rPr>
          <w:rFonts w:ascii="Tahoma" w:hAnsi="Tahoma" w:cs="Tahoma"/>
          <w:sz w:val="18"/>
          <w:szCs w:val="18"/>
          <w:rtl/>
        </w:rPr>
        <w:t xml:space="preserve"> </w:t>
      </w:r>
      <w:r w:rsidRPr="00B647EF">
        <w:rPr>
          <w:rFonts w:ascii="Tahoma" w:hAnsi="Tahoma" w:cs="Tahoma" w:hint="cs"/>
          <w:sz w:val="18"/>
          <w:szCs w:val="18"/>
          <w:rtl/>
        </w:rPr>
        <w:t>אדם</w:t>
      </w:r>
      <w:r w:rsidRPr="00B647EF">
        <w:rPr>
          <w:rFonts w:ascii="Tahoma" w:hAnsi="Tahoma" w:cs="Tahoma"/>
          <w:sz w:val="18"/>
          <w:szCs w:val="18"/>
          <w:rtl/>
        </w:rPr>
        <w:t xml:space="preserve"> </w:t>
      </w:r>
      <w:r w:rsidRPr="00B647EF">
        <w:rPr>
          <w:rFonts w:ascii="Tahoma" w:hAnsi="Tahoma" w:cs="Tahoma" w:hint="cs"/>
          <w:sz w:val="18"/>
          <w:szCs w:val="18"/>
          <w:rtl/>
        </w:rPr>
        <w:t>ואינם</w:t>
      </w:r>
      <w:r w:rsidRPr="00B647EF">
        <w:rPr>
          <w:rFonts w:ascii="Tahoma" w:hAnsi="Tahoma" w:cs="Tahoma"/>
          <w:sz w:val="18"/>
          <w:szCs w:val="18"/>
          <w:rtl/>
        </w:rPr>
        <w:t xml:space="preserve"> </w:t>
      </w:r>
      <w:r w:rsidRPr="00B647EF">
        <w:rPr>
          <w:rFonts w:ascii="Tahoma" w:hAnsi="Tahoma" w:cs="Tahoma" w:hint="cs"/>
          <w:sz w:val="18"/>
          <w:szCs w:val="18"/>
          <w:rtl/>
        </w:rPr>
        <w:t>מכבדים</w:t>
      </w:r>
      <w:r w:rsidRPr="00B647EF">
        <w:rPr>
          <w:rFonts w:ascii="Tahoma" w:hAnsi="Tahoma" w:cs="Tahoma"/>
          <w:sz w:val="18"/>
          <w:szCs w:val="18"/>
          <w:rtl/>
        </w:rPr>
        <w:t xml:space="preserve"> </w:t>
      </w:r>
      <w:r w:rsidRPr="00B647EF">
        <w:rPr>
          <w:rFonts w:ascii="Tahoma" w:hAnsi="Tahoma" w:cs="Tahoma" w:hint="cs"/>
          <w:sz w:val="18"/>
          <w:szCs w:val="18"/>
          <w:rtl/>
        </w:rPr>
        <w:t>אותם</w:t>
      </w:r>
      <w:r w:rsidRPr="00B647EF">
        <w:rPr>
          <w:rFonts w:ascii="Tahoma" w:hAnsi="Tahoma" w:cs="Tahoma"/>
          <w:sz w:val="18"/>
          <w:szCs w:val="18"/>
          <w:rtl/>
        </w:rPr>
        <w:t>.</w:t>
      </w:r>
      <w:r w:rsidRPr="00B647EF">
        <w:rPr>
          <w:rFonts w:ascii="Tahoma" w:hAnsi="Tahoma" w:cs="Tahoma" w:hint="cs"/>
          <w:sz w:val="18"/>
          <w:szCs w:val="18"/>
          <w:rtl/>
        </w:rPr>
        <w:t xml:space="preserve"> </w:t>
      </w:r>
    </w:p>
    <w:p w:rsidR="00EC563F" w:rsidRPr="00B647EF" w:rsidP="00221FC3">
      <w:pPr>
        <w:pStyle w:val="RESHET"/>
        <w:rPr>
          <w:rtl/>
        </w:rPr>
      </w:pPr>
      <w:r w:rsidRPr="00B647EF">
        <w:rPr>
          <w:rFonts w:hint="cs"/>
          <w:rtl/>
        </w:rPr>
        <w:t>על</w:t>
      </w:r>
      <w:r w:rsidRPr="00B647EF">
        <w:rPr>
          <w:rtl/>
        </w:rPr>
        <w:t xml:space="preserve"> משרד הבריאות</w:t>
      </w:r>
      <w:r w:rsidRPr="00B647EF">
        <w:rPr>
          <w:rFonts w:hint="cs"/>
          <w:rtl/>
        </w:rPr>
        <w:t>,</w:t>
      </w:r>
      <w:r w:rsidRPr="00B647EF">
        <w:rPr>
          <w:rtl/>
        </w:rPr>
        <w:t xml:space="preserve"> יחד עם </w:t>
      </w:r>
      <w:r w:rsidRPr="00B647EF">
        <w:rPr>
          <w:rFonts w:hint="cs"/>
          <w:rtl/>
        </w:rPr>
        <w:t>שאר</w:t>
      </w:r>
      <w:r w:rsidRPr="00B647EF">
        <w:rPr>
          <w:rtl/>
        </w:rPr>
        <w:t xml:space="preserve"> הגורמים</w:t>
      </w:r>
      <w:r w:rsidRPr="00B647EF">
        <w:rPr>
          <w:rFonts w:hint="cs"/>
          <w:rtl/>
        </w:rPr>
        <w:t>,</w:t>
      </w:r>
      <w:r w:rsidRPr="00B647EF">
        <w:rPr>
          <w:rtl/>
        </w:rPr>
        <w:t xml:space="preserve"> ל</w:t>
      </w:r>
      <w:r w:rsidRPr="00B647EF">
        <w:rPr>
          <w:rFonts w:hint="cs"/>
          <w:rtl/>
        </w:rPr>
        <w:t xml:space="preserve">העריך מה יהיה </w:t>
      </w:r>
      <w:r w:rsidRPr="00B647EF">
        <w:rPr>
          <w:rtl/>
        </w:rPr>
        <w:t xml:space="preserve">עתידו הצפוי של בית החולים </w:t>
      </w:r>
      <w:r w:rsidRPr="00B647EF">
        <w:rPr>
          <w:rFonts w:hint="cs"/>
          <w:rtl/>
        </w:rPr>
        <w:t xml:space="preserve">והיכן ימוקם </w:t>
      </w:r>
      <w:r w:rsidRPr="00B647EF">
        <w:rPr>
          <w:rtl/>
        </w:rPr>
        <w:t>ולקבל החלטות בהתאם לכך. אם יוחלט להמשיך במתווה שנקבע בהחלטת הממשלה</w:t>
      </w:r>
      <w:r w:rsidRPr="00B647EF">
        <w:rPr>
          <w:rFonts w:hint="cs"/>
          <w:rtl/>
        </w:rPr>
        <w:t xml:space="preserve"> משנת 2003, כלומר</w:t>
      </w:r>
      <w:r w:rsidRPr="00B647EF">
        <w:rPr>
          <w:rtl/>
        </w:rPr>
        <w:t xml:space="preserve"> לסגור את בית החולים, על המשרד לקבוע תכנית שיפוצים הכרחית כדי להבטיח את תנאי המחיה של החולים ואנשי הצוות במקום עד לפינויו. </w:t>
      </w:r>
    </w:p>
    <w:p w:rsidR="00EC563F" w:rsidP="00EF31EF">
      <w:pPr>
        <w:spacing w:before="180" w:line="240" w:lineRule="exact"/>
        <w:ind w:right="2268"/>
        <w:jc w:val="both"/>
        <w:rPr>
          <w:rFonts w:ascii="Tahoma" w:hAnsi="Tahoma" w:cs="Tahoma"/>
          <w:sz w:val="18"/>
          <w:szCs w:val="18"/>
          <w:rtl/>
        </w:rPr>
      </w:pPr>
      <w:r w:rsidRPr="00221FC3">
        <w:rPr>
          <w:rStyle w:val="Heading5Char"/>
          <w:rFonts w:ascii="Tahoma" w:hAnsi="Tahoma" w:cs="Tahoma"/>
          <w:b/>
          <w:bCs/>
          <w:sz w:val="18"/>
          <w:szCs w:val="18"/>
          <w:rtl/>
        </w:rPr>
        <w:t>בית החולים הממשלתי לבריאות הנפש שער מנשה:</w:t>
      </w:r>
      <w:r w:rsidRPr="00B647EF">
        <w:rPr>
          <w:rFonts w:ascii="Tahoma" w:hAnsi="Tahoma" w:cs="Tahoma" w:hint="cs"/>
          <w:sz w:val="18"/>
          <w:szCs w:val="18"/>
          <w:rtl/>
        </w:rPr>
        <w:t xml:space="preserve"> </w:t>
      </w:r>
      <w:r w:rsidRPr="00B647EF">
        <w:rPr>
          <w:rFonts w:ascii="Tahoma" w:hAnsi="Tahoma" w:cs="Tahoma" w:hint="eastAsia"/>
          <w:sz w:val="18"/>
          <w:szCs w:val="18"/>
          <w:rtl/>
        </w:rPr>
        <w:t>בביקורת</w:t>
      </w:r>
      <w:r w:rsidRPr="00B647EF">
        <w:rPr>
          <w:rFonts w:ascii="Tahoma" w:hAnsi="Tahoma" w:cs="Tahoma"/>
          <w:sz w:val="18"/>
          <w:szCs w:val="18"/>
          <w:rtl/>
        </w:rPr>
        <w:t xml:space="preserve"> </w:t>
      </w:r>
      <w:r w:rsidRPr="00B647EF">
        <w:rPr>
          <w:rFonts w:ascii="Tahoma" w:hAnsi="Tahoma" w:cs="Tahoma" w:hint="eastAsia"/>
          <w:sz w:val="18"/>
          <w:szCs w:val="18"/>
          <w:rtl/>
        </w:rPr>
        <w:t>עלו</w:t>
      </w:r>
      <w:r w:rsidRPr="00B647EF">
        <w:rPr>
          <w:rFonts w:ascii="Tahoma" w:hAnsi="Tahoma" w:cs="Tahoma"/>
          <w:sz w:val="18"/>
          <w:szCs w:val="18"/>
          <w:rtl/>
        </w:rPr>
        <w:t xml:space="preserve"> </w:t>
      </w:r>
      <w:r w:rsidRPr="00B647EF">
        <w:rPr>
          <w:rFonts w:ascii="Tahoma" w:hAnsi="Tahoma" w:cs="Tahoma" w:hint="eastAsia"/>
          <w:sz w:val="18"/>
          <w:szCs w:val="18"/>
          <w:rtl/>
        </w:rPr>
        <w:t>ליקויים</w:t>
      </w:r>
      <w:r w:rsidRPr="00B647EF">
        <w:rPr>
          <w:rFonts w:ascii="Tahoma" w:hAnsi="Tahoma" w:cs="Tahoma"/>
          <w:sz w:val="18"/>
          <w:szCs w:val="18"/>
          <w:rtl/>
        </w:rPr>
        <w:t xml:space="preserve"> </w:t>
      </w:r>
      <w:r w:rsidRPr="00B647EF">
        <w:rPr>
          <w:rFonts w:ascii="Tahoma" w:hAnsi="Tahoma" w:cs="Tahoma" w:hint="eastAsia"/>
          <w:sz w:val="18"/>
          <w:szCs w:val="18"/>
          <w:rtl/>
        </w:rPr>
        <w:t>בתכנון</w:t>
      </w:r>
      <w:r w:rsidRPr="00B647EF">
        <w:rPr>
          <w:rFonts w:ascii="Tahoma" w:hAnsi="Tahoma" w:cs="Tahoma"/>
          <w:sz w:val="18"/>
          <w:szCs w:val="18"/>
          <w:rtl/>
        </w:rPr>
        <w:t xml:space="preserve"> </w:t>
      </w:r>
      <w:r w:rsidRPr="00B647EF">
        <w:rPr>
          <w:rFonts w:ascii="Tahoma" w:hAnsi="Tahoma" w:cs="Tahoma" w:hint="eastAsia"/>
          <w:sz w:val="18"/>
          <w:szCs w:val="18"/>
          <w:rtl/>
        </w:rPr>
        <w:t>המבנים</w:t>
      </w:r>
      <w:r w:rsidRPr="00B647EF">
        <w:rPr>
          <w:rFonts w:ascii="Tahoma" w:hAnsi="Tahoma" w:cs="Tahoma"/>
          <w:sz w:val="18"/>
          <w:szCs w:val="18"/>
          <w:rtl/>
        </w:rPr>
        <w:t xml:space="preserve"> </w:t>
      </w:r>
      <w:r w:rsidRPr="00B647EF">
        <w:rPr>
          <w:rFonts w:ascii="Tahoma" w:hAnsi="Tahoma" w:cs="Tahoma" w:hint="eastAsia"/>
          <w:sz w:val="18"/>
          <w:szCs w:val="18"/>
          <w:rtl/>
        </w:rPr>
        <w:t>הקיימים</w:t>
      </w:r>
      <w:r w:rsidRPr="00B647EF">
        <w:rPr>
          <w:rFonts w:ascii="Tahoma" w:hAnsi="Tahoma" w:cs="Tahoma"/>
          <w:sz w:val="18"/>
          <w:szCs w:val="18"/>
          <w:rtl/>
        </w:rPr>
        <w:t xml:space="preserve"> </w:t>
      </w:r>
      <w:r w:rsidRPr="00B647EF">
        <w:rPr>
          <w:rFonts w:ascii="Tahoma" w:hAnsi="Tahoma" w:cs="Tahoma" w:hint="eastAsia"/>
          <w:sz w:val="18"/>
          <w:szCs w:val="18"/>
          <w:rtl/>
        </w:rPr>
        <w:t>של</w:t>
      </w:r>
      <w:r w:rsidRPr="00B647EF">
        <w:rPr>
          <w:rFonts w:ascii="Tahoma" w:hAnsi="Tahoma" w:cs="Tahoma"/>
          <w:sz w:val="18"/>
          <w:szCs w:val="18"/>
          <w:rtl/>
        </w:rPr>
        <w:t xml:space="preserve"> </w:t>
      </w:r>
      <w:r w:rsidRPr="00B647EF">
        <w:rPr>
          <w:rFonts w:ascii="Tahoma" w:hAnsi="Tahoma" w:cs="Tahoma" w:hint="eastAsia"/>
          <w:sz w:val="18"/>
          <w:szCs w:val="18"/>
          <w:rtl/>
        </w:rPr>
        <w:t>החטיבה</w:t>
      </w:r>
      <w:r w:rsidRPr="00B647EF">
        <w:rPr>
          <w:rFonts w:ascii="Tahoma" w:hAnsi="Tahoma" w:cs="Tahoma"/>
          <w:sz w:val="18"/>
          <w:szCs w:val="18"/>
          <w:rtl/>
        </w:rPr>
        <w:t xml:space="preserve"> </w:t>
      </w:r>
      <w:r w:rsidRPr="00B647EF">
        <w:rPr>
          <w:rFonts w:ascii="Tahoma" w:hAnsi="Tahoma" w:cs="Tahoma" w:hint="eastAsia"/>
          <w:sz w:val="18"/>
          <w:szCs w:val="18"/>
          <w:rtl/>
        </w:rPr>
        <w:t>לביטחון</w:t>
      </w:r>
      <w:r w:rsidRPr="00B647EF">
        <w:rPr>
          <w:rFonts w:ascii="Tahoma" w:hAnsi="Tahoma" w:cs="Tahoma"/>
          <w:sz w:val="18"/>
          <w:szCs w:val="18"/>
          <w:rtl/>
        </w:rPr>
        <w:t xml:space="preserve"> </w:t>
      </w:r>
      <w:r w:rsidRPr="00B647EF">
        <w:rPr>
          <w:rFonts w:ascii="Tahoma" w:hAnsi="Tahoma" w:cs="Tahoma" w:hint="eastAsia"/>
          <w:sz w:val="18"/>
          <w:szCs w:val="18"/>
          <w:rtl/>
        </w:rPr>
        <w:t>מרבי</w:t>
      </w:r>
      <w:r w:rsidRPr="00B647EF">
        <w:rPr>
          <w:rFonts w:ascii="Tahoma" w:hAnsi="Tahoma" w:cs="Tahoma"/>
          <w:sz w:val="18"/>
          <w:szCs w:val="18"/>
          <w:rtl/>
        </w:rPr>
        <w:t xml:space="preserve"> </w:t>
      </w:r>
      <w:r w:rsidRPr="00B647EF">
        <w:rPr>
          <w:rFonts w:ascii="Tahoma" w:hAnsi="Tahoma" w:cs="Tahoma" w:hint="eastAsia"/>
          <w:sz w:val="18"/>
          <w:szCs w:val="18"/>
          <w:rtl/>
        </w:rPr>
        <w:t>המקשים</w:t>
      </w:r>
      <w:r w:rsidRPr="00B647EF">
        <w:rPr>
          <w:rFonts w:ascii="Tahoma" w:hAnsi="Tahoma" w:cs="Tahoma"/>
          <w:sz w:val="18"/>
          <w:szCs w:val="18"/>
          <w:rtl/>
        </w:rPr>
        <w:t xml:space="preserve"> </w:t>
      </w:r>
      <w:r w:rsidRPr="00B647EF">
        <w:rPr>
          <w:rFonts w:ascii="Tahoma" w:hAnsi="Tahoma" w:cs="Tahoma" w:hint="cs"/>
          <w:sz w:val="18"/>
          <w:szCs w:val="18"/>
          <w:rtl/>
        </w:rPr>
        <w:t xml:space="preserve">את </w:t>
      </w:r>
      <w:r w:rsidRPr="00B647EF">
        <w:rPr>
          <w:rFonts w:ascii="Tahoma" w:hAnsi="Tahoma" w:cs="Tahoma" w:hint="eastAsia"/>
          <w:sz w:val="18"/>
          <w:szCs w:val="18"/>
          <w:rtl/>
        </w:rPr>
        <w:t>הטיפול</w:t>
      </w:r>
      <w:r w:rsidRPr="00B647EF">
        <w:rPr>
          <w:rFonts w:ascii="Tahoma" w:hAnsi="Tahoma" w:cs="Tahoma"/>
          <w:sz w:val="18"/>
          <w:szCs w:val="18"/>
          <w:rtl/>
        </w:rPr>
        <w:t xml:space="preserve"> </w:t>
      </w:r>
      <w:r w:rsidRPr="00B647EF">
        <w:rPr>
          <w:rFonts w:ascii="Tahoma" w:hAnsi="Tahoma" w:cs="Tahoma" w:hint="eastAsia"/>
          <w:sz w:val="18"/>
          <w:szCs w:val="18"/>
          <w:rtl/>
        </w:rPr>
        <w:t>במטופלים</w:t>
      </w:r>
      <w:r w:rsidRPr="00B647EF">
        <w:rPr>
          <w:rFonts w:ascii="Tahoma" w:hAnsi="Tahoma" w:cs="Tahoma"/>
          <w:sz w:val="18"/>
          <w:szCs w:val="18"/>
          <w:rtl/>
        </w:rPr>
        <w:t xml:space="preserve">; </w:t>
      </w:r>
      <w:r w:rsidRPr="00B647EF">
        <w:rPr>
          <w:rFonts w:ascii="Tahoma" w:hAnsi="Tahoma" w:cs="Tahoma" w:hint="cs"/>
          <w:sz w:val="18"/>
          <w:szCs w:val="18"/>
          <w:rtl/>
        </w:rPr>
        <w:t xml:space="preserve">כך </w:t>
      </w:r>
      <w:r w:rsidRPr="00B647EF">
        <w:rPr>
          <w:rFonts w:ascii="Tahoma" w:hAnsi="Tahoma" w:cs="Tahoma" w:hint="eastAsia"/>
          <w:sz w:val="18"/>
          <w:szCs w:val="18"/>
          <w:rtl/>
        </w:rPr>
        <w:t>למשל</w:t>
      </w:r>
      <w:r w:rsidRPr="00B647EF">
        <w:rPr>
          <w:rFonts w:ascii="Tahoma" w:hAnsi="Tahoma" w:cs="Tahoma"/>
          <w:sz w:val="18"/>
          <w:szCs w:val="18"/>
          <w:rtl/>
        </w:rPr>
        <w:t xml:space="preserve"> </w:t>
      </w:r>
      <w:r w:rsidRPr="00B647EF">
        <w:rPr>
          <w:rFonts w:ascii="Tahoma" w:hAnsi="Tahoma" w:cs="Tahoma" w:hint="cs"/>
          <w:sz w:val="18"/>
          <w:szCs w:val="18"/>
          <w:rtl/>
        </w:rPr>
        <w:t xml:space="preserve">חדרי </w:t>
      </w:r>
      <w:r w:rsidRPr="00B647EF">
        <w:rPr>
          <w:rFonts w:ascii="Tahoma" w:hAnsi="Tahoma" w:cs="Tahoma" w:hint="eastAsia"/>
          <w:sz w:val="18"/>
          <w:szCs w:val="18"/>
          <w:rtl/>
        </w:rPr>
        <w:t>השירותים</w:t>
      </w:r>
      <w:r w:rsidRPr="00B647EF">
        <w:rPr>
          <w:rFonts w:ascii="Tahoma" w:hAnsi="Tahoma" w:cs="Tahoma"/>
          <w:sz w:val="18"/>
          <w:szCs w:val="18"/>
          <w:rtl/>
        </w:rPr>
        <w:t xml:space="preserve"> </w:t>
      </w:r>
      <w:r w:rsidRPr="00B647EF">
        <w:rPr>
          <w:rFonts w:ascii="Tahoma" w:hAnsi="Tahoma" w:cs="Tahoma" w:hint="eastAsia"/>
          <w:sz w:val="18"/>
          <w:szCs w:val="18"/>
          <w:rtl/>
        </w:rPr>
        <w:t>והמקלחות</w:t>
      </w:r>
      <w:r w:rsidRPr="00B647EF">
        <w:rPr>
          <w:rFonts w:ascii="Tahoma" w:hAnsi="Tahoma" w:cs="Tahoma"/>
          <w:sz w:val="18"/>
          <w:szCs w:val="18"/>
          <w:rtl/>
        </w:rPr>
        <w:t xml:space="preserve"> </w:t>
      </w:r>
      <w:r w:rsidRPr="00B647EF">
        <w:rPr>
          <w:rFonts w:ascii="Tahoma" w:hAnsi="Tahoma" w:cs="Tahoma" w:hint="cs"/>
          <w:sz w:val="18"/>
          <w:szCs w:val="18"/>
          <w:rtl/>
        </w:rPr>
        <w:t>אינם</w:t>
      </w:r>
      <w:r w:rsidRPr="00B647EF">
        <w:rPr>
          <w:rFonts w:ascii="Tahoma" w:hAnsi="Tahoma" w:cs="Tahoma"/>
          <w:sz w:val="18"/>
          <w:szCs w:val="18"/>
          <w:rtl/>
        </w:rPr>
        <w:t xml:space="preserve"> </w:t>
      </w:r>
      <w:r w:rsidRPr="00B647EF">
        <w:rPr>
          <w:rFonts w:ascii="Tahoma" w:hAnsi="Tahoma" w:cs="Tahoma" w:hint="eastAsia"/>
          <w:sz w:val="18"/>
          <w:szCs w:val="18"/>
          <w:rtl/>
        </w:rPr>
        <w:t>צמודים</w:t>
      </w:r>
      <w:r w:rsidRPr="00B647EF">
        <w:rPr>
          <w:rFonts w:ascii="Tahoma" w:hAnsi="Tahoma" w:cs="Tahoma"/>
          <w:sz w:val="18"/>
          <w:szCs w:val="18"/>
          <w:rtl/>
        </w:rPr>
        <w:t xml:space="preserve"> </w:t>
      </w:r>
      <w:r w:rsidRPr="00B647EF">
        <w:rPr>
          <w:rFonts w:ascii="Tahoma" w:hAnsi="Tahoma" w:cs="Tahoma" w:hint="eastAsia"/>
          <w:sz w:val="18"/>
          <w:szCs w:val="18"/>
          <w:rtl/>
        </w:rPr>
        <w:t>לחדרי</w:t>
      </w:r>
      <w:r w:rsidRPr="00B647EF">
        <w:rPr>
          <w:rFonts w:ascii="Tahoma" w:hAnsi="Tahoma" w:cs="Tahoma"/>
          <w:sz w:val="18"/>
          <w:szCs w:val="18"/>
          <w:rtl/>
        </w:rPr>
        <w:t xml:space="preserve"> </w:t>
      </w:r>
      <w:r w:rsidRPr="00B647EF">
        <w:rPr>
          <w:rFonts w:ascii="Tahoma" w:hAnsi="Tahoma" w:cs="Tahoma" w:hint="eastAsia"/>
          <w:sz w:val="18"/>
          <w:szCs w:val="18"/>
          <w:rtl/>
        </w:rPr>
        <w:t>הבידוד</w:t>
      </w:r>
      <w:r>
        <w:rPr>
          <w:rStyle w:val="FootnoteReference0"/>
          <w:rFonts w:ascii="Tahoma" w:hAnsi="Tahoma" w:cs="Tahoma"/>
          <w:b/>
          <w:sz w:val="18"/>
          <w:szCs w:val="18"/>
          <w:rtl/>
        </w:rPr>
        <w:footnoteReference w:id="106"/>
      </w:r>
      <w:r w:rsidRPr="00B647EF">
        <w:rPr>
          <w:rFonts w:ascii="Tahoma" w:hAnsi="Tahoma" w:cs="Tahoma"/>
          <w:sz w:val="18"/>
          <w:szCs w:val="18"/>
          <w:rtl/>
        </w:rPr>
        <w:t xml:space="preserve">; </w:t>
      </w:r>
      <w:r w:rsidRPr="00B647EF">
        <w:rPr>
          <w:rFonts w:ascii="Tahoma" w:hAnsi="Tahoma" w:cs="Tahoma" w:hint="eastAsia"/>
          <w:sz w:val="18"/>
          <w:szCs w:val="18"/>
          <w:rtl/>
        </w:rPr>
        <w:t>ואין</w:t>
      </w:r>
      <w:r w:rsidRPr="00B647EF">
        <w:rPr>
          <w:rFonts w:ascii="Tahoma" w:hAnsi="Tahoma" w:cs="Tahoma"/>
          <w:sz w:val="18"/>
          <w:szCs w:val="18"/>
          <w:rtl/>
        </w:rPr>
        <w:t xml:space="preserve"> </w:t>
      </w:r>
      <w:r w:rsidRPr="00B647EF">
        <w:rPr>
          <w:rFonts w:ascii="Tahoma" w:hAnsi="Tahoma" w:cs="Tahoma" w:hint="eastAsia"/>
          <w:sz w:val="18"/>
          <w:szCs w:val="18"/>
          <w:rtl/>
        </w:rPr>
        <w:t>חצרות</w:t>
      </w:r>
      <w:r w:rsidRPr="00B647EF">
        <w:rPr>
          <w:rFonts w:ascii="Tahoma" w:hAnsi="Tahoma" w:cs="Tahoma"/>
          <w:sz w:val="18"/>
          <w:szCs w:val="18"/>
          <w:rtl/>
        </w:rPr>
        <w:t xml:space="preserve"> </w:t>
      </w:r>
      <w:r w:rsidRPr="00B647EF">
        <w:rPr>
          <w:rFonts w:ascii="Tahoma" w:hAnsi="Tahoma" w:cs="Tahoma" w:hint="eastAsia"/>
          <w:sz w:val="18"/>
          <w:szCs w:val="18"/>
          <w:rtl/>
        </w:rPr>
        <w:t>פנימיות</w:t>
      </w:r>
      <w:r w:rsidRPr="00B647EF">
        <w:rPr>
          <w:rFonts w:ascii="Tahoma" w:hAnsi="Tahoma" w:cs="Tahoma"/>
          <w:sz w:val="18"/>
          <w:szCs w:val="18"/>
          <w:rtl/>
        </w:rPr>
        <w:t xml:space="preserve"> </w:t>
      </w:r>
      <w:r w:rsidRPr="00B647EF">
        <w:rPr>
          <w:rFonts w:ascii="Tahoma" w:hAnsi="Tahoma" w:cs="Tahoma" w:hint="eastAsia"/>
          <w:sz w:val="18"/>
          <w:szCs w:val="18"/>
          <w:rtl/>
        </w:rPr>
        <w:t>שישמשו</w:t>
      </w:r>
      <w:r w:rsidRPr="00B647EF">
        <w:rPr>
          <w:rFonts w:ascii="Tahoma" w:hAnsi="Tahoma" w:cs="Tahoma"/>
          <w:sz w:val="18"/>
          <w:szCs w:val="18"/>
          <w:rtl/>
        </w:rPr>
        <w:t xml:space="preserve"> </w:t>
      </w:r>
      <w:r w:rsidRPr="00B647EF">
        <w:rPr>
          <w:rFonts w:ascii="Tahoma" w:hAnsi="Tahoma" w:cs="Tahoma" w:hint="eastAsia"/>
          <w:sz w:val="18"/>
          <w:szCs w:val="18"/>
          <w:rtl/>
        </w:rPr>
        <w:t>את</w:t>
      </w:r>
      <w:r w:rsidRPr="00B647EF">
        <w:rPr>
          <w:rFonts w:ascii="Tahoma" w:hAnsi="Tahoma" w:cs="Tahoma"/>
          <w:sz w:val="18"/>
          <w:szCs w:val="18"/>
          <w:rtl/>
        </w:rPr>
        <w:t xml:space="preserve"> </w:t>
      </w:r>
      <w:r w:rsidRPr="00B647EF">
        <w:rPr>
          <w:rFonts w:ascii="Tahoma" w:hAnsi="Tahoma" w:cs="Tahoma" w:hint="eastAsia"/>
          <w:sz w:val="18"/>
          <w:szCs w:val="18"/>
          <w:rtl/>
        </w:rPr>
        <w:t>השוהים</w:t>
      </w:r>
      <w:r w:rsidRPr="00B647EF">
        <w:rPr>
          <w:rFonts w:ascii="Tahoma" w:hAnsi="Tahoma" w:cs="Tahoma"/>
          <w:sz w:val="18"/>
          <w:szCs w:val="18"/>
          <w:rtl/>
        </w:rPr>
        <w:t xml:space="preserve"> </w:t>
      </w:r>
      <w:r w:rsidRPr="00B647EF">
        <w:rPr>
          <w:rFonts w:ascii="Tahoma" w:hAnsi="Tahoma" w:cs="Tahoma" w:hint="eastAsia"/>
          <w:sz w:val="18"/>
          <w:szCs w:val="18"/>
          <w:rtl/>
        </w:rPr>
        <w:t>בחדרי</w:t>
      </w:r>
      <w:r w:rsidRPr="00B647EF">
        <w:rPr>
          <w:rFonts w:ascii="Tahoma" w:hAnsi="Tahoma" w:cs="Tahoma"/>
          <w:sz w:val="18"/>
          <w:szCs w:val="18"/>
          <w:rtl/>
        </w:rPr>
        <w:t xml:space="preserve"> </w:t>
      </w:r>
      <w:r w:rsidRPr="00B647EF">
        <w:rPr>
          <w:rFonts w:ascii="Tahoma" w:hAnsi="Tahoma" w:cs="Tahoma" w:hint="eastAsia"/>
          <w:sz w:val="18"/>
          <w:szCs w:val="18"/>
          <w:rtl/>
        </w:rPr>
        <w:t>הבידוד</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eastAsia"/>
          <w:sz w:val="18"/>
          <w:szCs w:val="18"/>
          <w:rtl/>
        </w:rPr>
        <w:t>שחלקם</w:t>
      </w:r>
      <w:r w:rsidRPr="00B647EF">
        <w:rPr>
          <w:rFonts w:ascii="Tahoma" w:hAnsi="Tahoma" w:cs="Tahoma"/>
          <w:sz w:val="18"/>
          <w:szCs w:val="18"/>
          <w:rtl/>
        </w:rPr>
        <w:t xml:space="preserve"> </w:t>
      </w:r>
      <w:r w:rsidRPr="00B647EF">
        <w:rPr>
          <w:rFonts w:ascii="Tahoma" w:hAnsi="Tahoma" w:cs="Tahoma" w:hint="eastAsia"/>
          <w:sz w:val="18"/>
          <w:szCs w:val="18"/>
          <w:rtl/>
        </w:rPr>
        <w:t>שוהים</w:t>
      </w:r>
      <w:r w:rsidRPr="00B647EF">
        <w:rPr>
          <w:rFonts w:ascii="Tahoma" w:hAnsi="Tahoma" w:cs="Tahoma"/>
          <w:sz w:val="18"/>
          <w:szCs w:val="18"/>
          <w:rtl/>
        </w:rPr>
        <w:t xml:space="preserve"> </w:t>
      </w:r>
      <w:r w:rsidRPr="00B647EF">
        <w:rPr>
          <w:rFonts w:ascii="Tahoma" w:hAnsi="Tahoma" w:cs="Tahoma" w:hint="eastAsia"/>
          <w:sz w:val="18"/>
          <w:szCs w:val="18"/>
          <w:rtl/>
        </w:rPr>
        <w:t>בהם</w:t>
      </w:r>
      <w:r w:rsidRPr="00B647EF">
        <w:rPr>
          <w:rFonts w:ascii="Tahoma" w:hAnsi="Tahoma" w:cs="Tahoma"/>
          <w:sz w:val="18"/>
          <w:szCs w:val="18"/>
          <w:rtl/>
        </w:rPr>
        <w:t xml:space="preserve"> </w:t>
      </w:r>
      <w:r w:rsidRPr="00B647EF">
        <w:rPr>
          <w:rFonts w:ascii="Tahoma" w:hAnsi="Tahoma" w:cs="Tahoma" w:hint="eastAsia"/>
          <w:sz w:val="18"/>
          <w:szCs w:val="18"/>
          <w:rtl/>
        </w:rPr>
        <w:t>תקופות</w:t>
      </w:r>
      <w:r w:rsidRPr="00B647EF">
        <w:rPr>
          <w:rFonts w:ascii="Tahoma" w:hAnsi="Tahoma" w:cs="Tahoma"/>
          <w:sz w:val="18"/>
          <w:szCs w:val="18"/>
          <w:rtl/>
        </w:rPr>
        <w:t xml:space="preserve"> </w:t>
      </w:r>
      <w:r w:rsidRPr="00B647EF">
        <w:rPr>
          <w:rFonts w:ascii="Tahoma" w:hAnsi="Tahoma" w:cs="Tahoma" w:hint="eastAsia"/>
          <w:sz w:val="18"/>
          <w:szCs w:val="18"/>
          <w:rtl/>
        </w:rPr>
        <w:t>ממושכות</w:t>
      </w:r>
      <w:r w:rsidRPr="00B647EF">
        <w:rPr>
          <w:rFonts w:ascii="Tahoma" w:hAnsi="Tahoma" w:cs="Tahoma"/>
          <w:sz w:val="18"/>
          <w:szCs w:val="18"/>
          <w:rtl/>
        </w:rPr>
        <w:t xml:space="preserve">. </w:t>
      </w:r>
      <w:r w:rsidRPr="0012789B" w:rsidR="0037080E">
        <w:rPr>
          <w:rFonts w:cs="Tahoma"/>
          <w:noProof/>
          <w:sz w:val="17"/>
          <w:szCs w:val="17"/>
          <w:rtl/>
        </w:rPr>
        <mc:AlternateContent>
          <mc:Choice Requires="wps">
            <w:drawing>
              <wp:anchor distT="0" distB="0" distL="114300" distR="114300" simplePos="0" relativeHeight="251705344" behindDoc="1" locked="0" layoutInCell="1" allowOverlap="1">
                <wp:simplePos x="0" y="0"/>
                <wp:positionH relativeFrom="margin">
                  <wp:posOffset>-431800</wp:posOffset>
                </wp:positionH>
                <wp:positionV relativeFrom="margin">
                  <wp:align>top</wp:align>
                </wp:positionV>
                <wp:extent cx="1620000" cy="4140000"/>
                <wp:effectExtent l="0" t="0" r="0" b="0"/>
                <wp:wrapNone/>
                <wp:docPr id="9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69264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3005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מצב</w:t>
                            </w:r>
                            <w:r w:rsidRPr="00EF31EF">
                              <w:rPr>
                                <w:rFonts w:cs="Tahoma"/>
                                <w:color w:val="0B5294"/>
                                <w:spacing w:val="-4"/>
                                <w:sz w:val="24"/>
                                <w:szCs w:val="24"/>
                                <w:rtl/>
                              </w:rPr>
                              <w:t xml:space="preserve"> </w:t>
                            </w:r>
                            <w:r w:rsidRPr="00EF31EF">
                              <w:rPr>
                                <w:rFonts w:cs="Tahoma" w:hint="eastAsia"/>
                                <w:color w:val="0B5294"/>
                                <w:spacing w:val="-4"/>
                                <w:sz w:val="24"/>
                                <w:szCs w:val="24"/>
                                <w:rtl/>
                              </w:rPr>
                              <w:t>התשתיות</w:t>
                            </w:r>
                            <w:r w:rsidRPr="00EF31EF">
                              <w:rPr>
                                <w:rFonts w:cs="Tahoma"/>
                                <w:color w:val="0B5294"/>
                                <w:spacing w:val="-4"/>
                                <w:sz w:val="24"/>
                                <w:szCs w:val="24"/>
                                <w:rtl/>
                              </w:rPr>
                              <w:t xml:space="preserve"> </w:t>
                            </w:r>
                            <w:r w:rsidRPr="00EF31EF">
                              <w:rPr>
                                <w:rFonts w:cs="Tahoma" w:hint="eastAsia"/>
                                <w:color w:val="0B5294"/>
                                <w:spacing w:val="-4"/>
                                <w:sz w:val="24"/>
                                <w:szCs w:val="24"/>
                                <w:rtl/>
                              </w:rPr>
                              <w:t>ברבים</w:t>
                            </w:r>
                            <w:r w:rsidRPr="00EF31EF">
                              <w:rPr>
                                <w:rFonts w:cs="Tahoma"/>
                                <w:color w:val="0B5294"/>
                                <w:spacing w:val="-4"/>
                                <w:sz w:val="24"/>
                                <w:szCs w:val="24"/>
                                <w:rtl/>
                              </w:rPr>
                              <w:t xml:space="preserve"> </w:t>
                            </w:r>
                            <w:r w:rsidRPr="00EF31EF">
                              <w:rPr>
                                <w:rFonts w:cs="Tahoma" w:hint="eastAsia"/>
                                <w:color w:val="0B5294"/>
                                <w:spacing w:val="-4"/>
                                <w:sz w:val="24"/>
                                <w:szCs w:val="24"/>
                                <w:rtl/>
                              </w:rPr>
                              <w:t>מהמבנים</w:t>
                            </w:r>
                            <w:r w:rsidRPr="00EF31EF">
                              <w:rPr>
                                <w:rFonts w:cs="Tahoma"/>
                                <w:color w:val="0B5294"/>
                                <w:spacing w:val="-4"/>
                                <w:sz w:val="24"/>
                                <w:szCs w:val="24"/>
                                <w:rtl/>
                              </w:rPr>
                              <w:t xml:space="preserve"> </w:t>
                            </w:r>
                            <w:r w:rsidRPr="00EF31EF">
                              <w:rPr>
                                <w:rFonts w:cs="Tahoma" w:hint="eastAsia"/>
                                <w:color w:val="0B5294"/>
                                <w:spacing w:val="-4"/>
                                <w:sz w:val="24"/>
                                <w:szCs w:val="24"/>
                                <w:rtl/>
                              </w:rPr>
                              <w:t>באברבנאל</w:t>
                            </w:r>
                            <w:r w:rsidRPr="00EF31EF">
                              <w:rPr>
                                <w:rFonts w:cs="Tahoma"/>
                                <w:color w:val="0B5294"/>
                                <w:spacing w:val="-4"/>
                                <w:sz w:val="24"/>
                                <w:szCs w:val="24"/>
                                <w:rtl/>
                              </w:rPr>
                              <w:t xml:space="preserve"> </w:t>
                            </w:r>
                            <w:r w:rsidRPr="00EF31EF">
                              <w:rPr>
                                <w:rFonts w:cs="Tahoma" w:hint="eastAsia"/>
                                <w:color w:val="0B5294"/>
                                <w:spacing w:val="-4"/>
                                <w:sz w:val="24"/>
                                <w:szCs w:val="24"/>
                                <w:rtl/>
                              </w:rPr>
                              <w:t>בכי</w:t>
                            </w:r>
                            <w:r w:rsidRPr="00EF31EF">
                              <w:rPr>
                                <w:rFonts w:cs="Tahoma"/>
                                <w:color w:val="0B5294"/>
                                <w:spacing w:val="-4"/>
                                <w:sz w:val="24"/>
                                <w:szCs w:val="24"/>
                                <w:rtl/>
                              </w:rPr>
                              <w:t xml:space="preserve"> </w:t>
                            </w:r>
                            <w:r w:rsidRPr="00EF31EF">
                              <w:rPr>
                                <w:rFonts w:cs="Tahoma" w:hint="eastAsia"/>
                                <w:color w:val="0B5294"/>
                                <w:spacing w:val="-4"/>
                                <w:sz w:val="24"/>
                                <w:szCs w:val="24"/>
                                <w:rtl/>
                              </w:rPr>
                              <w:t>רע</w:t>
                            </w:r>
                            <w:r w:rsidRPr="00EF31EF">
                              <w:rPr>
                                <w:rFonts w:cs="Tahoma"/>
                                <w:color w:val="0B5294"/>
                                <w:spacing w:val="-4"/>
                                <w:sz w:val="24"/>
                                <w:szCs w:val="24"/>
                                <w:rtl/>
                              </w:rPr>
                              <w:t xml:space="preserve">. </w:t>
                            </w:r>
                            <w:r w:rsidRPr="00EF31EF">
                              <w:rPr>
                                <w:rFonts w:cs="Tahoma" w:hint="eastAsia"/>
                                <w:color w:val="0B5294"/>
                                <w:spacing w:val="-4"/>
                                <w:sz w:val="24"/>
                                <w:szCs w:val="24"/>
                                <w:rtl/>
                              </w:rPr>
                              <w:t>בעקבות</w:t>
                            </w:r>
                            <w:r w:rsidRPr="00EF31EF">
                              <w:rPr>
                                <w:rFonts w:cs="Tahoma"/>
                                <w:color w:val="0B5294"/>
                                <w:spacing w:val="-4"/>
                                <w:sz w:val="24"/>
                                <w:szCs w:val="24"/>
                                <w:rtl/>
                              </w:rPr>
                              <w:t xml:space="preserve"> </w:t>
                            </w:r>
                            <w:r w:rsidRPr="00EF31EF">
                              <w:rPr>
                                <w:rFonts w:cs="Tahoma" w:hint="eastAsia"/>
                                <w:color w:val="0B5294"/>
                                <w:spacing w:val="-4"/>
                                <w:sz w:val="24"/>
                                <w:szCs w:val="24"/>
                                <w:rtl/>
                              </w:rPr>
                              <w:t>החלטת</w:t>
                            </w:r>
                            <w:r w:rsidRPr="00EF31EF">
                              <w:rPr>
                                <w:rFonts w:cs="Tahoma"/>
                                <w:color w:val="0B5294"/>
                                <w:spacing w:val="-4"/>
                                <w:sz w:val="24"/>
                                <w:szCs w:val="24"/>
                                <w:rtl/>
                              </w:rPr>
                              <w:t xml:space="preserve"> </w:t>
                            </w:r>
                            <w:r w:rsidRPr="00EF31EF">
                              <w:rPr>
                                <w:rFonts w:cs="Tahoma" w:hint="eastAsia"/>
                                <w:color w:val="0B5294"/>
                                <w:spacing w:val="-4"/>
                                <w:sz w:val="24"/>
                                <w:szCs w:val="24"/>
                                <w:rtl/>
                              </w:rPr>
                              <w:t>ממשלה</w:t>
                            </w:r>
                            <w:r w:rsidRPr="00EF31EF">
                              <w:rPr>
                                <w:rFonts w:cs="Tahoma"/>
                                <w:color w:val="0B5294"/>
                                <w:spacing w:val="-4"/>
                                <w:sz w:val="24"/>
                                <w:szCs w:val="24"/>
                                <w:rtl/>
                              </w:rPr>
                              <w:t xml:space="preserve"> </w:t>
                            </w:r>
                            <w:r w:rsidRPr="00EF31EF">
                              <w:rPr>
                                <w:rFonts w:cs="Tahoma" w:hint="eastAsia"/>
                                <w:color w:val="0B5294"/>
                                <w:spacing w:val="-4"/>
                                <w:sz w:val="24"/>
                                <w:szCs w:val="24"/>
                                <w:rtl/>
                              </w:rPr>
                              <w:t>משנת</w:t>
                            </w:r>
                            <w:r w:rsidRPr="00EF31EF">
                              <w:rPr>
                                <w:rFonts w:cs="Tahoma"/>
                                <w:color w:val="0B5294"/>
                                <w:spacing w:val="-4"/>
                                <w:sz w:val="24"/>
                                <w:szCs w:val="24"/>
                                <w:rtl/>
                              </w:rPr>
                              <w:t xml:space="preserve"> 2003, </w:t>
                            </w:r>
                            <w:r w:rsidRPr="00EF31EF">
                              <w:rPr>
                                <w:rFonts w:cs="Tahoma" w:hint="eastAsia"/>
                                <w:color w:val="0B5294"/>
                                <w:spacing w:val="-4"/>
                                <w:sz w:val="24"/>
                                <w:szCs w:val="24"/>
                                <w:rtl/>
                              </w:rPr>
                              <w:t>ולפיה</w:t>
                            </w:r>
                            <w:r w:rsidRPr="00EF31EF">
                              <w:rPr>
                                <w:rFonts w:cs="Tahoma"/>
                                <w:color w:val="0B5294"/>
                                <w:spacing w:val="-4"/>
                                <w:sz w:val="24"/>
                                <w:szCs w:val="24"/>
                                <w:rtl/>
                              </w:rPr>
                              <w:t xml:space="preserve"> </w:t>
                            </w:r>
                            <w:r w:rsidRPr="00EF31EF">
                              <w:rPr>
                                <w:rFonts w:cs="Tahoma" w:hint="eastAsia"/>
                                <w:color w:val="0B5294"/>
                                <w:spacing w:val="-4"/>
                                <w:sz w:val="24"/>
                                <w:szCs w:val="24"/>
                                <w:rtl/>
                              </w:rPr>
                              <w:t>יש</w:t>
                            </w:r>
                            <w:r w:rsidRPr="00EF31EF">
                              <w:rPr>
                                <w:rFonts w:cs="Tahoma"/>
                                <w:color w:val="0B5294"/>
                                <w:spacing w:val="-4"/>
                                <w:sz w:val="24"/>
                                <w:szCs w:val="24"/>
                                <w:rtl/>
                              </w:rPr>
                              <w:t xml:space="preserve"> </w:t>
                            </w:r>
                            <w:r w:rsidRPr="00EF31EF">
                              <w:rPr>
                                <w:rFonts w:cs="Tahoma" w:hint="eastAsia"/>
                                <w:color w:val="0B5294"/>
                                <w:spacing w:val="-4"/>
                                <w:sz w:val="24"/>
                                <w:szCs w:val="24"/>
                                <w:rtl/>
                              </w:rPr>
                              <w:t>לסגור</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אברבנאל</w:t>
                            </w:r>
                            <w:r w:rsidRPr="00EF31EF">
                              <w:rPr>
                                <w:rFonts w:cs="Tahoma"/>
                                <w:color w:val="0B5294"/>
                                <w:spacing w:val="-4"/>
                                <w:sz w:val="24"/>
                                <w:szCs w:val="24"/>
                                <w:rtl/>
                              </w:rPr>
                              <w:t xml:space="preserve">, </w:t>
                            </w:r>
                            <w:r w:rsidRPr="00EF31EF">
                              <w:rPr>
                                <w:rFonts w:cs="Tahoma" w:hint="eastAsia"/>
                                <w:color w:val="0B5294"/>
                                <w:spacing w:val="-4"/>
                                <w:sz w:val="24"/>
                                <w:szCs w:val="24"/>
                                <w:rtl/>
                              </w:rPr>
                              <w:t>במשך</w:t>
                            </w:r>
                            <w:r w:rsidRPr="00EF31EF">
                              <w:rPr>
                                <w:rFonts w:cs="Tahoma"/>
                                <w:color w:val="0B5294"/>
                                <w:spacing w:val="-4"/>
                                <w:sz w:val="24"/>
                                <w:szCs w:val="24"/>
                                <w:rtl/>
                              </w:rPr>
                              <w:t xml:space="preserve"> </w:t>
                            </w:r>
                            <w:r w:rsidRPr="00EF31EF">
                              <w:rPr>
                                <w:rFonts w:cs="Tahoma" w:hint="eastAsia"/>
                                <w:color w:val="0B5294"/>
                                <w:spacing w:val="-4"/>
                                <w:sz w:val="24"/>
                                <w:szCs w:val="24"/>
                                <w:rtl/>
                              </w:rPr>
                              <w:t>שנים</w:t>
                            </w:r>
                            <w:r w:rsidRPr="00EF31EF">
                              <w:rPr>
                                <w:rFonts w:cs="Tahoma"/>
                                <w:color w:val="0B5294"/>
                                <w:spacing w:val="-4"/>
                                <w:sz w:val="24"/>
                                <w:szCs w:val="24"/>
                                <w:rtl/>
                              </w:rPr>
                              <w:t xml:space="preserve"> </w:t>
                            </w:r>
                            <w:r w:rsidRPr="00EF31EF">
                              <w:rPr>
                                <w:rFonts w:cs="Tahoma" w:hint="eastAsia"/>
                                <w:color w:val="0B5294"/>
                                <w:spacing w:val="-4"/>
                                <w:sz w:val="24"/>
                                <w:szCs w:val="24"/>
                                <w:rtl/>
                              </w:rPr>
                              <w:t>רבות</w:t>
                            </w:r>
                            <w:r w:rsidRPr="00EF31EF">
                              <w:rPr>
                                <w:rFonts w:cs="Tahoma"/>
                                <w:color w:val="0B5294"/>
                                <w:spacing w:val="-4"/>
                                <w:sz w:val="24"/>
                                <w:szCs w:val="24"/>
                                <w:rtl/>
                              </w:rPr>
                              <w:t xml:space="preserve"> </w:t>
                            </w:r>
                            <w:r w:rsidRPr="00EF31EF">
                              <w:rPr>
                                <w:rFonts w:cs="Tahoma" w:hint="eastAsia"/>
                                <w:color w:val="0B5294"/>
                                <w:spacing w:val="-4"/>
                                <w:sz w:val="24"/>
                                <w:szCs w:val="24"/>
                                <w:rtl/>
                              </w:rPr>
                              <w:t>לא</w:t>
                            </w:r>
                            <w:r w:rsidRPr="00EF31EF">
                              <w:rPr>
                                <w:rFonts w:cs="Tahoma"/>
                                <w:color w:val="0B5294"/>
                                <w:spacing w:val="-4"/>
                                <w:sz w:val="24"/>
                                <w:szCs w:val="24"/>
                                <w:rtl/>
                              </w:rPr>
                              <w:t xml:space="preserve"> </w:t>
                            </w:r>
                            <w:r w:rsidRPr="00EF31EF">
                              <w:rPr>
                                <w:rFonts w:cs="Tahoma" w:hint="eastAsia"/>
                                <w:color w:val="0B5294"/>
                                <w:spacing w:val="-4"/>
                                <w:sz w:val="24"/>
                                <w:szCs w:val="24"/>
                                <w:rtl/>
                              </w:rPr>
                              <w:t>העביר</w:t>
                            </w:r>
                            <w:r w:rsidRPr="00EF31EF">
                              <w:rPr>
                                <w:rFonts w:cs="Tahoma"/>
                                <w:color w:val="0B5294"/>
                                <w:spacing w:val="-4"/>
                                <w:sz w:val="24"/>
                                <w:szCs w:val="24"/>
                                <w:rtl/>
                              </w:rPr>
                              <w:t xml:space="preserve"> </w:t>
                            </w:r>
                            <w:r w:rsidRPr="00EF31EF">
                              <w:rPr>
                                <w:rFonts w:cs="Tahoma" w:hint="eastAsia"/>
                                <w:color w:val="0B5294"/>
                                <w:spacing w:val="-4"/>
                                <w:sz w:val="24"/>
                                <w:szCs w:val="24"/>
                                <w:rtl/>
                              </w:rPr>
                              <w:t>משרד</w:t>
                            </w:r>
                            <w:r w:rsidRPr="00EF31EF">
                              <w:rPr>
                                <w:rFonts w:cs="Tahoma"/>
                                <w:color w:val="0B5294"/>
                                <w:spacing w:val="-4"/>
                                <w:sz w:val="24"/>
                                <w:szCs w:val="24"/>
                                <w:rtl/>
                              </w:rPr>
                              <w:t xml:space="preserve"> </w:t>
                            </w:r>
                            <w:r w:rsidRPr="00EF31EF">
                              <w:rPr>
                                <w:rFonts w:cs="Tahoma" w:hint="eastAsia"/>
                                <w:color w:val="0B5294"/>
                                <w:spacing w:val="-4"/>
                                <w:sz w:val="24"/>
                                <w:szCs w:val="24"/>
                                <w:rtl/>
                              </w:rPr>
                              <w:t>הבריאות</w:t>
                            </w:r>
                            <w:r w:rsidRPr="00EF31EF">
                              <w:rPr>
                                <w:rFonts w:cs="Tahoma"/>
                                <w:color w:val="0B5294"/>
                                <w:spacing w:val="-4"/>
                                <w:sz w:val="24"/>
                                <w:szCs w:val="24"/>
                                <w:rtl/>
                              </w:rPr>
                              <w:t xml:space="preserve"> </w:t>
                            </w:r>
                            <w:r w:rsidRPr="00EF31EF">
                              <w:rPr>
                                <w:rFonts w:cs="Tahoma" w:hint="eastAsia"/>
                                <w:color w:val="0B5294"/>
                                <w:spacing w:val="-4"/>
                                <w:sz w:val="24"/>
                                <w:szCs w:val="24"/>
                                <w:rtl/>
                              </w:rPr>
                              <w:t>לבית</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הכספים</w:t>
                            </w:r>
                            <w:r w:rsidRPr="00EF31EF">
                              <w:rPr>
                                <w:rFonts w:cs="Tahoma"/>
                                <w:color w:val="0B5294"/>
                                <w:spacing w:val="-4"/>
                                <w:sz w:val="24"/>
                                <w:szCs w:val="24"/>
                                <w:rtl/>
                              </w:rPr>
                              <w:t xml:space="preserve"> </w:t>
                            </w:r>
                            <w:r w:rsidRPr="00EF31EF">
                              <w:rPr>
                                <w:rFonts w:cs="Tahoma" w:hint="eastAsia"/>
                                <w:color w:val="0B5294"/>
                                <w:spacing w:val="-4"/>
                                <w:sz w:val="24"/>
                                <w:szCs w:val="24"/>
                                <w:rtl/>
                              </w:rPr>
                              <w:t>הנדרשים</w:t>
                            </w:r>
                            <w:r w:rsidRPr="00EF31EF">
                              <w:rPr>
                                <w:rFonts w:cs="Tahoma"/>
                                <w:color w:val="0B5294"/>
                                <w:spacing w:val="-4"/>
                                <w:sz w:val="24"/>
                                <w:szCs w:val="24"/>
                                <w:rtl/>
                              </w:rPr>
                              <w:t xml:space="preserve"> </w:t>
                            </w:r>
                            <w:r w:rsidRPr="00EF31EF">
                              <w:rPr>
                                <w:rFonts w:cs="Tahoma" w:hint="eastAsia"/>
                                <w:color w:val="0B5294"/>
                                <w:spacing w:val="-4"/>
                                <w:sz w:val="24"/>
                                <w:szCs w:val="24"/>
                                <w:rtl/>
                              </w:rPr>
                              <w:t>לשיפוצו</w:t>
                            </w:r>
                            <w:r w:rsidRPr="00EF31EF">
                              <w:rPr>
                                <w:rFonts w:cs="Tahoma"/>
                                <w:color w:val="0B5294"/>
                                <w:spacing w:val="-4"/>
                                <w:sz w:val="24"/>
                                <w:szCs w:val="24"/>
                                <w:rtl/>
                              </w:rPr>
                              <w:t xml:space="preserve"> </w:t>
                            </w:r>
                            <w:r w:rsidRPr="00EF31EF">
                              <w:rPr>
                                <w:rFonts w:cs="Tahoma" w:hint="eastAsia"/>
                                <w:color w:val="0B5294"/>
                                <w:spacing w:val="-4"/>
                                <w:sz w:val="24"/>
                                <w:szCs w:val="24"/>
                                <w:rtl/>
                              </w:rPr>
                              <w:t>ולפיתוחו</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711386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19613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0112"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04345"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מצב</w:t>
                      </w:r>
                      <w:r w:rsidRPr="00EF31EF">
                        <w:rPr>
                          <w:rFonts w:cs="Tahoma"/>
                          <w:color w:val="0B5294"/>
                          <w:spacing w:val="-4"/>
                          <w:sz w:val="24"/>
                          <w:szCs w:val="24"/>
                          <w:rtl/>
                        </w:rPr>
                        <w:t xml:space="preserve"> </w:t>
                      </w:r>
                      <w:r w:rsidRPr="00EF31EF">
                        <w:rPr>
                          <w:rFonts w:cs="Tahoma" w:hint="eastAsia"/>
                          <w:color w:val="0B5294"/>
                          <w:spacing w:val="-4"/>
                          <w:sz w:val="24"/>
                          <w:szCs w:val="24"/>
                          <w:rtl/>
                        </w:rPr>
                        <w:t>התשתיות</w:t>
                      </w:r>
                      <w:r w:rsidRPr="00EF31EF">
                        <w:rPr>
                          <w:rFonts w:cs="Tahoma"/>
                          <w:color w:val="0B5294"/>
                          <w:spacing w:val="-4"/>
                          <w:sz w:val="24"/>
                          <w:szCs w:val="24"/>
                          <w:rtl/>
                        </w:rPr>
                        <w:t xml:space="preserve"> </w:t>
                      </w:r>
                      <w:r w:rsidRPr="00EF31EF">
                        <w:rPr>
                          <w:rFonts w:cs="Tahoma" w:hint="eastAsia"/>
                          <w:color w:val="0B5294"/>
                          <w:spacing w:val="-4"/>
                          <w:sz w:val="24"/>
                          <w:szCs w:val="24"/>
                          <w:rtl/>
                        </w:rPr>
                        <w:t>ברבים</w:t>
                      </w:r>
                      <w:r w:rsidRPr="00EF31EF">
                        <w:rPr>
                          <w:rFonts w:cs="Tahoma"/>
                          <w:color w:val="0B5294"/>
                          <w:spacing w:val="-4"/>
                          <w:sz w:val="24"/>
                          <w:szCs w:val="24"/>
                          <w:rtl/>
                        </w:rPr>
                        <w:t xml:space="preserve"> </w:t>
                      </w:r>
                      <w:r w:rsidRPr="00EF31EF">
                        <w:rPr>
                          <w:rFonts w:cs="Tahoma" w:hint="eastAsia"/>
                          <w:color w:val="0B5294"/>
                          <w:spacing w:val="-4"/>
                          <w:sz w:val="24"/>
                          <w:szCs w:val="24"/>
                          <w:rtl/>
                        </w:rPr>
                        <w:t>מהמבנים</w:t>
                      </w:r>
                      <w:r w:rsidRPr="00EF31EF">
                        <w:rPr>
                          <w:rFonts w:cs="Tahoma"/>
                          <w:color w:val="0B5294"/>
                          <w:spacing w:val="-4"/>
                          <w:sz w:val="24"/>
                          <w:szCs w:val="24"/>
                          <w:rtl/>
                        </w:rPr>
                        <w:t xml:space="preserve"> </w:t>
                      </w:r>
                      <w:r w:rsidRPr="00EF31EF">
                        <w:rPr>
                          <w:rFonts w:cs="Tahoma" w:hint="eastAsia"/>
                          <w:color w:val="0B5294"/>
                          <w:spacing w:val="-4"/>
                          <w:sz w:val="24"/>
                          <w:szCs w:val="24"/>
                          <w:rtl/>
                        </w:rPr>
                        <w:t>באברבנאל</w:t>
                      </w:r>
                      <w:r w:rsidRPr="00EF31EF">
                        <w:rPr>
                          <w:rFonts w:cs="Tahoma"/>
                          <w:color w:val="0B5294"/>
                          <w:spacing w:val="-4"/>
                          <w:sz w:val="24"/>
                          <w:szCs w:val="24"/>
                          <w:rtl/>
                        </w:rPr>
                        <w:t xml:space="preserve"> </w:t>
                      </w:r>
                      <w:r w:rsidRPr="00EF31EF">
                        <w:rPr>
                          <w:rFonts w:cs="Tahoma" w:hint="eastAsia"/>
                          <w:color w:val="0B5294"/>
                          <w:spacing w:val="-4"/>
                          <w:sz w:val="24"/>
                          <w:szCs w:val="24"/>
                          <w:rtl/>
                        </w:rPr>
                        <w:t>בכי</w:t>
                      </w:r>
                      <w:r w:rsidRPr="00EF31EF">
                        <w:rPr>
                          <w:rFonts w:cs="Tahoma"/>
                          <w:color w:val="0B5294"/>
                          <w:spacing w:val="-4"/>
                          <w:sz w:val="24"/>
                          <w:szCs w:val="24"/>
                          <w:rtl/>
                        </w:rPr>
                        <w:t xml:space="preserve"> </w:t>
                      </w:r>
                      <w:r w:rsidRPr="00EF31EF">
                        <w:rPr>
                          <w:rFonts w:cs="Tahoma" w:hint="eastAsia"/>
                          <w:color w:val="0B5294"/>
                          <w:spacing w:val="-4"/>
                          <w:sz w:val="24"/>
                          <w:szCs w:val="24"/>
                          <w:rtl/>
                        </w:rPr>
                        <w:t>רע</w:t>
                      </w:r>
                      <w:r w:rsidRPr="00EF31EF">
                        <w:rPr>
                          <w:rFonts w:cs="Tahoma"/>
                          <w:color w:val="0B5294"/>
                          <w:spacing w:val="-4"/>
                          <w:sz w:val="24"/>
                          <w:szCs w:val="24"/>
                          <w:rtl/>
                        </w:rPr>
                        <w:t xml:space="preserve">. </w:t>
                      </w:r>
                      <w:r w:rsidRPr="00EF31EF">
                        <w:rPr>
                          <w:rFonts w:cs="Tahoma" w:hint="eastAsia"/>
                          <w:color w:val="0B5294"/>
                          <w:spacing w:val="-4"/>
                          <w:sz w:val="24"/>
                          <w:szCs w:val="24"/>
                          <w:rtl/>
                        </w:rPr>
                        <w:t>בעקבות</w:t>
                      </w:r>
                      <w:r w:rsidRPr="00EF31EF">
                        <w:rPr>
                          <w:rFonts w:cs="Tahoma"/>
                          <w:color w:val="0B5294"/>
                          <w:spacing w:val="-4"/>
                          <w:sz w:val="24"/>
                          <w:szCs w:val="24"/>
                          <w:rtl/>
                        </w:rPr>
                        <w:t xml:space="preserve"> </w:t>
                      </w:r>
                      <w:r w:rsidRPr="00EF31EF">
                        <w:rPr>
                          <w:rFonts w:cs="Tahoma" w:hint="eastAsia"/>
                          <w:color w:val="0B5294"/>
                          <w:spacing w:val="-4"/>
                          <w:sz w:val="24"/>
                          <w:szCs w:val="24"/>
                          <w:rtl/>
                        </w:rPr>
                        <w:t>החלטת</w:t>
                      </w:r>
                      <w:r w:rsidRPr="00EF31EF">
                        <w:rPr>
                          <w:rFonts w:cs="Tahoma"/>
                          <w:color w:val="0B5294"/>
                          <w:spacing w:val="-4"/>
                          <w:sz w:val="24"/>
                          <w:szCs w:val="24"/>
                          <w:rtl/>
                        </w:rPr>
                        <w:t xml:space="preserve"> </w:t>
                      </w:r>
                      <w:r w:rsidRPr="00EF31EF">
                        <w:rPr>
                          <w:rFonts w:cs="Tahoma" w:hint="eastAsia"/>
                          <w:color w:val="0B5294"/>
                          <w:spacing w:val="-4"/>
                          <w:sz w:val="24"/>
                          <w:szCs w:val="24"/>
                          <w:rtl/>
                        </w:rPr>
                        <w:t>ממשלה</w:t>
                      </w:r>
                      <w:r w:rsidRPr="00EF31EF">
                        <w:rPr>
                          <w:rFonts w:cs="Tahoma"/>
                          <w:color w:val="0B5294"/>
                          <w:spacing w:val="-4"/>
                          <w:sz w:val="24"/>
                          <w:szCs w:val="24"/>
                          <w:rtl/>
                        </w:rPr>
                        <w:t xml:space="preserve"> </w:t>
                      </w:r>
                      <w:r w:rsidRPr="00EF31EF">
                        <w:rPr>
                          <w:rFonts w:cs="Tahoma" w:hint="eastAsia"/>
                          <w:color w:val="0B5294"/>
                          <w:spacing w:val="-4"/>
                          <w:sz w:val="24"/>
                          <w:szCs w:val="24"/>
                          <w:rtl/>
                        </w:rPr>
                        <w:t>משנת</w:t>
                      </w:r>
                      <w:r w:rsidRPr="00EF31EF">
                        <w:rPr>
                          <w:rFonts w:cs="Tahoma"/>
                          <w:color w:val="0B5294"/>
                          <w:spacing w:val="-4"/>
                          <w:sz w:val="24"/>
                          <w:szCs w:val="24"/>
                          <w:rtl/>
                        </w:rPr>
                        <w:t xml:space="preserve"> 2003, </w:t>
                      </w:r>
                      <w:r w:rsidRPr="00EF31EF">
                        <w:rPr>
                          <w:rFonts w:cs="Tahoma" w:hint="eastAsia"/>
                          <w:color w:val="0B5294"/>
                          <w:spacing w:val="-4"/>
                          <w:sz w:val="24"/>
                          <w:szCs w:val="24"/>
                          <w:rtl/>
                        </w:rPr>
                        <w:t>ולפיה</w:t>
                      </w:r>
                      <w:r w:rsidRPr="00EF31EF">
                        <w:rPr>
                          <w:rFonts w:cs="Tahoma"/>
                          <w:color w:val="0B5294"/>
                          <w:spacing w:val="-4"/>
                          <w:sz w:val="24"/>
                          <w:szCs w:val="24"/>
                          <w:rtl/>
                        </w:rPr>
                        <w:t xml:space="preserve"> </w:t>
                      </w:r>
                      <w:r w:rsidRPr="00EF31EF">
                        <w:rPr>
                          <w:rFonts w:cs="Tahoma" w:hint="eastAsia"/>
                          <w:color w:val="0B5294"/>
                          <w:spacing w:val="-4"/>
                          <w:sz w:val="24"/>
                          <w:szCs w:val="24"/>
                          <w:rtl/>
                        </w:rPr>
                        <w:t>יש</w:t>
                      </w:r>
                      <w:r w:rsidRPr="00EF31EF">
                        <w:rPr>
                          <w:rFonts w:cs="Tahoma"/>
                          <w:color w:val="0B5294"/>
                          <w:spacing w:val="-4"/>
                          <w:sz w:val="24"/>
                          <w:szCs w:val="24"/>
                          <w:rtl/>
                        </w:rPr>
                        <w:t xml:space="preserve"> </w:t>
                      </w:r>
                      <w:r w:rsidRPr="00EF31EF">
                        <w:rPr>
                          <w:rFonts w:cs="Tahoma" w:hint="eastAsia"/>
                          <w:color w:val="0B5294"/>
                          <w:spacing w:val="-4"/>
                          <w:sz w:val="24"/>
                          <w:szCs w:val="24"/>
                          <w:rtl/>
                        </w:rPr>
                        <w:t>לסגור</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אברבנאל</w:t>
                      </w:r>
                      <w:r w:rsidRPr="00EF31EF">
                        <w:rPr>
                          <w:rFonts w:cs="Tahoma"/>
                          <w:color w:val="0B5294"/>
                          <w:spacing w:val="-4"/>
                          <w:sz w:val="24"/>
                          <w:szCs w:val="24"/>
                          <w:rtl/>
                        </w:rPr>
                        <w:t xml:space="preserve">, </w:t>
                      </w:r>
                      <w:r w:rsidRPr="00EF31EF">
                        <w:rPr>
                          <w:rFonts w:cs="Tahoma" w:hint="eastAsia"/>
                          <w:color w:val="0B5294"/>
                          <w:spacing w:val="-4"/>
                          <w:sz w:val="24"/>
                          <w:szCs w:val="24"/>
                          <w:rtl/>
                        </w:rPr>
                        <w:t>במשך</w:t>
                      </w:r>
                      <w:r w:rsidRPr="00EF31EF">
                        <w:rPr>
                          <w:rFonts w:cs="Tahoma"/>
                          <w:color w:val="0B5294"/>
                          <w:spacing w:val="-4"/>
                          <w:sz w:val="24"/>
                          <w:szCs w:val="24"/>
                          <w:rtl/>
                        </w:rPr>
                        <w:t xml:space="preserve"> </w:t>
                      </w:r>
                      <w:r w:rsidRPr="00EF31EF">
                        <w:rPr>
                          <w:rFonts w:cs="Tahoma" w:hint="eastAsia"/>
                          <w:color w:val="0B5294"/>
                          <w:spacing w:val="-4"/>
                          <w:sz w:val="24"/>
                          <w:szCs w:val="24"/>
                          <w:rtl/>
                        </w:rPr>
                        <w:t>שנים</w:t>
                      </w:r>
                      <w:r w:rsidRPr="00EF31EF">
                        <w:rPr>
                          <w:rFonts w:cs="Tahoma"/>
                          <w:color w:val="0B5294"/>
                          <w:spacing w:val="-4"/>
                          <w:sz w:val="24"/>
                          <w:szCs w:val="24"/>
                          <w:rtl/>
                        </w:rPr>
                        <w:t xml:space="preserve"> </w:t>
                      </w:r>
                      <w:r w:rsidRPr="00EF31EF">
                        <w:rPr>
                          <w:rFonts w:cs="Tahoma" w:hint="eastAsia"/>
                          <w:color w:val="0B5294"/>
                          <w:spacing w:val="-4"/>
                          <w:sz w:val="24"/>
                          <w:szCs w:val="24"/>
                          <w:rtl/>
                        </w:rPr>
                        <w:t>רבות</w:t>
                      </w:r>
                      <w:r w:rsidRPr="00EF31EF">
                        <w:rPr>
                          <w:rFonts w:cs="Tahoma"/>
                          <w:color w:val="0B5294"/>
                          <w:spacing w:val="-4"/>
                          <w:sz w:val="24"/>
                          <w:szCs w:val="24"/>
                          <w:rtl/>
                        </w:rPr>
                        <w:t xml:space="preserve"> </w:t>
                      </w:r>
                      <w:r w:rsidRPr="00EF31EF">
                        <w:rPr>
                          <w:rFonts w:cs="Tahoma" w:hint="eastAsia"/>
                          <w:color w:val="0B5294"/>
                          <w:spacing w:val="-4"/>
                          <w:sz w:val="24"/>
                          <w:szCs w:val="24"/>
                          <w:rtl/>
                        </w:rPr>
                        <w:t>לא</w:t>
                      </w:r>
                      <w:r w:rsidRPr="00EF31EF">
                        <w:rPr>
                          <w:rFonts w:cs="Tahoma"/>
                          <w:color w:val="0B5294"/>
                          <w:spacing w:val="-4"/>
                          <w:sz w:val="24"/>
                          <w:szCs w:val="24"/>
                          <w:rtl/>
                        </w:rPr>
                        <w:t xml:space="preserve"> </w:t>
                      </w:r>
                      <w:r w:rsidRPr="00EF31EF">
                        <w:rPr>
                          <w:rFonts w:cs="Tahoma" w:hint="eastAsia"/>
                          <w:color w:val="0B5294"/>
                          <w:spacing w:val="-4"/>
                          <w:sz w:val="24"/>
                          <w:szCs w:val="24"/>
                          <w:rtl/>
                        </w:rPr>
                        <w:t>העביר</w:t>
                      </w:r>
                      <w:r w:rsidRPr="00EF31EF">
                        <w:rPr>
                          <w:rFonts w:cs="Tahoma"/>
                          <w:color w:val="0B5294"/>
                          <w:spacing w:val="-4"/>
                          <w:sz w:val="24"/>
                          <w:szCs w:val="24"/>
                          <w:rtl/>
                        </w:rPr>
                        <w:t xml:space="preserve"> </w:t>
                      </w:r>
                      <w:r w:rsidRPr="00EF31EF">
                        <w:rPr>
                          <w:rFonts w:cs="Tahoma" w:hint="eastAsia"/>
                          <w:color w:val="0B5294"/>
                          <w:spacing w:val="-4"/>
                          <w:sz w:val="24"/>
                          <w:szCs w:val="24"/>
                          <w:rtl/>
                        </w:rPr>
                        <w:t>משרד</w:t>
                      </w:r>
                      <w:r w:rsidRPr="00EF31EF">
                        <w:rPr>
                          <w:rFonts w:cs="Tahoma"/>
                          <w:color w:val="0B5294"/>
                          <w:spacing w:val="-4"/>
                          <w:sz w:val="24"/>
                          <w:szCs w:val="24"/>
                          <w:rtl/>
                        </w:rPr>
                        <w:t xml:space="preserve"> </w:t>
                      </w:r>
                      <w:r w:rsidRPr="00EF31EF">
                        <w:rPr>
                          <w:rFonts w:cs="Tahoma" w:hint="eastAsia"/>
                          <w:color w:val="0B5294"/>
                          <w:spacing w:val="-4"/>
                          <w:sz w:val="24"/>
                          <w:szCs w:val="24"/>
                          <w:rtl/>
                        </w:rPr>
                        <w:t>הבריאות</w:t>
                      </w:r>
                      <w:r w:rsidRPr="00EF31EF">
                        <w:rPr>
                          <w:rFonts w:cs="Tahoma"/>
                          <w:color w:val="0B5294"/>
                          <w:spacing w:val="-4"/>
                          <w:sz w:val="24"/>
                          <w:szCs w:val="24"/>
                          <w:rtl/>
                        </w:rPr>
                        <w:t xml:space="preserve"> </w:t>
                      </w:r>
                      <w:r w:rsidRPr="00EF31EF">
                        <w:rPr>
                          <w:rFonts w:cs="Tahoma" w:hint="eastAsia"/>
                          <w:color w:val="0B5294"/>
                          <w:spacing w:val="-4"/>
                          <w:sz w:val="24"/>
                          <w:szCs w:val="24"/>
                          <w:rtl/>
                        </w:rPr>
                        <w:t>לבית</w:t>
                      </w:r>
                      <w:r w:rsidRPr="00EF31EF">
                        <w:rPr>
                          <w:rFonts w:cs="Tahoma"/>
                          <w:color w:val="0B5294"/>
                          <w:spacing w:val="-4"/>
                          <w:sz w:val="24"/>
                          <w:szCs w:val="24"/>
                          <w:rtl/>
                        </w:rPr>
                        <w:t xml:space="preserve"> </w:t>
                      </w:r>
                      <w:r w:rsidRPr="00EF31EF">
                        <w:rPr>
                          <w:rFonts w:cs="Tahoma" w:hint="eastAsia"/>
                          <w:color w:val="0B5294"/>
                          <w:spacing w:val="-4"/>
                          <w:sz w:val="24"/>
                          <w:szCs w:val="24"/>
                          <w:rtl/>
                        </w:rPr>
                        <w:t>החולים</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הכספים</w:t>
                      </w:r>
                      <w:r w:rsidRPr="00EF31EF">
                        <w:rPr>
                          <w:rFonts w:cs="Tahoma"/>
                          <w:color w:val="0B5294"/>
                          <w:spacing w:val="-4"/>
                          <w:sz w:val="24"/>
                          <w:szCs w:val="24"/>
                          <w:rtl/>
                        </w:rPr>
                        <w:t xml:space="preserve"> </w:t>
                      </w:r>
                      <w:r w:rsidRPr="00EF31EF">
                        <w:rPr>
                          <w:rFonts w:cs="Tahoma" w:hint="eastAsia"/>
                          <w:color w:val="0B5294"/>
                          <w:spacing w:val="-4"/>
                          <w:sz w:val="24"/>
                          <w:szCs w:val="24"/>
                          <w:rtl/>
                        </w:rPr>
                        <w:t>הנדרשים</w:t>
                      </w:r>
                      <w:r w:rsidRPr="00EF31EF">
                        <w:rPr>
                          <w:rFonts w:cs="Tahoma"/>
                          <w:color w:val="0B5294"/>
                          <w:spacing w:val="-4"/>
                          <w:sz w:val="24"/>
                          <w:szCs w:val="24"/>
                          <w:rtl/>
                        </w:rPr>
                        <w:t xml:space="preserve"> </w:t>
                      </w:r>
                      <w:r w:rsidRPr="00EF31EF">
                        <w:rPr>
                          <w:rFonts w:cs="Tahoma" w:hint="eastAsia"/>
                          <w:color w:val="0B5294"/>
                          <w:spacing w:val="-4"/>
                          <w:sz w:val="24"/>
                          <w:szCs w:val="24"/>
                          <w:rtl/>
                        </w:rPr>
                        <w:t>לשיפוצו</w:t>
                      </w:r>
                      <w:r w:rsidRPr="00EF31EF">
                        <w:rPr>
                          <w:rFonts w:cs="Tahoma"/>
                          <w:color w:val="0B5294"/>
                          <w:spacing w:val="-4"/>
                          <w:sz w:val="24"/>
                          <w:szCs w:val="24"/>
                          <w:rtl/>
                        </w:rPr>
                        <w:t xml:space="preserve"> </w:t>
                      </w:r>
                      <w:r w:rsidRPr="00EF31EF">
                        <w:rPr>
                          <w:rFonts w:cs="Tahoma" w:hint="eastAsia"/>
                          <w:color w:val="0B5294"/>
                          <w:spacing w:val="-4"/>
                          <w:sz w:val="24"/>
                          <w:szCs w:val="24"/>
                          <w:rtl/>
                        </w:rPr>
                        <w:t>ולפיתוחו</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50847"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P="00221FC3">
      <w:pPr>
        <w:spacing w:after="240" w:line="240" w:lineRule="exact"/>
        <w:ind w:right="2268"/>
        <w:jc w:val="both"/>
        <w:rPr>
          <w:rFonts w:ascii="Tahoma" w:hAnsi="Tahoma" w:cs="Tahoma"/>
          <w:sz w:val="18"/>
          <w:szCs w:val="18"/>
          <w:rtl/>
        </w:rPr>
      </w:pPr>
      <w:r w:rsidRPr="00B647EF">
        <w:rPr>
          <w:rFonts w:ascii="Tahoma" w:hAnsi="Tahoma" w:cs="Tahoma" w:hint="cs"/>
          <w:sz w:val="18"/>
          <w:szCs w:val="18"/>
          <w:rtl/>
        </w:rPr>
        <w:t>הוועדה</w:t>
      </w:r>
      <w:r w:rsidRPr="00B647EF">
        <w:rPr>
          <w:rFonts w:ascii="Tahoma" w:hAnsi="Tahoma" w:cs="Tahoma"/>
          <w:sz w:val="18"/>
          <w:szCs w:val="18"/>
          <w:rtl/>
        </w:rPr>
        <w:t xml:space="preserve"> </w:t>
      </w:r>
      <w:r w:rsidRPr="00B647EF">
        <w:rPr>
          <w:rFonts w:ascii="Tahoma" w:hAnsi="Tahoma" w:cs="Tahoma" w:hint="cs"/>
          <w:sz w:val="18"/>
          <w:szCs w:val="18"/>
          <w:rtl/>
        </w:rPr>
        <w:t>לצמצום</w:t>
      </w:r>
      <w:r w:rsidRPr="00B647EF">
        <w:rPr>
          <w:rFonts w:ascii="Tahoma" w:hAnsi="Tahoma" w:cs="Tahoma"/>
          <w:sz w:val="18"/>
          <w:szCs w:val="18"/>
          <w:rtl/>
        </w:rPr>
        <w:t xml:space="preserve"> </w:t>
      </w:r>
      <w:r w:rsidRPr="00B647EF">
        <w:rPr>
          <w:rFonts w:ascii="Tahoma" w:hAnsi="Tahoma" w:cs="Tahoma" w:hint="cs"/>
          <w:sz w:val="18"/>
          <w:szCs w:val="18"/>
          <w:rtl/>
        </w:rPr>
        <w:t>הגבלות</w:t>
      </w:r>
      <w:r w:rsidRPr="00B647EF">
        <w:rPr>
          <w:rFonts w:ascii="Tahoma" w:hAnsi="Tahoma" w:cs="Tahoma"/>
          <w:sz w:val="18"/>
          <w:szCs w:val="18"/>
          <w:rtl/>
        </w:rPr>
        <w:t xml:space="preserve"> </w:t>
      </w:r>
      <w:r w:rsidRPr="00B647EF">
        <w:rPr>
          <w:rFonts w:ascii="Tahoma" w:hAnsi="Tahoma" w:cs="Tahoma" w:hint="cs"/>
          <w:sz w:val="18"/>
          <w:szCs w:val="18"/>
          <w:rtl/>
        </w:rPr>
        <w:t>המליצה</w:t>
      </w:r>
      <w:r w:rsidRPr="00B647EF">
        <w:rPr>
          <w:rFonts w:ascii="Tahoma" w:hAnsi="Tahoma" w:cs="Tahoma"/>
          <w:sz w:val="18"/>
          <w:szCs w:val="18"/>
          <w:rtl/>
        </w:rPr>
        <w:t xml:space="preserve"> </w:t>
      </w:r>
      <w:r w:rsidRPr="00B647EF">
        <w:rPr>
          <w:rFonts w:ascii="Tahoma" w:hAnsi="Tahoma" w:cs="Tahoma" w:hint="cs"/>
          <w:sz w:val="18"/>
          <w:szCs w:val="18"/>
          <w:rtl/>
        </w:rPr>
        <w:t>לבצע</w:t>
      </w:r>
      <w:r w:rsidRPr="00B647EF">
        <w:rPr>
          <w:rFonts w:ascii="Tahoma" w:hAnsi="Tahoma" w:cs="Tahoma"/>
          <w:sz w:val="18"/>
          <w:szCs w:val="18"/>
          <w:rtl/>
        </w:rPr>
        <w:t xml:space="preserve"> </w:t>
      </w:r>
      <w:r w:rsidRPr="00B647EF">
        <w:rPr>
          <w:rFonts w:ascii="Tahoma" w:hAnsi="Tahoma" w:cs="Tahoma" w:hint="cs"/>
          <w:sz w:val="18"/>
          <w:szCs w:val="18"/>
          <w:rtl/>
        </w:rPr>
        <w:t>חשיבה</w:t>
      </w:r>
      <w:r w:rsidRPr="00B647EF">
        <w:rPr>
          <w:rFonts w:ascii="Tahoma" w:hAnsi="Tahoma" w:cs="Tahoma"/>
          <w:sz w:val="18"/>
          <w:szCs w:val="18"/>
          <w:rtl/>
        </w:rPr>
        <w:t xml:space="preserve"> </w:t>
      </w:r>
      <w:r w:rsidRPr="00B647EF">
        <w:rPr>
          <w:rFonts w:ascii="Tahoma" w:hAnsi="Tahoma" w:cs="Tahoma" w:hint="cs"/>
          <w:sz w:val="18"/>
          <w:szCs w:val="18"/>
          <w:rtl/>
        </w:rPr>
        <w:t>מחדש</w:t>
      </w:r>
      <w:r w:rsidRPr="00B647EF">
        <w:rPr>
          <w:rFonts w:ascii="Tahoma" w:hAnsi="Tahoma" w:cs="Tahoma"/>
          <w:sz w:val="18"/>
          <w:szCs w:val="18"/>
          <w:rtl/>
        </w:rPr>
        <w:t xml:space="preserve"> </w:t>
      </w:r>
      <w:r w:rsidRPr="00B647EF">
        <w:rPr>
          <w:rFonts w:ascii="Tahoma" w:hAnsi="Tahoma" w:cs="Tahoma" w:hint="cs"/>
          <w:sz w:val="18"/>
          <w:szCs w:val="18"/>
          <w:rtl/>
        </w:rPr>
        <w:t>בנושא</w:t>
      </w:r>
      <w:r w:rsidRPr="00B647EF">
        <w:rPr>
          <w:rFonts w:ascii="Tahoma" w:hAnsi="Tahoma" w:cs="Tahoma"/>
          <w:sz w:val="18"/>
          <w:szCs w:val="18"/>
          <w:rtl/>
        </w:rPr>
        <w:t xml:space="preserve"> </w:t>
      </w:r>
      <w:r w:rsidRPr="00B647EF">
        <w:rPr>
          <w:rFonts w:ascii="Tahoma" w:hAnsi="Tahoma" w:cs="Tahoma" w:hint="cs"/>
          <w:sz w:val="18"/>
          <w:szCs w:val="18"/>
          <w:rtl/>
        </w:rPr>
        <w:t>החטיבה</w:t>
      </w:r>
      <w:r w:rsidRPr="00B647EF">
        <w:rPr>
          <w:rFonts w:ascii="Tahoma" w:hAnsi="Tahoma" w:cs="Tahoma"/>
          <w:sz w:val="18"/>
          <w:szCs w:val="18"/>
          <w:rtl/>
        </w:rPr>
        <w:t xml:space="preserve"> </w:t>
      </w:r>
      <w:r w:rsidRPr="00B647EF">
        <w:rPr>
          <w:rFonts w:ascii="Tahoma" w:hAnsi="Tahoma" w:cs="Tahoma" w:hint="cs"/>
          <w:sz w:val="18"/>
          <w:szCs w:val="18"/>
          <w:rtl/>
        </w:rPr>
        <w:t>לביטחון</w:t>
      </w:r>
      <w:r w:rsidRPr="00B647EF">
        <w:rPr>
          <w:rFonts w:ascii="Tahoma" w:hAnsi="Tahoma" w:cs="Tahoma"/>
          <w:sz w:val="18"/>
          <w:szCs w:val="18"/>
          <w:rtl/>
        </w:rPr>
        <w:t xml:space="preserve"> </w:t>
      </w:r>
      <w:r w:rsidRPr="00B647EF">
        <w:rPr>
          <w:rFonts w:ascii="Tahoma" w:hAnsi="Tahoma" w:cs="Tahoma" w:hint="cs"/>
          <w:sz w:val="18"/>
          <w:szCs w:val="18"/>
          <w:rtl/>
        </w:rPr>
        <w:t>מרבי</w:t>
      </w:r>
      <w:r w:rsidRPr="00B647EF">
        <w:rPr>
          <w:rFonts w:ascii="Tahoma" w:hAnsi="Tahoma" w:cs="Tahoma"/>
          <w:sz w:val="18"/>
          <w:szCs w:val="18"/>
          <w:rtl/>
        </w:rPr>
        <w:t>,</w:t>
      </w:r>
      <w:r w:rsidRPr="00B647EF">
        <w:rPr>
          <w:rFonts w:ascii="Tahoma" w:hAnsi="Tahoma" w:cs="Tahoma" w:hint="cs"/>
          <w:sz w:val="18"/>
          <w:szCs w:val="18"/>
          <w:rtl/>
        </w:rPr>
        <w:t xml:space="preserve"> ובכלל זאת בנושאים האלה: גודלה</w:t>
      </w:r>
      <w:r w:rsidRPr="00B647EF">
        <w:rPr>
          <w:rFonts w:ascii="Tahoma" w:hAnsi="Tahoma" w:cs="Tahoma"/>
          <w:sz w:val="18"/>
          <w:szCs w:val="18"/>
          <w:rtl/>
        </w:rPr>
        <w:t xml:space="preserve">, </w:t>
      </w:r>
      <w:r w:rsidRPr="00B647EF">
        <w:rPr>
          <w:rFonts w:ascii="Tahoma" w:hAnsi="Tahoma" w:cs="Tahoma" w:hint="cs"/>
          <w:sz w:val="18"/>
          <w:szCs w:val="18"/>
          <w:rtl/>
        </w:rPr>
        <w:t>משאביה</w:t>
      </w:r>
      <w:r w:rsidRPr="00B647EF">
        <w:rPr>
          <w:rFonts w:ascii="Tahoma" w:hAnsi="Tahoma" w:cs="Tahoma"/>
          <w:sz w:val="18"/>
          <w:szCs w:val="18"/>
          <w:rtl/>
        </w:rPr>
        <w:t xml:space="preserve"> </w:t>
      </w:r>
      <w:r w:rsidRPr="00B647EF">
        <w:rPr>
          <w:rFonts w:ascii="Tahoma" w:hAnsi="Tahoma" w:cs="Tahoma" w:hint="cs"/>
          <w:sz w:val="18"/>
          <w:szCs w:val="18"/>
          <w:rtl/>
        </w:rPr>
        <w:t>והתאמת</w:t>
      </w:r>
      <w:r w:rsidRPr="00B647EF">
        <w:rPr>
          <w:rFonts w:ascii="Tahoma" w:hAnsi="Tahoma" w:cs="Tahoma"/>
          <w:sz w:val="18"/>
          <w:szCs w:val="18"/>
          <w:rtl/>
        </w:rPr>
        <w:t xml:space="preserve"> </w:t>
      </w:r>
      <w:r w:rsidRPr="00B647EF">
        <w:rPr>
          <w:rFonts w:ascii="Tahoma" w:hAnsi="Tahoma" w:cs="Tahoma" w:hint="cs"/>
          <w:sz w:val="18"/>
          <w:szCs w:val="18"/>
          <w:rtl/>
        </w:rPr>
        <w:t>תשתיותיה לצרכים</w:t>
      </w:r>
      <w:r w:rsidRPr="00B647EF">
        <w:rPr>
          <w:rFonts w:ascii="Tahoma" w:hAnsi="Tahoma" w:cs="Tahoma"/>
          <w:sz w:val="18"/>
          <w:szCs w:val="18"/>
          <w:rtl/>
        </w:rPr>
        <w:t xml:space="preserve"> </w:t>
      </w:r>
      <w:r w:rsidRPr="00B647EF">
        <w:rPr>
          <w:rFonts w:ascii="Tahoma" w:hAnsi="Tahoma" w:cs="Tahoma" w:hint="cs"/>
          <w:sz w:val="18"/>
          <w:szCs w:val="18"/>
          <w:rtl/>
        </w:rPr>
        <w:t>הייחודיים</w:t>
      </w:r>
      <w:r w:rsidRPr="00B647EF">
        <w:rPr>
          <w:rFonts w:ascii="Tahoma" w:hAnsi="Tahoma" w:cs="Tahoma"/>
          <w:sz w:val="18"/>
          <w:szCs w:val="18"/>
          <w:rtl/>
        </w:rPr>
        <w:t xml:space="preserve"> </w:t>
      </w:r>
      <w:r w:rsidRPr="00B647EF">
        <w:rPr>
          <w:rFonts w:ascii="Tahoma" w:hAnsi="Tahoma" w:cs="Tahoma" w:hint="cs"/>
          <w:sz w:val="18"/>
          <w:szCs w:val="18"/>
          <w:rtl/>
        </w:rPr>
        <w:t>שאותם</w:t>
      </w:r>
      <w:r w:rsidRPr="00B647EF">
        <w:rPr>
          <w:rFonts w:ascii="Tahoma" w:hAnsi="Tahoma" w:cs="Tahoma"/>
          <w:sz w:val="18"/>
          <w:szCs w:val="18"/>
          <w:rtl/>
        </w:rPr>
        <w:t xml:space="preserve"> </w:t>
      </w:r>
      <w:r w:rsidRPr="00B647EF">
        <w:rPr>
          <w:rFonts w:ascii="Tahoma" w:hAnsi="Tahoma" w:cs="Tahoma" w:hint="cs"/>
          <w:sz w:val="18"/>
          <w:szCs w:val="18"/>
          <w:rtl/>
        </w:rPr>
        <w:t>היא</w:t>
      </w:r>
      <w:r w:rsidRPr="00B647EF">
        <w:rPr>
          <w:rFonts w:ascii="Tahoma" w:hAnsi="Tahoma" w:cs="Tahoma"/>
          <w:sz w:val="18"/>
          <w:szCs w:val="18"/>
          <w:rtl/>
        </w:rPr>
        <w:t xml:space="preserve"> </w:t>
      </w:r>
      <w:r w:rsidRPr="00B647EF">
        <w:rPr>
          <w:rFonts w:ascii="Tahoma" w:hAnsi="Tahoma" w:cs="Tahoma" w:hint="cs"/>
          <w:sz w:val="18"/>
          <w:szCs w:val="18"/>
          <w:rtl/>
        </w:rPr>
        <w:t>מספקת,</w:t>
      </w:r>
      <w:r w:rsidRPr="00B647EF">
        <w:rPr>
          <w:rFonts w:ascii="Tahoma" w:hAnsi="Tahoma" w:cs="Tahoma"/>
          <w:sz w:val="18"/>
          <w:szCs w:val="18"/>
          <w:rtl/>
        </w:rPr>
        <w:t xml:space="preserve"> </w:t>
      </w:r>
      <w:r w:rsidRPr="00B647EF">
        <w:rPr>
          <w:rFonts w:ascii="Tahoma" w:hAnsi="Tahoma" w:cs="Tahoma" w:hint="cs"/>
          <w:sz w:val="18"/>
          <w:szCs w:val="18"/>
          <w:rtl/>
        </w:rPr>
        <w:t>לרבות:</w:t>
      </w:r>
      <w:r w:rsidRPr="00B647EF">
        <w:rPr>
          <w:rFonts w:ascii="Tahoma" w:hAnsi="Tahoma" w:cs="Tahoma"/>
          <w:sz w:val="18"/>
          <w:szCs w:val="18"/>
          <w:rtl/>
        </w:rPr>
        <w:t xml:space="preserve"> </w:t>
      </w:r>
      <w:r w:rsidRPr="00B647EF">
        <w:rPr>
          <w:rFonts w:ascii="Tahoma" w:hAnsi="Tahoma" w:cs="Tahoma" w:hint="cs"/>
          <w:sz w:val="18"/>
          <w:szCs w:val="18"/>
          <w:rtl/>
        </w:rPr>
        <w:t>אשפוז</w:t>
      </w:r>
      <w:r w:rsidRPr="00B647EF">
        <w:rPr>
          <w:rFonts w:ascii="Tahoma" w:hAnsi="Tahoma" w:cs="Tahoma"/>
          <w:sz w:val="18"/>
          <w:szCs w:val="18"/>
          <w:rtl/>
        </w:rPr>
        <w:t xml:space="preserve"> </w:t>
      </w:r>
      <w:r w:rsidRPr="00B647EF">
        <w:rPr>
          <w:rFonts w:ascii="Tahoma" w:hAnsi="Tahoma" w:cs="Tahoma" w:hint="cs"/>
          <w:sz w:val="18"/>
          <w:szCs w:val="18"/>
          <w:rtl/>
        </w:rPr>
        <w:t>מטופלים</w:t>
      </w:r>
      <w:r w:rsidRPr="00B647EF">
        <w:rPr>
          <w:rFonts w:ascii="Tahoma" w:hAnsi="Tahoma" w:cs="Tahoma"/>
          <w:sz w:val="18"/>
          <w:szCs w:val="18"/>
          <w:rtl/>
        </w:rPr>
        <w:t xml:space="preserve"> </w:t>
      </w:r>
      <w:r w:rsidRPr="00B647EF">
        <w:rPr>
          <w:rFonts w:ascii="Tahoma" w:hAnsi="Tahoma" w:cs="Tahoma" w:hint="cs"/>
          <w:sz w:val="18"/>
          <w:szCs w:val="18"/>
          <w:rtl/>
        </w:rPr>
        <w:t>בבידוד</w:t>
      </w:r>
      <w:r w:rsidRPr="00B647EF">
        <w:rPr>
          <w:rFonts w:ascii="Tahoma" w:hAnsi="Tahoma" w:cs="Tahoma"/>
          <w:sz w:val="18"/>
          <w:szCs w:val="18"/>
          <w:rtl/>
        </w:rPr>
        <w:t xml:space="preserve"> </w:t>
      </w:r>
      <w:r w:rsidRPr="00B647EF">
        <w:rPr>
          <w:rFonts w:ascii="Tahoma" w:hAnsi="Tahoma" w:cs="Tahoma" w:hint="cs"/>
          <w:sz w:val="18"/>
          <w:szCs w:val="18"/>
          <w:rtl/>
        </w:rPr>
        <w:t>ממושך</w:t>
      </w:r>
      <w:r w:rsidRPr="00B647EF">
        <w:rPr>
          <w:rFonts w:ascii="Tahoma" w:hAnsi="Tahoma" w:cs="Tahoma"/>
          <w:sz w:val="18"/>
          <w:szCs w:val="18"/>
          <w:rtl/>
        </w:rPr>
        <w:t xml:space="preserve">; </w:t>
      </w:r>
      <w:r w:rsidRPr="00B647EF">
        <w:rPr>
          <w:rFonts w:ascii="Tahoma" w:hAnsi="Tahoma" w:cs="Tahoma" w:hint="cs"/>
          <w:sz w:val="18"/>
          <w:szCs w:val="18"/>
          <w:rtl/>
        </w:rPr>
        <w:t>ביצוע</w:t>
      </w:r>
      <w:r w:rsidRPr="00B647EF">
        <w:rPr>
          <w:rFonts w:ascii="Tahoma" w:hAnsi="Tahoma" w:cs="Tahoma"/>
          <w:sz w:val="18"/>
          <w:szCs w:val="18"/>
          <w:rtl/>
        </w:rPr>
        <w:t xml:space="preserve"> </w:t>
      </w:r>
      <w:r w:rsidRPr="00B647EF">
        <w:rPr>
          <w:rFonts w:ascii="Tahoma" w:hAnsi="Tahoma" w:cs="Tahoma" w:hint="cs"/>
          <w:sz w:val="18"/>
          <w:szCs w:val="18"/>
          <w:rtl/>
        </w:rPr>
        <w:t>צווי</w:t>
      </w:r>
      <w:r w:rsidRPr="00B647EF">
        <w:rPr>
          <w:rFonts w:ascii="Tahoma" w:hAnsi="Tahoma" w:cs="Tahoma"/>
          <w:sz w:val="18"/>
          <w:szCs w:val="18"/>
          <w:rtl/>
        </w:rPr>
        <w:t xml:space="preserve"> </w:t>
      </w:r>
      <w:r w:rsidRPr="00B647EF">
        <w:rPr>
          <w:rFonts w:ascii="Tahoma" w:hAnsi="Tahoma" w:cs="Tahoma" w:hint="cs"/>
          <w:sz w:val="18"/>
          <w:szCs w:val="18"/>
          <w:rtl/>
        </w:rPr>
        <w:t>בתי</w:t>
      </w:r>
      <w:r w:rsidRPr="00B647EF">
        <w:rPr>
          <w:rFonts w:ascii="Tahoma" w:hAnsi="Tahoma" w:cs="Tahoma"/>
          <w:sz w:val="18"/>
          <w:szCs w:val="18"/>
          <w:rtl/>
        </w:rPr>
        <w:t xml:space="preserve"> </w:t>
      </w:r>
      <w:r w:rsidRPr="00B647EF">
        <w:rPr>
          <w:rFonts w:ascii="Tahoma" w:hAnsi="Tahoma" w:cs="Tahoma" w:hint="cs"/>
          <w:sz w:val="18"/>
          <w:szCs w:val="18"/>
          <w:rtl/>
        </w:rPr>
        <w:t>המשפט</w:t>
      </w:r>
      <w:r w:rsidRPr="00B647EF">
        <w:rPr>
          <w:rFonts w:ascii="Tahoma" w:hAnsi="Tahoma" w:cs="Tahoma"/>
          <w:sz w:val="18"/>
          <w:szCs w:val="18"/>
          <w:rtl/>
        </w:rPr>
        <w:t xml:space="preserve"> </w:t>
      </w:r>
      <w:r w:rsidRPr="00B647EF">
        <w:rPr>
          <w:rFonts w:ascii="Tahoma" w:hAnsi="Tahoma" w:cs="Tahoma" w:hint="cs"/>
          <w:sz w:val="18"/>
          <w:szCs w:val="18"/>
          <w:rtl/>
        </w:rPr>
        <w:t>להסתכלויות</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w:t>
      </w:r>
      <w:r w:rsidRPr="00B647EF">
        <w:rPr>
          <w:rFonts w:ascii="Tahoma" w:hAnsi="Tahoma" w:cs="Tahoma" w:hint="cs"/>
          <w:sz w:val="18"/>
          <w:szCs w:val="18"/>
          <w:rtl/>
        </w:rPr>
        <w:t>עצורים</w:t>
      </w:r>
      <w:r w:rsidRPr="00B647EF">
        <w:rPr>
          <w:rFonts w:ascii="Tahoma" w:hAnsi="Tahoma" w:cs="Tahoma"/>
          <w:sz w:val="18"/>
          <w:szCs w:val="18"/>
          <w:rtl/>
        </w:rPr>
        <w:t xml:space="preserve"> </w:t>
      </w:r>
      <w:r w:rsidRPr="00B647EF">
        <w:rPr>
          <w:rFonts w:ascii="Tahoma" w:hAnsi="Tahoma" w:cs="Tahoma" w:hint="cs"/>
          <w:sz w:val="18"/>
          <w:szCs w:val="18"/>
          <w:rtl/>
        </w:rPr>
        <w:t>החשודים</w:t>
      </w:r>
      <w:r w:rsidRPr="00B647EF">
        <w:rPr>
          <w:rFonts w:ascii="Tahoma" w:hAnsi="Tahoma" w:cs="Tahoma"/>
          <w:sz w:val="18"/>
          <w:szCs w:val="18"/>
          <w:rtl/>
        </w:rPr>
        <w:t xml:space="preserve"> </w:t>
      </w:r>
      <w:r w:rsidRPr="00221FC3">
        <w:rPr>
          <w:rFonts w:ascii="Tahoma" w:hAnsi="Tahoma" w:cs="Tahoma" w:hint="cs"/>
          <w:spacing w:val="-4"/>
          <w:sz w:val="18"/>
          <w:szCs w:val="18"/>
          <w:rtl/>
        </w:rPr>
        <w:t>בביצוע</w:t>
      </w:r>
      <w:r w:rsidRPr="00221FC3">
        <w:rPr>
          <w:rFonts w:ascii="Tahoma" w:hAnsi="Tahoma" w:cs="Tahoma"/>
          <w:spacing w:val="-4"/>
          <w:sz w:val="18"/>
          <w:szCs w:val="18"/>
          <w:rtl/>
        </w:rPr>
        <w:t xml:space="preserve"> </w:t>
      </w:r>
      <w:r w:rsidRPr="00221FC3">
        <w:rPr>
          <w:rFonts w:ascii="Tahoma" w:hAnsi="Tahoma" w:cs="Tahoma" w:hint="cs"/>
          <w:spacing w:val="-4"/>
          <w:sz w:val="18"/>
          <w:szCs w:val="18"/>
          <w:rtl/>
        </w:rPr>
        <w:t>עבירה</w:t>
      </w:r>
      <w:r w:rsidRPr="00221FC3">
        <w:rPr>
          <w:rFonts w:ascii="Tahoma" w:hAnsi="Tahoma" w:cs="Tahoma"/>
          <w:spacing w:val="-4"/>
          <w:sz w:val="18"/>
          <w:szCs w:val="18"/>
          <w:rtl/>
        </w:rPr>
        <w:t xml:space="preserve"> </w:t>
      </w:r>
      <w:r w:rsidRPr="00221FC3">
        <w:rPr>
          <w:rFonts w:ascii="Tahoma" w:hAnsi="Tahoma" w:cs="Tahoma" w:hint="cs"/>
          <w:spacing w:val="-4"/>
          <w:sz w:val="18"/>
          <w:szCs w:val="18"/>
          <w:rtl/>
        </w:rPr>
        <w:t>שהשב</w:t>
      </w:r>
      <w:r w:rsidRPr="00221FC3">
        <w:rPr>
          <w:rFonts w:ascii="Tahoma" w:hAnsi="Tahoma" w:cs="Tahoma"/>
          <w:spacing w:val="-4"/>
          <w:sz w:val="18"/>
          <w:szCs w:val="18"/>
          <w:rtl/>
        </w:rPr>
        <w:t>"</w:t>
      </w:r>
      <w:r w:rsidRPr="00221FC3">
        <w:rPr>
          <w:rFonts w:ascii="Tahoma" w:hAnsi="Tahoma" w:cs="Tahoma" w:hint="cs"/>
          <w:spacing w:val="-4"/>
          <w:sz w:val="18"/>
          <w:szCs w:val="18"/>
          <w:rtl/>
        </w:rPr>
        <w:t>ס</w:t>
      </w:r>
      <w:r w:rsidRPr="00221FC3">
        <w:rPr>
          <w:rFonts w:ascii="Tahoma" w:hAnsi="Tahoma" w:cs="Tahoma"/>
          <w:spacing w:val="-4"/>
          <w:sz w:val="18"/>
          <w:szCs w:val="18"/>
          <w:rtl/>
        </w:rPr>
        <w:t xml:space="preserve"> </w:t>
      </w:r>
      <w:r w:rsidRPr="00221FC3">
        <w:rPr>
          <w:rFonts w:ascii="Tahoma" w:hAnsi="Tahoma" w:cs="Tahoma" w:hint="cs"/>
          <w:spacing w:val="-4"/>
          <w:sz w:val="18"/>
          <w:szCs w:val="18"/>
          <w:rtl/>
        </w:rPr>
        <w:t>הגדירם</w:t>
      </w:r>
      <w:r w:rsidRPr="00221FC3">
        <w:rPr>
          <w:rFonts w:ascii="Tahoma" w:hAnsi="Tahoma" w:cs="Tahoma"/>
          <w:spacing w:val="-4"/>
          <w:sz w:val="18"/>
          <w:szCs w:val="18"/>
          <w:rtl/>
        </w:rPr>
        <w:t xml:space="preserve"> </w:t>
      </w:r>
      <w:r w:rsidRPr="00221FC3">
        <w:rPr>
          <w:rFonts w:ascii="Tahoma" w:hAnsi="Tahoma" w:cs="Tahoma" w:hint="cs"/>
          <w:spacing w:val="-4"/>
          <w:sz w:val="18"/>
          <w:szCs w:val="18"/>
          <w:rtl/>
        </w:rPr>
        <w:t>מסוכנים</w:t>
      </w:r>
      <w:r>
        <w:rPr>
          <w:rFonts w:ascii="Tahoma" w:hAnsi="Tahoma" w:cs="Tahoma"/>
          <w:spacing w:val="-4"/>
          <w:sz w:val="18"/>
          <w:szCs w:val="18"/>
          <w:vertAlign w:val="superscript"/>
          <w:rtl/>
        </w:rPr>
        <w:footnoteReference w:id="107"/>
      </w:r>
      <w:r w:rsidRPr="00221FC3">
        <w:rPr>
          <w:rFonts w:ascii="Tahoma" w:hAnsi="Tahoma" w:cs="Tahoma" w:hint="cs"/>
          <w:spacing w:val="-4"/>
          <w:sz w:val="18"/>
          <w:szCs w:val="18"/>
          <w:rtl/>
        </w:rPr>
        <w:t>;</w:t>
      </w:r>
      <w:r w:rsidRPr="00221FC3">
        <w:rPr>
          <w:rFonts w:ascii="Tahoma" w:hAnsi="Tahoma" w:cs="Tahoma"/>
          <w:spacing w:val="-4"/>
          <w:sz w:val="18"/>
          <w:szCs w:val="18"/>
          <w:rtl/>
        </w:rPr>
        <w:t xml:space="preserve"> </w:t>
      </w:r>
      <w:r w:rsidRPr="00221FC3">
        <w:rPr>
          <w:rFonts w:ascii="Tahoma" w:hAnsi="Tahoma" w:cs="Tahoma" w:hint="cs"/>
          <w:spacing w:val="-4"/>
          <w:sz w:val="18"/>
          <w:szCs w:val="18"/>
          <w:rtl/>
        </w:rPr>
        <w:t>והקמת</w:t>
      </w:r>
      <w:r w:rsidRPr="00221FC3">
        <w:rPr>
          <w:rFonts w:ascii="Tahoma" w:hAnsi="Tahoma" w:cs="Tahoma"/>
          <w:spacing w:val="-4"/>
          <w:sz w:val="18"/>
          <w:szCs w:val="18"/>
          <w:rtl/>
        </w:rPr>
        <w:t xml:space="preserve"> </w:t>
      </w:r>
      <w:r w:rsidRPr="00221FC3">
        <w:rPr>
          <w:rFonts w:ascii="Tahoma" w:hAnsi="Tahoma" w:cs="Tahoma" w:hint="cs"/>
          <w:spacing w:val="-4"/>
          <w:sz w:val="18"/>
          <w:szCs w:val="18"/>
          <w:rtl/>
        </w:rPr>
        <w:t>יחידה</w:t>
      </w:r>
      <w:r w:rsidRPr="00221FC3">
        <w:rPr>
          <w:rFonts w:ascii="Tahoma" w:hAnsi="Tahoma" w:cs="Tahoma"/>
          <w:spacing w:val="-4"/>
          <w:sz w:val="18"/>
          <w:szCs w:val="18"/>
          <w:rtl/>
        </w:rPr>
        <w:t xml:space="preserve"> </w:t>
      </w:r>
      <w:r w:rsidRPr="00221FC3">
        <w:rPr>
          <w:rFonts w:ascii="Tahoma" w:hAnsi="Tahoma" w:cs="Tahoma" w:hint="cs"/>
          <w:spacing w:val="-4"/>
          <w:sz w:val="18"/>
          <w:szCs w:val="18"/>
          <w:rtl/>
        </w:rPr>
        <w:t>לטיפול</w:t>
      </w:r>
      <w:r w:rsidRPr="00221FC3">
        <w:rPr>
          <w:rFonts w:ascii="Tahoma" w:hAnsi="Tahoma" w:cs="Tahoma"/>
          <w:spacing w:val="-4"/>
          <w:sz w:val="18"/>
          <w:szCs w:val="18"/>
          <w:rtl/>
        </w:rPr>
        <w:t xml:space="preserve"> </w:t>
      </w:r>
      <w:r w:rsidRPr="00221FC3">
        <w:rPr>
          <w:rFonts w:ascii="Tahoma" w:hAnsi="Tahoma" w:cs="Tahoma" w:hint="cs"/>
          <w:spacing w:val="-4"/>
          <w:sz w:val="18"/>
          <w:szCs w:val="18"/>
          <w:rtl/>
        </w:rPr>
        <w:t>בנשים</w:t>
      </w:r>
      <w:r w:rsidRPr="00221FC3">
        <w:rPr>
          <w:rFonts w:ascii="Tahoma" w:hAnsi="Tahoma" w:cs="Tahoma"/>
          <w:spacing w:val="-4"/>
          <w:sz w:val="18"/>
          <w:szCs w:val="18"/>
          <w:rtl/>
        </w:rPr>
        <w:t xml:space="preserve"> </w:t>
      </w:r>
      <w:r w:rsidRPr="00221FC3">
        <w:rPr>
          <w:rFonts w:ascii="Tahoma" w:hAnsi="Tahoma" w:cs="Tahoma" w:hint="cs"/>
          <w:spacing w:val="-4"/>
          <w:sz w:val="18"/>
          <w:szCs w:val="18"/>
          <w:rtl/>
        </w:rPr>
        <w:t>אלימות</w:t>
      </w:r>
      <w:r w:rsidRPr="00B647EF">
        <w:rPr>
          <w:rFonts w:ascii="Tahoma" w:hAnsi="Tahoma" w:cs="Tahoma"/>
          <w:sz w:val="18"/>
          <w:szCs w:val="18"/>
          <w:rtl/>
        </w:rPr>
        <w:t xml:space="preserve"> </w:t>
      </w:r>
      <w:r w:rsidRPr="00B647EF">
        <w:rPr>
          <w:rFonts w:ascii="Tahoma" w:hAnsi="Tahoma" w:cs="Tahoma" w:hint="cs"/>
          <w:sz w:val="18"/>
          <w:szCs w:val="18"/>
          <w:rtl/>
        </w:rPr>
        <w:t>הזקוקות</w:t>
      </w:r>
      <w:r w:rsidRPr="00B647EF">
        <w:rPr>
          <w:rFonts w:ascii="Tahoma" w:hAnsi="Tahoma" w:cs="Tahoma"/>
          <w:sz w:val="18"/>
          <w:szCs w:val="18"/>
          <w:rtl/>
        </w:rPr>
        <w:t xml:space="preserve"> </w:t>
      </w:r>
      <w:r w:rsidRPr="00B647EF">
        <w:rPr>
          <w:rFonts w:ascii="Tahoma" w:hAnsi="Tahoma" w:cs="Tahoma" w:hint="cs"/>
          <w:sz w:val="18"/>
          <w:szCs w:val="18"/>
          <w:rtl/>
        </w:rPr>
        <w:t>לאשפוז</w:t>
      </w:r>
      <w:r w:rsidRPr="00B647EF">
        <w:rPr>
          <w:rFonts w:ascii="Tahoma" w:hAnsi="Tahoma" w:cs="Tahoma"/>
          <w:sz w:val="18"/>
          <w:szCs w:val="18"/>
          <w:rtl/>
        </w:rPr>
        <w:t xml:space="preserve">. </w:t>
      </w:r>
      <w:r w:rsidRPr="00B647EF">
        <w:rPr>
          <w:rFonts w:ascii="Tahoma" w:hAnsi="Tahoma" w:cs="Tahoma" w:hint="cs"/>
          <w:sz w:val="18"/>
          <w:szCs w:val="18"/>
          <w:rtl/>
        </w:rPr>
        <w:t>משרד הבריאות,</w:t>
      </w:r>
      <w:r w:rsidRPr="00B647EF">
        <w:rPr>
          <w:rFonts w:ascii="Tahoma" w:hAnsi="Tahoma" w:cs="Tahoma"/>
          <w:sz w:val="18"/>
          <w:szCs w:val="18"/>
          <w:rtl/>
        </w:rPr>
        <w:t xml:space="preserve"> </w:t>
      </w:r>
      <w:r w:rsidRPr="00B647EF">
        <w:rPr>
          <w:rFonts w:ascii="Tahoma" w:hAnsi="Tahoma" w:cs="Tahoma" w:hint="cs"/>
          <w:sz w:val="18"/>
          <w:szCs w:val="18"/>
          <w:rtl/>
        </w:rPr>
        <w:t>כאמור,</w:t>
      </w:r>
      <w:r w:rsidRPr="00B647EF">
        <w:rPr>
          <w:rFonts w:ascii="Tahoma" w:hAnsi="Tahoma" w:cs="Tahoma"/>
          <w:sz w:val="18"/>
          <w:szCs w:val="18"/>
          <w:rtl/>
        </w:rPr>
        <w:t xml:space="preserve"> </w:t>
      </w:r>
      <w:r w:rsidRPr="00B647EF">
        <w:rPr>
          <w:rFonts w:ascii="Tahoma" w:hAnsi="Tahoma" w:cs="Tahoma" w:hint="cs"/>
          <w:sz w:val="18"/>
          <w:szCs w:val="18"/>
          <w:rtl/>
        </w:rPr>
        <w:t>אימץ</w:t>
      </w:r>
      <w:r w:rsidRPr="00B647EF">
        <w:rPr>
          <w:rFonts w:ascii="Tahoma" w:hAnsi="Tahoma" w:cs="Tahoma"/>
          <w:sz w:val="18"/>
          <w:szCs w:val="18"/>
          <w:rtl/>
        </w:rPr>
        <w:t xml:space="preserve"> </w:t>
      </w:r>
      <w:r w:rsidRPr="00B647EF">
        <w:rPr>
          <w:rFonts w:ascii="Tahoma" w:hAnsi="Tahoma" w:cs="Tahoma" w:hint="cs"/>
          <w:sz w:val="18"/>
          <w:szCs w:val="18"/>
          <w:rtl/>
        </w:rPr>
        <w:t>את</w:t>
      </w:r>
      <w:r w:rsidRPr="00B647EF">
        <w:rPr>
          <w:rFonts w:ascii="Tahoma" w:hAnsi="Tahoma" w:cs="Tahoma"/>
          <w:sz w:val="18"/>
          <w:szCs w:val="18"/>
          <w:rtl/>
        </w:rPr>
        <w:t xml:space="preserve"> </w:t>
      </w:r>
      <w:r w:rsidRPr="00B647EF">
        <w:rPr>
          <w:rFonts w:ascii="Tahoma" w:hAnsi="Tahoma" w:cs="Tahoma" w:hint="cs"/>
          <w:sz w:val="18"/>
          <w:szCs w:val="18"/>
          <w:rtl/>
        </w:rPr>
        <w:t>ההמלצות</w:t>
      </w:r>
      <w:r w:rsidRPr="00B647EF">
        <w:rPr>
          <w:rFonts w:ascii="Tahoma" w:hAnsi="Tahoma" w:cs="Tahoma"/>
          <w:sz w:val="18"/>
          <w:szCs w:val="18"/>
          <w:rtl/>
        </w:rPr>
        <w:t>.</w:t>
      </w:r>
      <w:r w:rsidRPr="00B647EF">
        <w:rPr>
          <w:rFonts w:ascii="Tahoma" w:hAnsi="Tahoma" w:cs="Tahoma" w:hint="cs"/>
          <w:sz w:val="18"/>
          <w:szCs w:val="18"/>
          <w:rtl/>
        </w:rPr>
        <w:t xml:space="preserve"> כחלק</w:t>
      </w:r>
      <w:r w:rsidRPr="00B647EF">
        <w:rPr>
          <w:rFonts w:ascii="Tahoma" w:hAnsi="Tahoma" w:cs="Tahoma"/>
          <w:sz w:val="18"/>
          <w:szCs w:val="18"/>
          <w:rtl/>
        </w:rPr>
        <w:t xml:space="preserve"> </w:t>
      </w:r>
      <w:r w:rsidRPr="00B647EF">
        <w:rPr>
          <w:rFonts w:ascii="Tahoma" w:hAnsi="Tahoma" w:cs="Tahoma" w:hint="cs"/>
          <w:sz w:val="18"/>
          <w:szCs w:val="18"/>
          <w:rtl/>
        </w:rPr>
        <w:t>מהמאמץ</w:t>
      </w:r>
      <w:r w:rsidRPr="00B647EF">
        <w:rPr>
          <w:rFonts w:ascii="Tahoma" w:hAnsi="Tahoma" w:cs="Tahoma"/>
          <w:sz w:val="18"/>
          <w:szCs w:val="18"/>
          <w:rtl/>
        </w:rPr>
        <w:t xml:space="preserve"> </w:t>
      </w:r>
      <w:r w:rsidRPr="00B647EF">
        <w:rPr>
          <w:rFonts w:ascii="Tahoma" w:hAnsi="Tahoma" w:cs="Tahoma" w:hint="cs"/>
          <w:sz w:val="18"/>
          <w:szCs w:val="18"/>
          <w:rtl/>
        </w:rPr>
        <w:t>לצמצום</w:t>
      </w:r>
      <w:r w:rsidRPr="00B647EF">
        <w:rPr>
          <w:rFonts w:ascii="Tahoma" w:hAnsi="Tahoma" w:cs="Tahoma"/>
          <w:sz w:val="18"/>
          <w:szCs w:val="18"/>
          <w:rtl/>
        </w:rPr>
        <w:t xml:space="preserve"> </w:t>
      </w:r>
      <w:r w:rsidRPr="00B647EF">
        <w:rPr>
          <w:rFonts w:ascii="Tahoma" w:hAnsi="Tahoma" w:cs="Tahoma" w:hint="cs"/>
          <w:sz w:val="18"/>
          <w:szCs w:val="18"/>
          <w:rtl/>
        </w:rPr>
        <w:t>השימוש בהגבלות אישר</w:t>
      </w:r>
      <w:r w:rsidRPr="00B647EF">
        <w:rPr>
          <w:rFonts w:ascii="Tahoma" w:hAnsi="Tahoma" w:cs="Tahoma"/>
          <w:sz w:val="18"/>
          <w:szCs w:val="18"/>
          <w:rtl/>
        </w:rPr>
        <w:t xml:space="preserve"> </w:t>
      </w:r>
      <w:r w:rsidRPr="00B647EF">
        <w:rPr>
          <w:rFonts w:ascii="Tahoma" w:hAnsi="Tahoma" w:cs="Tahoma" w:hint="cs"/>
          <w:sz w:val="18"/>
          <w:szCs w:val="18"/>
          <w:rtl/>
        </w:rPr>
        <w:t>המשרד</w:t>
      </w:r>
      <w:r w:rsidRPr="00B647EF">
        <w:rPr>
          <w:rFonts w:ascii="Tahoma" w:hAnsi="Tahoma" w:cs="Tahoma"/>
          <w:sz w:val="18"/>
          <w:szCs w:val="18"/>
          <w:rtl/>
        </w:rPr>
        <w:t xml:space="preserve"> </w:t>
      </w:r>
      <w:r w:rsidRPr="00B647EF">
        <w:rPr>
          <w:rFonts w:ascii="Tahoma" w:hAnsi="Tahoma" w:cs="Tahoma" w:hint="cs"/>
          <w:sz w:val="18"/>
          <w:szCs w:val="18"/>
          <w:rtl/>
        </w:rPr>
        <w:t xml:space="preserve">בשנת </w:t>
      </w:r>
      <w:r w:rsidRPr="00B647EF">
        <w:rPr>
          <w:rFonts w:ascii="Tahoma" w:hAnsi="Tahoma" w:cs="Tahoma"/>
          <w:sz w:val="18"/>
          <w:szCs w:val="18"/>
          <w:rtl/>
        </w:rPr>
        <w:t xml:space="preserve">2017 </w:t>
      </w:r>
      <w:r w:rsidRPr="00B647EF">
        <w:rPr>
          <w:rFonts w:ascii="Tahoma" w:hAnsi="Tahoma" w:cs="Tahoma" w:hint="cs"/>
          <w:sz w:val="18"/>
          <w:szCs w:val="18"/>
          <w:rtl/>
        </w:rPr>
        <w:t>תקציב לפיתוח תכנית</w:t>
      </w:r>
      <w:r w:rsidRPr="00B647EF">
        <w:rPr>
          <w:rFonts w:ascii="Tahoma" w:hAnsi="Tahoma" w:cs="Tahoma"/>
          <w:sz w:val="18"/>
          <w:szCs w:val="18"/>
          <w:rtl/>
        </w:rPr>
        <w:t xml:space="preserve"> </w:t>
      </w:r>
      <w:r w:rsidRPr="00B647EF">
        <w:rPr>
          <w:rFonts w:ascii="Tahoma" w:hAnsi="Tahoma" w:cs="Tahoma" w:hint="cs"/>
          <w:sz w:val="18"/>
          <w:szCs w:val="18"/>
          <w:rtl/>
        </w:rPr>
        <w:t>בשיתוף</w:t>
      </w:r>
      <w:r w:rsidRPr="00B647EF">
        <w:rPr>
          <w:rFonts w:ascii="Tahoma" w:hAnsi="Tahoma" w:cs="Tahoma"/>
          <w:sz w:val="18"/>
          <w:szCs w:val="18"/>
          <w:rtl/>
        </w:rPr>
        <w:t xml:space="preserve"> </w:t>
      </w:r>
      <w:r w:rsidRPr="00B647EF">
        <w:rPr>
          <w:rFonts w:ascii="Tahoma" w:hAnsi="Tahoma" w:cs="Tahoma" w:hint="cs"/>
          <w:sz w:val="18"/>
          <w:szCs w:val="18"/>
          <w:rtl/>
        </w:rPr>
        <w:t>חברה</w:t>
      </w:r>
      <w:r w:rsidRPr="00B647EF">
        <w:rPr>
          <w:rFonts w:ascii="Tahoma" w:hAnsi="Tahoma" w:cs="Tahoma"/>
          <w:sz w:val="18"/>
          <w:szCs w:val="18"/>
          <w:rtl/>
        </w:rPr>
        <w:t xml:space="preserve"> </w:t>
      </w:r>
      <w:r w:rsidRPr="00B647EF">
        <w:rPr>
          <w:rFonts w:ascii="Tahoma" w:hAnsi="Tahoma" w:cs="Tahoma" w:hint="cs"/>
          <w:sz w:val="18"/>
          <w:szCs w:val="18"/>
          <w:rtl/>
        </w:rPr>
        <w:t>פרטית</w:t>
      </w:r>
      <w:r>
        <w:rPr>
          <w:rFonts w:ascii="Tahoma" w:hAnsi="Tahoma" w:cs="Tahoma"/>
          <w:sz w:val="18"/>
          <w:szCs w:val="18"/>
          <w:vertAlign w:val="superscript"/>
          <w:rtl/>
        </w:rPr>
        <w:footnoteReference w:id="108"/>
      </w:r>
      <w:r w:rsidRPr="00B647EF">
        <w:rPr>
          <w:rFonts w:ascii="Tahoma" w:hAnsi="Tahoma" w:cs="Tahoma"/>
          <w:sz w:val="18"/>
          <w:szCs w:val="18"/>
          <w:rtl/>
        </w:rPr>
        <w:t xml:space="preserve"> </w:t>
      </w:r>
      <w:r w:rsidRPr="00B647EF">
        <w:rPr>
          <w:rFonts w:ascii="Tahoma" w:hAnsi="Tahoma" w:cs="Tahoma" w:hint="cs"/>
          <w:sz w:val="18"/>
          <w:szCs w:val="18"/>
          <w:rtl/>
        </w:rPr>
        <w:t>שמטרתה,</w:t>
      </w:r>
      <w:r w:rsidRPr="00B647EF">
        <w:rPr>
          <w:rFonts w:ascii="Tahoma" w:hAnsi="Tahoma" w:cs="Tahoma"/>
          <w:sz w:val="18"/>
          <w:szCs w:val="18"/>
          <w:rtl/>
        </w:rPr>
        <w:t xml:space="preserve"> </w:t>
      </w:r>
      <w:r w:rsidRPr="00B647EF">
        <w:rPr>
          <w:rFonts w:ascii="Tahoma" w:hAnsi="Tahoma" w:cs="Tahoma" w:hint="cs"/>
          <w:sz w:val="18"/>
          <w:szCs w:val="18"/>
          <w:rtl/>
        </w:rPr>
        <w:t>בין</w:t>
      </w:r>
      <w:r w:rsidRPr="00B647EF">
        <w:rPr>
          <w:rFonts w:ascii="Tahoma" w:hAnsi="Tahoma" w:cs="Tahoma"/>
          <w:sz w:val="18"/>
          <w:szCs w:val="18"/>
          <w:rtl/>
        </w:rPr>
        <w:t xml:space="preserve"> </w:t>
      </w:r>
      <w:r w:rsidRPr="00B647EF">
        <w:rPr>
          <w:rFonts w:ascii="Tahoma" w:hAnsi="Tahoma" w:cs="Tahoma" w:hint="cs"/>
          <w:sz w:val="18"/>
          <w:szCs w:val="18"/>
          <w:rtl/>
        </w:rPr>
        <w:t>היתר,</w:t>
      </w:r>
      <w:r w:rsidRPr="00B647EF">
        <w:rPr>
          <w:rFonts w:ascii="Tahoma" w:hAnsi="Tahoma" w:cs="Tahoma"/>
          <w:sz w:val="18"/>
          <w:szCs w:val="18"/>
          <w:rtl/>
        </w:rPr>
        <w:t xml:space="preserve"> </w:t>
      </w:r>
      <w:r w:rsidRPr="00B647EF">
        <w:rPr>
          <w:rFonts w:ascii="Tahoma" w:hAnsi="Tahoma" w:cs="Tahoma" w:hint="cs"/>
          <w:sz w:val="18"/>
          <w:szCs w:val="18"/>
          <w:rtl/>
        </w:rPr>
        <w:t>פיתוח</w:t>
      </w:r>
      <w:r w:rsidRPr="00B647EF">
        <w:rPr>
          <w:rFonts w:ascii="Tahoma" w:hAnsi="Tahoma" w:cs="Tahoma"/>
          <w:sz w:val="18"/>
          <w:szCs w:val="18"/>
          <w:rtl/>
        </w:rPr>
        <w:t xml:space="preserve"> </w:t>
      </w:r>
      <w:r w:rsidRPr="00B647EF">
        <w:rPr>
          <w:rFonts w:ascii="Tahoma" w:hAnsi="Tahoma" w:cs="Tahoma" w:hint="cs"/>
          <w:sz w:val="18"/>
          <w:szCs w:val="18"/>
          <w:rtl/>
        </w:rPr>
        <w:t>סביבת</w:t>
      </w:r>
      <w:r w:rsidRPr="00B647EF">
        <w:rPr>
          <w:rFonts w:ascii="Tahoma" w:hAnsi="Tahoma" w:cs="Tahoma"/>
          <w:sz w:val="18"/>
          <w:szCs w:val="18"/>
          <w:rtl/>
        </w:rPr>
        <w:t xml:space="preserve"> </w:t>
      </w:r>
      <w:r w:rsidRPr="00B647EF">
        <w:rPr>
          <w:rFonts w:ascii="Tahoma" w:hAnsi="Tahoma" w:cs="Tahoma" w:hint="cs"/>
          <w:sz w:val="18"/>
          <w:szCs w:val="18"/>
          <w:rtl/>
        </w:rPr>
        <w:t>אשפוז</w:t>
      </w:r>
      <w:r w:rsidRPr="00B647EF">
        <w:rPr>
          <w:rFonts w:ascii="Tahoma" w:hAnsi="Tahoma" w:cs="Tahoma"/>
          <w:sz w:val="18"/>
          <w:szCs w:val="18"/>
          <w:rtl/>
        </w:rPr>
        <w:t xml:space="preserve"> </w:t>
      </w:r>
      <w:r w:rsidRPr="00B647EF">
        <w:rPr>
          <w:rFonts w:ascii="Tahoma" w:hAnsi="Tahoma" w:cs="Tahoma" w:hint="cs"/>
          <w:sz w:val="18"/>
          <w:szCs w:val="18"/>
          <w:rtl/>
        </w:rPr>
        <w:t>טיפולית</w:t>
      </w:r>
      <w:r w:rsidRPr="00B647EF">
        <w:rPr>
          <w:rFonts w:ascii="Tahoma" w:hAnsi="Tahoma" w:cs="Tahoma"/>
          <w:sz w:val="18"/>
          <w:szCs w:val="18"/>
          <w:rtl/>
        </w:rPr>
        <w:t xml:space="preserve"> </w:t>
      </w:r>
      <w:r w:rsidRPr="00B647EF">
        <w:rPr>
          <w:rFonts w:ascii="Tahoma" w:hAnsi="Tahoma" w:cs="Tahoma" w:hint="cs"/>
          <w:sz w:val="18"/>
          <w:szCs w:val="18"/>
          <w:rtl/>
        </w:rPr>
        <w:t>מוגנת</w:t>
      </w:r>
      <w:r w:rsidRPr="00B647EF">
        <w:rPr>
          <w:rFonts w:ascii="Tahoma" w:hAnsi="Tahoma" w:cs="Tahoma"/>
          <w:sz w:val="18"/>
          <w:szCs w:val="18"/>
          <w:rtl/>
        </w:rPr>
        <w:t xml:space="preserve"> </w:t>
      </w:r>
      <w:r w:rsidRPr="00B647EF">
        <w:rPr>
          <w:rFonts w:ascii="Tahoma" w:hAnsi="Tahoma" w:cs="Tahoma" w:hint="cs"/>
          <w:sz w:val="18"/>
          <w:szCs w:val="18"/>
          <w:rtl/>
        </w:rPr>
        <w:t>ועשירה</w:t>
      </w:r>
      <w:r w:rsidRPr="00B647EF">
        <w:rPr>
          <w:rFonts w:ascii="Tahoma" w:hAnsi="Tahoma" w:cs="Tahoma"/>
          <w:sz w:val="18"/>
          <w:szCs w:val="18"/>
          <w:rtl/>
        </w:rPr>
        <w:t xml:space="preserve"> </w:t>
      </w:r>
      <w:r w:rsidRPr="00B647EF">
        <w:rPr>
          <w:rFonts w:ascii="Tahoma" w:hAnsi="Tahoma" w:cs="Tahoma" w:hint="cs"/>
          <w:sz w:val="18"/>
          <w:szCs w:val="18"/>
          <w:rtl/>
        </w:rPr>
        <w:t>באמצעי</w:t>
      </w:r>
      <w:r w:rsidRPr="00B647EF">
        <w:rPr>
          <w:rFonts w:ascii="Tahoma" w:hAnsi="Tahoma" w:cs="Tahoma"/>
          <w:sz w:val="18"/>
          <w:szCs w:val="18"/>
          <w:rtl/>
        </w:rPr>
        <w:t xml:space="preserve"> </w:t>
      </w:r>
      <w:r w:rsidRPr="00B647EF">
        <w:rPr>
          <w:rFonts w:ascii="Tahoma" w:hAnsi="Tahoma" w:cs="Tahoma" w:hint="cs"/>
          <w:sz w:val="18"/>
          <w:szCs w:val="18"/>
          <w:rtl/>
        </w:rPr>
        <w:t>ויסות</w:t>
      </w:r>
      <w:r w:rsidRPr="00B647EF">
        <w:rPr>
          <w:rFonts w:ascii="Tahoma" w:hAnsi="Tahoma" w:cs="Tahoma"/>
          <w:sz w:val="18"/>
          <w:szCs w:val="18"/>
          <w:rtl/>
        </w:rPr>
        <w:t xml:space="preserve"> </w:t>
      </w:r>
      <w:r w:rsidRPr="00B647EF">
        <w:rPr>
          <w:rFonts w:ascii="Tahoma" w:hAnsi="Tahoma" w:cs="Tahoma" w:hint="cs"/>
          <w:sz w:val="18"/>
          <w:szCs w:val="18"/>
          <w:rtl/>
        </w:rPr>
        <w:t>חושי</w:t>
      </w:r>
      <w:r w:rsidRPr="00B647EF">
        <w:rPr>
          <w:rFonts w:ascii="Tahoma" w:hAnsi="Tahoma" w:cs="Tahoma"/>
          <w:sz w:val="18"/>
          <w:szCs w:val="18"/>
          <w:rtl/>
        </w:rPr>
        <w:t xml:space="preserve"> </w:t>
      </w:r>
      <w:r w:rsidRPr="00B647EF">
        <w:rPr>
          <w:rFonts w:ascii="Tahoma" w:hAnsi="Tahoma" w:cs="Tahoma" w:hint="cs"/>
          <w:sz w:val="18"/>
          <w:szCs w:val="18"/>
          <w:rtl/>
        </w:rPr>
        <w:t>שתספק</w:t>
      </w:r>
      <w:r w:rsidRPr="00B647EF">
        <w:rPr>
          <w:rFonts w:ascii="Tahoma" w:hAnsi="Tahoma" w:cs="Tahoma"/>
          <w:sz w:val="18"/>
          <w:szCs w:val="18"/>
          <w:rtl/>
        </w:rPr>
        <w:t xml:space="preserve"> </w:t>
      </w:r>
      <w:r w:rsidRPr="00B647EF">
        <w:rPr>
          <w:rFonts w:ascii="Tahoma" w:hAnsi="Tahoma" w:cs="Tahoma" w:hint="cs"/>
          <w:sz w:val="18"/>
          <w:szCs w:val="18"/>
          <w:rtl/>
        </w:rPr>
        <w:t>ביטחון</w:t>
      </w:r>
      <w:r w:rsidRPr="00B647EF">
        <w:rPr>
          <w:rFonts w:ascii="Tahoma" w:hAnsi="Tahoma" w:cs="Tahoma"/>
          <w:sz w:val="18"/>
          <w:szCs w:val="18"/>
          <w:rtl/>
        </w:rPr>
        <w:t xml:space="preserve"> </w:t>
      </w:r>
      <w:r w:rsidRPr="00B647EF">
        <w:rPr>
          <w:rFonts w:ascii="Tahoma" w:hAnsi="Tahoma" w:cs="Tahoma" w:hint="cs"/>
          <w:sz w:val="18"/>
          <w:szCs w:val="18"/>
          <w:rtl/>
        </w:rPr>
        <w:t>לצוותים</w:t>
      </w:r>
      <w:r w:rsidRPr="00B647EF">
        <w:rPr>
          <w:rFonts w:ascii="Tahoma" w:hAnsi="Tahoma" w:cs="Tahoma"/>
          <w:sz w:val="18"/>
          <w:szCs w:val="18"/>
          <w:rtl/>
        </w:rPr>
        <w:t xml:space="preserve"> </w:t>
      </w:r>
      <w:r w:rsidRPr="00B647EF">
        <w:rPr>
          <w:rFonts w:ascii="Tahoma" w:hAnsi="Tahoma" w:cs="Tahoma" w:hint="cs"/>
          <w:sz w:val="18"/>
          <w:szCs w:val="18"/>
          <w:rtl/>
        </w:rPr>
        <w:t>ולמטופלים</w:t>
      </w:r>
      <w:r w:rsidRPr="00B647EF">
        <w:rPr>
          <w:rFonts w:ascii="Tahoma" w:hAnsi="Tahoma" w:cs="Tahoma"/>
          <w:sz w:val="18"/>
          <w:szCs w:val="18"/>
          <w:rtl/>
        </w:rPr>
        <w:t xml:space="preserve"> </w:t>
      </w:r>
      <w:r w:rsidRPr="00B647EF">
        <w:rPr>
          <w:rFonts w:ascii="Tahoma" w:hAnsi="Tahoma" w:cs="Tahoma" w:hint="cs"/>
          <w:sz w:val="18"/>
          <w:szCs w:val="18"/>
          <w:rtl/>
        </w:rPr>
        <w:t>הנמצאים</w:t>
      </w:r>
      <w:r w:rsidRPr="00B647EF">
        <w:rPr>
          <w:rFonts w:ascii="Tahoma" w:hAnsi="Tahoma" w:cs="Tahoma"/>
          <w:sz w:val="18"/>
          <w:szCs w:val="18"/>
          <w:rtl/>
        </w:rPr>
        <w:t xml:space="preserve"> </w:t>
      </w:r>
      <w:r w:rsidRPr="00B647EF">
        <w:rPr>
          <w:rFonts w:ascii="Tahoma" w:hAnsi="Tahoma" w:cs="Tahoma" w:hint="cs"/>
          <w:sz w:val="18"/>
          <w:szCs w:val="18"/>
          <w:rtl/>
        </w:rPr>
        <w:t>בבידוד</w:t>
      </w:r>
      <w:r w:rsidRPr="00B647EF">
        <w:rPr>
          <w:rFonts w:ascii="Tahoma" w:hAnsi="Tahoma" w:cs="Tahoma"/>
          <w:sz w:val="18"/>
          <w:szCs w:val="18"/>
          <w:rtl/>
        </w:rPr>
        <w:t xml:space="preserve"> </w:t>
      </w:r>
      <w:r w:rsidRPr="00B647EF">
        <w:rPr>
          <w:rFonts w:ascii="Tahoma" w:hAnsi="Tahoma" w:cs="Tahoma" w:hint="cs"/>
          <w:sz w:val="18"/>
          <w:szCs w:val="18"/>
          <w:rtl/>
        </w:rPr>
        <w:t>ושתעניק</w:t>
      </w:r>
      <w:r w:rsidRPr="00B647EF">
        <w:rPr>
          <w:rFonts w:ascii="Tahoma" w:hAnsi="Tahoma" w:cs="Tahoma"/>
          <w:sz w:val="18"/>
          <w:szCs w:val="18"/>
          <w:rtl/>
        </w:rPr>
        <w:t xml:space="preserve"> </w:t>
      </w:r>
      <w:r w:rsidRPr="00B647EF">
        <w:rPr>
          <w:rFonts w:ascii="Tahoma" w:hAnsi="Tahoma" w:cs="Tahoma" w:hint="cs"/>
          <w:sz w:val="18"/>
          <w:szCs w:val="18"/>
          <w:rtl/>
        </w:rPr>
        <w:t>כלים</w:t>
      </w:r>
      <w:r w:rsidRPr="00B647EF">
        <w:rPr>
          <w:rFonts w:ascii="Tahoma" w:hAnsi="Tahoma" w:cs="Tahoma"/>
          <w:sz w:val="18"/>
          <w:szCs w:val="18"/>
          <w:rtl/>
        </w:rPr>
        <w:t xml:space="preserve"> </w:t>
      </w:r>
      <w:r w:rsidRPr="00B647EF">
        <w:rPr>
          <w:rFonts w:ascii="Tahoma" w:hAnsi="Tahoma" w:cs="Tahoma" w:hint="cs"/>
          <w:sz w:val="18"/>
          <w:szCs w:val="18"/>
          <w:rtl/>
        </w:rPr>
        <w:t>טיפוליים</w:t>
      </w:r>
      <w:r w:rsidRPr="00B647EF">
        <w:rPr>
          <w:rFonts w:ascii="Tahoma" w:hAnsi="Tahoma" w:cs="Tahoma"/>
          <w:sz w:val="18"/>
          <w:szCs w:val="18"/>
          <w:rtl/>
        </w:rPr>
        <w:t xml:space="preserve"> </w:t>
      </w:r>
      <w:r w:rsidRPr="00B647EF">
        <w:rPr>
          <w:rFonts w:ascii="Tahoma" w:hAnsi="Tahoma" w:cs="Tahoma" w:hint="cs"/>
          <w:sz w:val="18"/>
          <w:szCs w:val="18"/>
          <w:rtl/>
        </w:rPr>
        <w:t>לשיפור</w:t>
      </w:r>
      <w:r w:rsidRPr="00B647EF">
        <w:rPr>
          <w:rFonts w:ascii="Tahoma" w:hAnsi="Tahoma" w:cs="Tahoma"/>
          <w:sz w:val="18"/>
          <w:szCs w:val="18"/>
          <w:rtl/>
        </w:rPr>
        <w:t xml:space="preserve"> </w:t>
      </w:r>
      <w:r w:rsidRPr="00B647EF">
        <w:rPr>
          <w:rFonts w:ascii="Tahoma" w:hAnsi="Tahoma" w:cs="Tahoma" w:hint="cs"/>
          <w:sz w:val="18"/>
          <w:szCs w:val="18"/>
          <w:rtl/>
        </w:rPr>
        <w:t>מסוגלות</w:t>
      </w:r>
      <w:r w:rsidRPr="00B647EF">
        <w:rPr>
          <w:rFonts w:ascii="Tahoma" w:hAnsi="Tahoma" w:cs="Tahoma"/>
          <w:sz w:val="18"/>
          <w:szCs w:val="18"/>
          <w:rtl/>
        </w:rPr>
        <w:t xml:space="preserve"> </w:t>
      </w:r>
      <w:r w:rsidRPr="00B647EF">
        <w:rPr>
          <w:rFonts w:ascii="Tahoma" w:hAnsi="Tahoma" w:cs="Tahoma" w:hint="cs"/>
          <w:sz w:val="18"/>
          <w:szCs w:val="18"/>
          <w:rtl/>
        </w:rPr>
        <w:t>הצוותים</w:t>
      </w:r>
      <w:r w:rsidRPr="00B647EF">
        <w:rPr>
          <w:rFonts w:ascii="Tahoma" w:hAnsi="Tahoma" w:cs="Tahoma"/>
          <w:sz w:val="18"/>
          <w:szCs w:val="18"/>
          <w:rtl/>
        </w:rPr>
        <w:t xml:space="preserve"> </w:t>
      </w:r>
      <w:r w:rsidRPr="00B647EF">
        <w:rPr>
          <w:rFonts w:ascii="Tahoma" w:hAnsi="Tahoma" w:cs="Tahoma" w:hint="cs"/>
          <w:sz w:val="18"/>
          <w:szCs w:val="18"/>
          <w:rtl/>
        </w:rPr>
        <w:t>ולמניעת</w:t>
      </w:r>
      <w:r w:rsidRPr="00B647EF">
        <w:rPr>
          <w:rFonts w:ascii="Tahoma" w:hAnsi="Tahoma" w:cs="Tahoma"/>
          <w:sz w:val="18"/>
          <w:szCs w:val="18"/>
          <w:rtl/>
        </w:rPr>
        <w:t xml:space="preserve"> </w:t>
      </w:r>
      <w:r w:rsidRPr="00B647EF">
        <w:rPr>
          <w:rFonts w:ascii="Tahoma" w:hAnsi="Tahoma" w:cs="Tahoma" w:hint="cs"/>
          <w:sz w:val="18"/>
          <w:szCs w:val="18"/>
          <w:rtl/>
        </w:rPr>
        <w:t>שחיקתם</w:t>
      </w:r>
      <w:r w:rsidRPr="00B647EF">
        <w:rPr>
          <w:rFonts w:ascii="Tahoma" w:hAnsi="Tahoma" w:cs="Tahoma"/>
          <w:sz w:val="18"/>
          <w:szCs w:val="18"/>
          <w:rtl/>
        </w:rPr>
        <w:t xml:space="preserve">. </w:t>
      </w:r>
    </w:p>
    <w:p w:rsidR="00474E9E" w:rsidRPr="00B647EF" w:rsidP="00474E9E">
      <w:pPr>
        <w:pStyle w:val="tab-name"/>
        <w:rPr>
          <w:rtl/>
        </w:rPr>
      </w:pPr>
      <w:r>
        <w:rPr>
          <w:rFonts w:hint="cs"/>
          <w:rtl/>
        </w:rPr>
        <w:t xml:space="preserve">תמונה 3: </w:t>
      </w:r>
      <w:r w:rsidRPr="00221FC3">
        <w:rPr>
          <w:rFonts w:hint="cs"/>
          <w:b/>
          <w:bCs/>
          <w:rtl/>
        </w:rPr>
        <w:t>חדר בו שוהים מטופלים באחת המחלקות בשער מנשה</w:t>
      </w:r>
    </w:p>
    <w:p w:rsidR="00474E9E" w:rsidRPr="00B647EF" w:rsidP="00474E9E">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56304" cy="2112264"/>
            <wp:effectExtent l="0" t="0" r="6350" b="2540"/>
            <wp:docPr id="11" name="Picture 11" descr="קירות החדר מלוכלכים, הצבע והטיח מתקלפים, ויש נזילות מים, רטיבות ועוב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5833" name="20170626_105415.jp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6304" cy="2112264"/>
                    </a:xfrm>
                    <a:prstGeom prst="rect">
                      <a:avLst/>
                    </a:prstGeom>
                  </pic:spPr>
                </pic:pic>
              </a:graphicData>
            </a:graphic>
          </wp:inline>
        </w:drawing>
      </w:r>
    </w:p>
    <w:p w:rsidR="00EC563F" w:rsidRPr="00B647EF" w:rsidP="00221FC3">
      <w:pPr>
        <w:pStyle w:val="RESHET"/>
        <w:rPr>
          <w:rtl/>
        </w:rPr>
      </w:pPr>
      <w:r w:rsidRPr="00B647EF">
        <w:rPr>
          <w:rFonts w:hint="cs"/>
          <w:rtl/>
        </w:rPr>
        <w:t>יש</w:t>
      </w:r>
      <w:r w:rsidRPr="00B647EF">
        <w:rPr>
          <w:rtl/>
        </w:rPr>
        <w:t xml:space="preserve"> לראות בחיוב את הפעולות שהחל משרד הבריאות </w:t>
      </w:r>
      <w:r w:rsidRPr="00B647EF">
        <w:rPr>
          <w:rFonts w:hint="cs"/>
          <w:rtl/>
        </w:rPr>
        <w:t>לנקוט,</w:t>
      </w:r>
      <w:r w:rsidRPr="00B647EF">
        <w:rPr>
          <w:rtl/>
        </w:rPr>
        <w:t xml:space="preserve"> לרבות אימוץ מסקנות הוועדה לצמצום הגבלות</w:t>
      </w:r>
      <w:r w:rsidRPr="00B647EF">
        <w:rPr>
          <w:rFonts w:hint="cs"/>
          <w:rtl/>
        </w:rPr>
        <w:t>.</w:t>
      </w:r>
      <w:r w:rsidRPr="00B647EF">
        <w:rPr>
          <w:rtl/>
        </w:rPr>
        <w:t xml:space="preserve"> ואולם, </w:t>
      </w:r>
      <w:r w:rsidRPr="00B647EF">
        <w:rPr>
          <w:rFonts w:hint="cs"/>
          <w:rtl/>
        </w:rPr>
        <w:t xml:space="preserve">אין </w:t>
      </w:r>
      <w:r w:rsidRPr="00B647EF">
        <w:rPr>
          <w:rtl/>
        </w:rPr>
        <w:t>די בכך,</w:t>
      </w:r>
      <w:r w:rsidRPr="00B647EF">
        <w:rPr>
          <w:rFonts w:hint="cs"/>
          <w:rtl/>
        </w:rPr>
        <w:t xml:space="preserve"> שכן</w:t>
      </w:r>
      <w:r w:rsidRPr="00B647EF">
        <w:rPr>
          <w:rtl/>
        </w:rPr>
        <w:t xml:space="preserve"> מבחנו של המשרד הוא במעשיו. </w:t>
      </w:r>
    </w:p>
    <w:p w:rsidR="00EC563F" w:rsidRPr="00B647EF" w:rsidP="00EF31EF">
      <w:pPr>
        <w:spacing w:before="180" w:line="240" w:lineRule="exact"/>
        <w:ind w:right="2268"/>
        <w:jc w:val="both"/>
        <w:rPr>
          <w:rFonts w:ascii="Tahoma" w:hAnsi="Tahoma" w:cs="Tahoma"/>
          <w:sz w:val="18"/>
          <w:szCs w:val="18"/>
          <w:rtl/>
        </w:rPr>
      </w:pPr>
      <w:r w:rsidRPr="00B647EF">
        <w:rPr>
          <w:rStyle w:val="Heading7Char"/>
          <w:rFonts w:ascii="Tahoma" w:hAnsi="Tahoma" w:cs="Tahoma" w:hint="eastAsia"/>
          <w:sz w:val="18"/>
          <w:szCs w:val="18"/>
          <w:rtl/>
        </w:rPr>
        <w:t>המרכז</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הירושלמי</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הממשלתי</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לבריאות</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הנפש</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קמפוסים</w:t>
      </w:r>
      <w:r w:rsidRPr="00B647EF">
        <w:rPr>
          <w:rStyle w:val="Heading7Char"/>
          <w:rFonts w:ascii="Tahoma" w:hAnsi="Tahoma" w:cs="Tahoma"/>
          <w:sz w:val="18"/>
          <w:szCs w:val="18"/>
          <w:rtl/>
        </w:rPr>
        <w:t xml:space="preserve"> איתנים </w:t>
      </w:r>
      <w:r w:rsidRPr="00B647EF">
        <w:rPr>
          <w:rStyle w:val="Heading7Char"/>
          <w:rFonts w:ascii="Tahoma" w:hAnsi="Tahoma" w:cs="Tahoma" w:hint="eastAsia"/>
          <w:sz w:val="18"/>
          <w:szCs w:val="18"/>
          <w:rtl/>
        </w:rPr>
        <w:t>וכפר</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שאול</w:t>
      </w:r>
      <w:r w:rsidRPr="00B647EF">
        <w:rPr>
          <w:rStyle w:val="Heading7Char"/>
          <w:rFonts w:ascii="Tahoma" w:hAnsi="Tahoma" w:cs="Tahoma"/>
          <w:sz w:val="18"/>
          <w:szCs w:val="18"/>
          <w:rtl/>
        </w:rPr>
        <w:t>):</w:t>
      </w:r>
      <w:r w:rsidRPr="00B647EF">
        <w:rPr>
          <w:rFonts w:ascii="Tahoma" w:hAnsi="Tahoma" w:cs="Tahoma"/>
          <w:bCs/>
          <w:sz w:val="18"/>
          <w:szCs w:val="18"/>
          <w:rtl/>
        </w:rPr>
        <w:t xml:space="preserve"> </w:t>
      </w:r>
      <w:r w:rsidRPr="00B647EF">
        <w:rPr>
          <w:rFonts w:ascii="Tahoma" w:hAnsi="Tahoma" w:cs="Tahoma" w:hint="cs"/>
          <w:sz w:val="18"/>
          <w:szCs w:val="18"/>
          <w:rtl/>
        </w:rPr>
        <w:t xml:space="preserve">רוב </w:t>
      </w:r>
      <w:r w:rsidRPr="00B647EF">
        <w:rPr>
          <w:rFonts w:ascii="Tahoma" w:hAnsi="Tahoma" w:cs="Tahoma"/>
          <w:sz w:val="18"/>
          <w:szCs w:val="18"/>
          <w:rtl/>
        </w:rPr>
        <w:t xml:space="preserve">המבנים של </w:t>
      </w:r>
      <w:r w:rsidRPr="00B647EF">
        <w:rPr>
          <w:rFonts w:ascii="Tahoma" w:hAnsi="Tahoma" w:cs="Tahoma" w:hint="cs"/>
          <w:sz w:val="18"/>
          <w:szCs w:val="18"/>
          <w:rtl/>
        </w:rPr>
        <w:t>איתנים</w:t>
      </w:r>
      <w:r w:rsidRPr="00B647EF">
        <w:rPr>
          <w:rFonts w:ascii="Tahoma" w:hAnsi="Tahoma" w:cs="Tahoma"/>
          <w:sz w:val="18"/>
          <w:szCs w:val="18"/>
          <w:rtl/>
        </w:rPr>
        <w:t xml:space="preserve"> וכפר שאול נבנו </w:t>
      </w:r>
      <w:r w:rsidRPr="00B647EF">
        <w:rPr>
          <w:rFonts w:ascii="Tahoma" w:hAnsi="Tahoma" w:cs="Tahoma" w:hint="cs"/>
          <w:sz w:val="18"/>
          <w:szCs w:val="18"/>
          <w:rtl/>
        </w:rPr>
        <w:t>על</w:t>
      </w:r>
      <w:r w:rsidRPr="00B647EF">
        <w:rPr>
          <w:rFonts w:ascii="Tahoma" w:hAnsi="Tahoma" w:cs="Tahoma"/>
          <w:sz w:val="18"/>
          <w:szCs w:val="18"/>
          <w:rtl/>
        </w:rPr>
        <w:t xml:space="preserve"> כפרים ערביים ישנים לפני עשרות שנים</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הם</w:t>
      </w:r>
      <w:r w:rsidRPr="00B647EF">
        <w:rPr>
          <w:rFonts w:ascii="Tahoma" w:hAnsi="Tahoma" w:cs="Tahoma"/>
          <w:sz w:val="18"/>
          <w:szCs w:val="18"/>
          <w:rtl/>
        </w:rPr>
        <w:t xml:space="preserve"> אינם מותאמים לצ</w:t>
      </w:r>
      <w:r w:rsidRPr="00B647EF">
        <w:rPr>
          <w:rFonts w:ascii="Tahoma" w:hAnsi="Tahoma" w:cs="Tahoma" w:hint="cs"/>
          <w:sz w:val="18"/>
          <w:szCs w:val="18"/>
          <w:rtl/>
        </w:rPr>
        <w:t>ו</w:t>
      </w:r>
      <w:r w:rsidRPr="00B647EF">
        <w:rPr>
          <w:rFonts w:ascii="Tahoma" w:hAnsi="Tahoma" w:cs="Tahoma"/>
          <w:sz w:val="18"/>
          <w:szCs w:val="18"/>
          <w:rtl/>
        </w:rPr>
        <w:t>רכי האשפוז</w:t>
      </w:r>
      <w:r w:rsidRPr="00B647EF">
        <w:rPr>
          <w:rFonts w:ascii="Tahoma" w:hAnsi="Tahoma" w:cs="Tahoma" w:hint="cs"/>
          <w:sz w:val="18"/>
          <w:szCs w:val="18"/>
          <w:rtl/>
        </w:rPr>
        <w:t>,</w:t>
      </w:r>
      <w:r w:rsidRPr="00B647EF">
        <w:rPr>
          <w:rFonts w:ascii="Tahoma" w:hAnsi="Tahoma" w:cs="Tahoma"/>
          <w:sz w:val="18"/>
          <w:szCs w:val="18"/>
          <w:rtl/>
        </w:rPr>
        <w:t xml:space="preserve"> ומצבם הפיזי ירוד ביותר</w:t>
      </w:r>
      <w:r w:rsidRPr="00B647EF">
        <w:rPr>
          <w:rFonts w:ascii="Tahoma" w:hAnsi="Tahoma" w:cs="Tahoma" w:hint="cs"/>
          <w:sz w:val="18"/>
          <w:szCs w:val="18"/>
          <w:rtl/>
        </w:rPr>
        <w:t>.</w:t>
      </w:r>
      <w:r w:rsidRPr="00B647EF">
        <w:rPr>
          <w:rFonts w:ascii="Tahoma" w:hAnsi="Tahoma" w:cs="Tahoma"/>
          <w:sz w:val="18"/>
          <w:szCs w:val="18"/>
          <w:rtl/>
        </w:rPr>
        <w:t xml:space="preserve"> מחלקת ילדים ונוער </w:t>
      </w:r>
      <w:r w:rsidRPr="00B647EF">
        <w:rPr>
          <w:rFonts w:ascii="Tahoma" w:hAnsi="Tahoma" w:cs="Tahoma" w:hint="cs"/>
          <w:sz w:val="18"/>
          <w:szCs w:val="18"/>
          <w:rtl/>
        </w:rPr>
        <w:t>למשל</w:t>
      </w:r>
      <w:r w:rsidRPr="00B647EF">
        <w:rPr>
          <w:rFonts w:ascii="Tahoma" w:hAnsi="Tahoma" w:cs="Tahoma"/>
          <w:sz w:val="18"/>
          <w:szCs w:val="18"/>
          <w:rtl/>
        </w:rPr>
        <w:t xml:space="preserve"> </w:t>
      </w:r>
      <w:r w:rsidRPr="00B647EF">
        <w:rPr>
          <w:rFonts w:ascii="Tahoma" w:hAnsi="Tahoma" w:cs="Tahoma" w:hint="cs"/>
          <w:sz w:val="18"/>
          <w:szCs w:val="18"/>
          <w:rtl/>
        </w:rPr>
        <w:t>סובלת</w:t>
      </w:r>
      <w:r w:rsidRPr="00B647EF">
        <w:rPr>
          <w:rFonts w:ascii="Tahoma" w:hAnsi="Tahoma" w:cs="Tahoma"/>
          <w:sz w:val="18"/>
          <w:szCs w:val="18"/>
          <w:rtl/>
        </w:rPr>
        <w:t xml:space="preserve"> </w:t>
      </w:r>
      <w:r w:rsidRPr="00B647EF">
        <w:rPr>
          <w:rFonts w:ascii="Tahoma" w:hAnsi="Tahoma" w:cs="Tahoma" w:hint="cs"/>
          <w:sz w:val="18"/>
          <w:szCs w:val="18"/>
          <w:rtl/>
        </w:rPr>
        <w:t>מ</w:t>
      </w:r>
      <w:r w:rsidRPr="00B647EF">
        <w:rPr>
          <w:rFonts w:ascii="Tahoma" w:hAnsi="Tahoma" w:cs="Tahoma"/>
          <w:sz w:val="18"/>
          <w:szCs w:val="18"/>
          <w:rtl/>
        </w:rPr>
        <w:t xml:space="preserve">ליקויים רבים וחמורים: מצב </w:t>
      </w:r>
      <w:r w:rsidRPr="00B647EF">
        <w:rPr>
          <w:rFonts w:ascii="Tahoma" w:hAnsi="Tahoma" w:cs="Tahoma" w:hint="cs"/>
          <w:sz w:val="18"/>
          <w:szCs w:val="18"/>
          <w:rtl/>
        </w:rPr>
        <w:t xml:space="preserve">חדרי </w:t>
      </w:r>
      <w:r w:rsidRPr="00B647EF">
        <w:rPr>
          <w:rFonts w:ascii="Tahoma" w:hAnsi="Tahoma" w:cs="Tahoma"/>
          <w:sz w:val="18"/>
          <w:szCs w:val="18"/>
          <w:rtl/>
        </w:rPr>
        <w:t>השירותים בכ</w:t>
      </w:r>
      <w:r w:rsidRPr="00B647EF">
        <w:rPr>
          <w:rFonts w:ascii="Tahoma" w:hAnsi="Tahoma" w:cs="Tahoma" w:hint="cs"/>
          <w:sz w:val="18"/>
          <w:szCs w:val="18"/>
          <w:rtl/>
        </w:rPr>
        <w:t>י</w:t>
      </w:r>
      <w:r w:rsidRPr="00B647EF">
        <w:rPr>
          <w:rFonts w:ascii="Tahoma" w:hAnsi="Tahoma" w:cs="Tahoma"/>
          <w:sz w:val="18"/>
          <w:szCs w:val="18"/>
          <w:rtl/>
        </w:rPr>
        <w:t xml:space="preserve"> רע</w:t>
      </w:r>
      <w:r w:rsidRPr="00B647EF">
        <w:rPr>
          <w:rFonts w:ascii="Tahoma" w:hAnsi="Tahoma" w:cs="Tahoma" w:hint="cs"/>
          <w:sz w:val="18"/>
          <w:szCs w:val="18"/>
          <w:rtl/>
        </w:rPr>
        <w:t>;</w:t>
      </w:r>
      <w:r w:rsidRPr="00B647EF">
        <w:rPr>
          <w:rFonts w:ascii="Tahoma" w:hAnsi="Tahoma" w:cs="Tahoma"/>
          <w:sz w:val="18"/>
          <w:szCs w:val="18"/>
          <w:rtl/>
        </w:rPr>
        <w:t xml:space="preserve"> חדר האוכל מאולתר </w:t>
      </w:r>
      <w:r w:rsidRPr="00B647EF">
        <w:rPr>
          <w:rFonts w:ascii="Tahoma" w:hAnsi="Tahoma" w:cs="Tahoma" w:hint="cs"/>
          <w:sz w:val="18"/>
          <w:szCs w:val="18"/>
          <w:rtl/>
        </w:rPr>
        <w:t>וממוקם</w:t>
      </w:r>
      <w:r w:rsidRPr="00B647EF">
        <w:rPr>
          <w:rFonts w:ascii="Tahoma" w:hAnsi="Tahoma" w:cs="Tahoma"/>
          <w:sz w:val="18"/>
          <w:szCs w:val="18"/>
          <w:rtl/>
        </w:rPr>
        <w:t xml:space="preserve"> במרפסת; קיימת רטיבות </w:t>
      </w:r>
      <w:r w:rsidRPr="00B647EF">
        <w:rPr>
          <w:rFonts w:ascii="Tahoma" w:hAnsi="Tahoma" w:cs="Tahoma" w:hint="cs"/>
          <w:sz w:val="18"/>
          <w:szCs w:val="18"/>
          <w:rtl/>
        </w:rPr>
        <w:t>ב</w:t>
      </w:r>
      <w:r w:rsidRPr="00B647EF">
        <w:rPr>
          <w:rFonts w:ascii="Tahoma" w:hAnsi="Tahoma" w:cs="Tahoma"/>
          <w:sz w:val="18"/>
          <w:szCs w:val="18"/>
          <w:rtl/>
        </w:rPr>
        <w:t xml:space="preserve">קירות החיצוניים; </w:t>
      </w:r>
      <w:r w:rsidRPr="00B647EF">
        <w:rPr>
          <w:rFonts w:ascii="Tahoma" w:hAnsi="Tahoma" w:cs="Tahoma" w:hint="cs"/>
          <w:sz w:val="18"/>
          <w:szCs w:val="18"/>
          <w:rtl/>
        </w:rPr>
        <w:t>ו</w:t>
      </w:r>
      <w:r w:rsidRPr="00B647EF">
        <w:rPr>
          <w:rFonts w:ascii="Tahoma" w:hAnsi="Tahoma" w:cs="Tahoma"/>
          <w:sz w:val="18"/>
          <w:szCs w:val="18"/>
          <w:rtl/>
        </w:rPr>
        <w:t xml:space="preserve">אין חדרי ביקור להורים ולמשפחות. </w:t>
      </w:r>
      <w:r w:rsidRPr="0012789B" w:rsidR="0037080E">
        <w:rPr>
          <w:rFonts w:cs="Tahoma"/>
          <w:noProof/>
          <w:sz w:val="17"/>
          <w:szCs w:val="17"/>
          <w:rtl/>
        </w:rPr>
        <mc:AlternateContent>
          <mc:Choice Requires="wps">
            <w:drawing>
              <wp:anchor distT="0" distB="0" distL="114300" distR="114300" simplePos="0" relativeHeight="251707392" behindDoc="1" locked="0" layoutInCell="1" allowOverlap="1">
                <wp:simplePos x="0" y="0"/>
                <wp:positionH relativeFrom="margin">
                  <wp:posOffset>-431800</wp:posOffset>
                </wp:positionH>
                <wp:positionV relativeFrom="margin">
                  <wp:align>top</wp:align>
                </wp:positionV>
                <wp:extent cx="1620000" cy="4140000"/>
                <wp:effectExtent l="0" t="0" r="0" b="0"/>
                <wp:wrapNone/>
                <wp:docPr id="9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709460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2633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רוב</w:t>
                            </w:r>
                            <w:r w:rsidRPr="00EF31EF">
                              <w:rPr>
                                <w:rFonts w:cs="Tahoma"/>
                                <w:color w:val="0B5294"/>
                                <w:spacing w:val="-4"/>
                                <w:sz w:val="24"/>
                                <w:szCs w:val="24"/>
                                <w:rtl/>
                              </w:rPr>
                              <w:t xml:space="preserve"> </w:t>
                            </w:r>
                            <w:r w:rsidRPr="00EF31EF">
                              <w:rPr>
                                <w:rFonts w:cs="Tahoma" w:hint="eastAsia"/>
                                <w:color w:val="0B5294"/>
                                <w:spacing w:val="-4"/>
                                <w:sz w:val="24"/>
                                <w:szCs w:val="24"/>
                                <w:rtl/>
                              </w:rPr>
                              <w:t>המבנים</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איתנים</w:t>
                            </w:r>
                            <w:r w:rsidRPr="00EF31EF">
                              <w:rPr>
                                <w:rFonts w:cs="Tahoma"/>
                                <w:color w:val="0B5294"/>
                                <w:spacing w:val="-4"/>
                                <w:sz w:val="24"/>
                                <w:szCs w:val="24"/>
                                <w:rtl/>
                              </w:rPr>
                              <w:t xml:space="preserve"> </w:t>
                            </w:r>
                            <w:r w:rsidRPr="00EF31EF">
                              <w:rPr>
                                <w:rFonts w:cs="Tahoma" w:hint="eastAsia"/>
                                <w:color w:val="0B5294"/>
                                <w:spacing w:val="-4"/>
                                <w:sz w:val="24"/>
                                <w:szCs w:val="24"/>
                                <w:rtl/>
                              </w:rPr>
                              <w:t>וכפר</w:t>
                            </w:r>
                            <w:r w:rsidRPr="00EF31EF">
                              <w:rPr>
                                <w:rFonts w:cs="Tahoma"/>
                                <w:color w:val="0B5294"/>
                                <w:spacing w:val="-4"/>
                                <w:sz w:val="24"/>
                                <w:szCs w:val="24"/>
                                <w:rtl/>
                              </w:rPr>
                              <w:t xml:space="preserve"> </w:t>
                            </w:r>
                            <w:r w:rsidRPr="00EF31EF">
                              <w:rPr>
                                <w:rFonts w:cs="Tahoma" w:hint="eastAsia"/>
                                <w:color w:val="0B5294"/>
                                <w:spacing w:val="-4"/>
                                <w:sz w:val="24"/>
                                <w:szCs w:val="24"/>
                                <w:rtl/>
                              </w:rPr>
                              <w:t>שאול</w:t>
                            </w:r>
                            <w:r w:rsidRPr="00EF31EF">
                              <w:rPr>
                                <w:rFonts w:cs="Tahoma"/>
                                <w:color w:val="0B5294"/>
                                <w:spacing w:val="-4"/>
                                <w:sz w:val="24"/>
                                <w:szCs w:val="24"/>
                                <w:rtl/>
                              </w:rPr>
                              <w:t xml:space="preserve"> </w:t>
                            </w:r>
                            <w:r w:rsidRPr="00EF31EF">
                              <w:rPr>
                                <w:rFonts w:cs="Tahoma" w:hint="eastAsia"/>
                                <w:color w:val="0B5294"/>
                                <w:spacing w:val="-4"/>
                                <w:sz w:val="24"/>
                                <w:szCs w:val="24"/>
                                <w:rtl/>
                              </w:rPr>
                              <w:t>אינם</w:t>
                            </w:r>
                            <w:r w:rsidRPr="00EF31EF">
                              <w:rPr>
                                <w:rFonts w:cs="Tahoma"/>
                                <w:color w:val="0B5294"/>
                                <w:spacing w:val="-4"/>
                                <w:sz w:val="24"/>
                                <w:szCs w:val="24"/>
                                <w:rtl/>
                              </w:rPr>
                              <w:t xml:space="preserve"> </w:t>
                            </w:r>
                            <w:r w:rsidRPr="00EF31EF">
                              <w:rPr>
                                <w:rFonts w:cs="Tahoma" w:hint="eastAsia"/>
                                <w:color w:val="0B5294"/>
                                <w:spacing w:val="-4"/>
                                <w:sz w:val="24"/>
                                <w:szCs w:val="24"/>
                                <w:rtl/>
                              </w:rPr>
                              <w:t>מותאמים</w:t>
                            </w:r>
                            <w:r w:rsidRPr="00EF31EF">
                              <w:rPr>
                                <w:rFonts w:cs="Tahoma"/>
                                <w:color w:val="0B5294"/>
                                <w:spacing w:val="-4"/>
                                <w:sz w:val="24"/>
                                <w:szCs w:val="24"/>
                                <w:rtl/>
                              </w:rPr>
                              <w:t xml:space="preserve"> </w:t>
                            </w:r>
                            <w:r w:rsidRPr="00EF31EF">
                              <w:rPr>
                                <w:rFonts w:cs="Tahoma" w:hint="eastAsia"/>
                                <w:color w:val="0B5294"/>
                                <w:spacing w:val="-4"/>
                                <w:sz w:val="24"/>
                                <w:szCs w:val="24"/>
                                <w:rtl/>
                              </w:rPr>
                              <w:t>לצורכי</w:t>
                            </w:r>
                            <w:r w:rsidRPr="00EF31EF">
                              <w:rPr>
                                <w:rFonts w:cs="Tahoma"/>
                                <w:color w:val="0B5294"/>
                                <w:spacing w:val="-4"/>
                                <w:sz w:val="24"/>
                                <w:szCs w:val="24"/>
                                <w:rtl/>
                              </w:rPr>
                              <w:t xml:space="preserve"> </w:t>
                            </w:r>
                            <w:r w:rsidRPr="00EF31EF">
                              <w:rPr>
                                <w:rFonts w:cs="Tahoma" w:hint="eastAsia"/>
                                <w:color w:val="0B5294"/>
                                <w:spacing w:val="-4"/>
                                <w:sz w:val="24"/>
                                <w:szCs w:val="24"/>
                                <w:rtl/>
                              </w:rPr>
                              <w:t>האשפוז</w:t>
                            </w:r>
                            <w:r w:rsidRPr="00EF31EF">
                              <w:rPr>
                                <w:rFonts w:cs="Tahoma"/>
                                <w:color w:val="0B5294"/>
                                <w:spacing w:val="-4"/>
                                <w:sz w:val="24"/>
                                <w:szCs w:val="24"/>
                                <w:rtl/>
                              </w:rPr>
                              <w:t xml:space="preserve">, </w:t>
                            </w:r>
                            <w:r w:rsidRPr="00EF31EF">
                              <w:rPr>
                                <w:rFonts w:cs="Tahoma" w:hint="eastAsia"/>
                                <w:color w:val="0B5294"/>
                                <w:spacing w:val="-4"/>
                                <w:sz w:val="24"/>
                                <w:szCs w:val="24"/>
                                <w:rtl/>
                              </w:rPr>
                              <w:t>ומצבם</w:t>
                            </w:r>
                            <w:r w:rsidRPr="00EF31EF">
                              <w:rPr>
                                <w:rFonts w:cs="Tahoma"/>
                                <w:color w:val="0B5294"/>
                                <w:spacing w:val="-4"/>
                                <w:sz w:val="24"/>
                                <w:szCs w:val="24"/>
                                <w:rtl/>
                              </w:rPr>
                              <w:t xml:space="preserve"> </w:t>
                            </w:r>
                            <w:r w:rsidRPr="00EF31EF">
                              <w:rPr>
                                <w:rFonts w:cs="Tahoma" w:hint="eastAsia"/>
                                <w:color w:val="0B5294"/>
                                <w:spacing w:val="-4"/>
                                <w:sz w:val="24"/>
                                <w:szCs w:val="24"/>
                                <w:rtl/>
                              </w:rPr>
                              <w:t>הפיזי</w:t>
                            </w:r>
                            <w:r w:rsidRPr="00EF31EF">
                              <w:rPr>
                                <w:rFonts w:cs="Tahoma"/>
                                <w:color w:val="0B5294"/>
                                <w:spacing w:val="-4"/>
                                <w:sz w:val="24"/>
                                <w:szCs w:val="24"/>
                                <w:rtl/>
                              </w:rPr>
                              <w:t xml:space="preserve"> </w:t>
                            </w:r>
                            <w:r w:rsidRPr="00EF31EF">
                              <w:rPr>
                                <w:rFonts w:cs="Tahoma" w:hint="eastAsia"/>
                                <w:color w:val="0B5294"/>
                                <w:spacing w:val="-4"/>
                                <w:sz w:val="24"/>
                                <w:szCs w:val="24"/>
                                <w:rtl/>
                              </w:rPr>
                              <w:t>ירוד</w:t>
                            </w:r>
                            <w:r w:rsidRPr="00EF31EF">
                              <w:rPr>
                                <w:rFonts w:cs="Tahoma"/>
                                <w:color w:val="0B5294"/>
                                <w:spacing w:val="-4"/>
                                <w:sz w:val="24"/>
                                <w:szCs w:val="24"/>
                                <w:rtl/>
                              </w:rPr>
                              <w:t xml:space="preserve"> </w:t>
                            </w:r>
                            <w:r w:rsidRPr="00EF31EF">
                              <w:rPr>
                                <w:rFonts w:cs="Tahoma" w:hint="eastAsia"/>
                                <w:color w:val="0B5294"/>
                                <w:spacing w:val="-4"/>
                                <w:sz w:val="24"/>
                                <w:szCs w:val="24"/>
                                <w:rtl/>
                              </w:rPr>
                              <w:t>ביותר</w:t>
                            </w:r>
                            <w:r w:rsidRPr="00EF31EF">
                              <w:rPr>
                                <w:rFonts w:cs="Tahoma"/>
                                <w:color w:val="0B5294"/>
                                <w:spacing w:val="-4"/>
                                <w:sz w:val="24"/>
                                <w:szCs w:val="24"/>
                                <w:rtl/>
                              </w:rPr>
                              <w:t xml:space="preserve">. </w:t>
                            </w:r>
                            <w:r w:rsidRPr="00EF31EF">
                              <w:rPr>
                                <w:rFonts w:cs="Tahoma" w:hint="eastAsia"/>
                                <w:color w:val="0B5294"/>
                                <w:spacing w:val="-4"/>
                                <w:sz w:val="24"/>
                                <w:szCs w:val="24"/>
                                <w:rtl/>
                              </w:rPr>
                              <w:t>מחלקת</w:t>
                            </w:r>
                            <w:r w:rsidRPr="00EF31EF">
                              <w:rPr>
                                <w:rFonts w:cs="Tahoma"/>
                                <w:color w:val="0B5294"/>
                                <w:spacing w:val="-4"/>
                                <w:sz w:val="24"/>
                                <w:szCs w:val="24"/>
                                <w:rtl/>
                              </w:rPr>
                              <w:t xml:space="preserve"> </w:t>
                            </w:r>
                            <w:r w:rsidRPr="00EF31EF">
                              <w:rPr>
                                <w:rFonts w:cs="Tahoma" w:hint="eastAsia"/>
                                <w:color w:val="0B5294"/>
                                <w:spacing w:val="-4"/>
                                <w:sz w:val="24"/>
                                <w:szCs w:val="24"/>
                                <w:rtl/>
                              </w:rPr>
                              <w:t>ילדים</w:t>
                            </w:r>
                            <w:r w:rsidRPr="00EF31EF">
                              <w:rPr>
                                <w:rFonts w:cs="Tahoma"/>
                                <w:color w:val="0B5294"/>
                                <w:spacing w:val="-4"/>
                                <w:sz w:val="24"/>
                                <w:szCs w:val="24"/>
                                <w:rtl/>
                              </w:rPr>
                              <w:t xml:space="preserve"> </w:t>
                            </w:r>
                            <w:r w:rsidRPr="00EF31EF">
                              <w:rPr>
                                <w:rFonts w:cs="Tahoma" w:hint="eastAsia"/>
                                <w:color w:val="0B5294"/>
                                <w:spacing w:val="-4"/>
                                <w:sz w:val="24"/>
                                <w:szCs w:val="24"/>
                                <w:rtl/>
                              </w:rPr>
                              <w:t>ונוער</w:t>
                            </w:r>
                            <w:r w:rsidRPr="00EF31EF">
                              <w:rPr>
                                <w:rFonts w:cs="Tahoma"/>
                                <w:color w:val="0B5294"/>
                                <w:spacing w:val="-4"/>
                                <w:sz w:val="24"/>
                                <w:szCs w:val="24"/>
                                <w:rtl/>
                              </w:rPr>
                              <w:t xml:space="preserve"> </w:t>
                            </w:r>
                            <w:r w:rsidRPr="00EF31EF">
                              <w:rPr>
                                <w:rFonts w:cs="Tahoma" w:hint="eastAsia"/>
                                <w:color w:val="0B5294"/>
                                <w:spacing w:val="-4"/>
                                <w:sz w:val="24"/>
                                <w:szCs w:val="24"/>
                                <w:rtl/>
                              </w:rPr>
                              <w:t>סובלת</w:t>
                            </w:r>
                            <w:r w:rsidRPr="00EF31EF">
                              <w:rPr>
                                <w:rFonts w:cs="Tahoma"/>
                                <w:color w:val="0B5294"/>
                                <w:spacing w:val="-4"/>
                                <w:sz w:val="24"/>
                                <w:szCs w:val="24"/>
                                <w:rtl/>
                              </w:rPr>
                              <w:t xml:space="preserve"> </w:t>
                            </w:r>
                            <w:r w:rsidRPr="00EF31EF">
                              <w:rPr>
                                <w:rFonts w:cs="Tahoma" w:hint="eastAsia"/>
                                <w:color w:val="0B5294"/>
                                <w:spacing w:val="-4"/>
                                <w:sz w:val="24"/>
                                <w:szCs w:val="24"/>
                                <w:rtl/>
                              </w:rPr>
                              <w:t>מליקויים</w:t>
                            </w:r>
                            <w:r w:rsidRPr="00EF31EF">
                              <w:rPr>
                                <w:rFonts w:cs="Tahoma"/>
                                <w:color w:val="0B5294"/>
                                <w:spacing w:val="-4"/>
                                <w:sz w:val="24"/>
                                <w:szCs w:val="24"/>
                                <w:rtl/>
                              </w:rPr>
                              <w:t xml:space="preserve"> </w:t>
                            </w:r>
                            <w:r w:rsidRPr="00EF31EF">
                              <w:rPr>
                                <w:rFonts w:cs="Tahoma" w:hint="eastAsia"/>
                                <w:color w:val="0B5294"/>
                                <w:spacing w:val="-4"/>
                                <w:sz w:val="24"/>
                                <w:szCs w:val="24"/>
                                <w:rtl/>
                              </w:rPr>
                              <w:t>רבים</w:t>
                            </w:r>
                            <w:r w:rsidRPr="00EF31EF">
                              <w:rPr>
                                <w:rFonts w:cs="Tahoma"/>
                                <w:color w:val="0B5294"/>
                                <w:spacing w:val="-4"/>
                                <w:sz w:val="24"/>
                                <w:szCs w:val="24"/>
                                <w:rtl/>
                              </w:rPr>
                              <w:t xml:space="preserve"> </w:t>
                            </w:r>
                            <w:r w:rsidRPr="00EF31EF">
                              <w:rPr>
                                <w:rFonts w:cs="Tahoma" w:hint="eastAsia"/>
                                <w:color w:val="0B5294"/>
                                <w:spacing w:val="-4"/>
                                <w:sz w:val="24"/>
                                <w:szCs w:val="24"/>
                                <w:rtl/>
                              </w:rPr>
                              <w:t>וחמורים</w:t>
                            </w:r>
                            <w:r w:rsidRPr="00EF31EF">
                              <w:rPr>
                                <w:rFonts w:cs="Tahoma"/>
                                <w:color w:val="0B5294"/>
                                <w:spacing w:val="-4"/>
                                <w:sz w:val="24"/>
                                <w:szCs w:val="24"/>
                                <w:rtl/>
                              </w:rPr>
                              <w:t xml:space="preserve">: </w:t>
                            </w:r>
                            <w:r w:rsidRPr="00EF31EF">
                              <w:rPr>
                                <w:rFonts w:cs="Tahoma" w:hint="eastAsia"/>
                                <w:color w:val="0B5294"/>
                                <w:spacing w:val="-4"/>
                                <w:sz w:val="24"/>
                                <w:szCs w:val="24"/>
                                <w:rtl/>
                              </w:rPr>
                              <w:t>מצב</w:t>
                            </w:r>
                            <w:r w:rsidRPr="00EF31EF">
                              <w:rPr>
                                <w:rFonts w:cs="Tahoma"/>
                                <w:color w:val="0B5294"/>
                                <w:spacing w:val="-4"/>
                                <w:sz w:val="24"/>
                                <w:szCs w:val="24"/>
                                <w:rtl/>
                              </w:rPr>
                              <w:t xml:space="preserve"> </w:t>
                            </w:r>
                            <w:r w:rsidRPr="00EF31EF">
                              <w:rPr>
                                <w:rFonts w:cs="Tahoma" w:hint="eastAsia"/>
                                <w:color w:val="0B5294"/>
                                <w:spacing w:val="-4"/>
                                <w:sz w:val="24"/>
                                <w:szCs w:val="24"/>
                                <w:rtl/>
                              </w:rPr>
                              <w:t>חדרי</w:t>
                            </w:r>
                            <w:r w:rsidRPr="00EF31EF">
                              <w:rPr>
                                <w:rFonts w:cs="Tahoma"/>
                                <w:color w:val="0B5294"/>
                                <w:spacing w:val="-4"/>
                                <w:sz w:val="24"/>
                                <w:szCs w:val="24"/>
                                <w:rtl/>
                              </w:rPr>
                              <w:t xml:space="preserve"> </w:t>
                            </w:r>
                            <w:r w:rsidRPr="00EF31EF">
                              <w:rPr>
                                <w:rFonts w:cs="Tahoma" w:hint="eastAsia"/>
                                <w:color w:val="0B5294"/>
                                <w:spacing w:val="-4"/>
                                <w:sz w:val="24"/>
                                <w:szCs w:val="24"/>
                                <w:rtl/>
                              </w:rPr>
                              <w:t>השירותים</w:t>
                            </w:r>
                            <w:r w:rsidRPr="00EF31EF">
                              <w:rPr>
                                <w:rFonts w:cs="Tahoma"/>
                                <w:color w:val="0B5294"/>
                                <w:spacing w:val="-4"/>
                                <w:sz w:val="24"/>
                                <w:szCs w:val="24"/>
                                <w:rtl/>
                              </w:rPr>
                              <w:t xml:space="preserve"> </w:t>
                            </w:r>
                            <w:r w:rsidRPr="00EF31EF">
                              <w:rPr>
                                <w:rFonts w:cs="Tahoma" w:hint="eastAsia"/>
                                <w:color w:val="0B5294"/>
                                <w:spacing w:val="-4"/>
                                <w:sz w:val="24"/>
                                <w:szCs w:val="24"/>
                                <w:rtl/>
                              </w:rPr>
                              <w:t>בכי</w:t>
                            </w:r>
                            <w:r w:rsidRPr="00EF31EF">
                              <w:rPr>
                                <w:rFonts w:cs="Tahoma"/>
                                <w:color w:val="0B5294"/>
                                <w:spacing w:val="-4"/>
                                <w:sz w:val="24"/>
                                <w:szCs w:val="24"/>
                                <w:rtl/>
                              </w:rPr>
                              <w:t xml:space="preserve"> </w:t>
                            </w:r>
                            <w:r w:rsidRPr="00EF31EF">
                              <w:rPr>
                                <w:rFonts w:cs="Tahoma" w:hint="eastAsia"/>
                                <w:color w:val="0B5294"/>
                                <w:spacing w:val="-4"/>
                                <w:sz w:val="24"/>
                                <w:szCs w:val="24"/>
                                <w:rtl/>
                              </w:rPr>
                              <w:t>רע</w:t>
                            </w:r>
                            <w:r w:rsidRPr="00EF31EF">
                              <w:rPr>
                                <w:rFonts w:cs="Tahoma"/>
                                <w:color w:val="0B5294"/>
                                <w:spacing w:val="-4"/>
                                <w:sz w:val="24"/>
                                <w:szCs w:val="24"/>
                                <w:rtl/>
                              </w:rPr>
                              <w:t xml:space="preserve">, </w:t>
                            </w:r>
                            <w:r w:rsidRPr="00EF31EF">
                              <w:rPr>
                                <w:rFonts w:cs="Tahoma" w:hint="eastAsia"/>
                                <w:color w:val="0B5294"/>
                                <w:spacing w:val="-4"/>
                                <w:sz w:val="24"/>
                                <w:szCs w:val="24"/>
                                <w:rtl/>
                              </w:rPr>
                              <w:t>חדר</w:t>
                            </w:r>
                            <w:r w:rsidRPr="00EF31EF">
                              <w:rPr>
                                <w:rFonts w:cs="Tahoma"/>
                                <w:color w:val="0B5294"/>
                                <w:spacing w:val="-4"/>
                                <w:sz w:val="24"/>
                                <w:szCs w:val="24"/>
                                <w:rtl/>
                              </w:rPr>
                              <w:t xml:space="preserve"> </w:t>
                            </w:r>
                            <w:r w:rsidRPr="00EF31EF">
                              <w:rPr>
                                <w:rFonts w:cs="Tahoma" w:hint="eastAsia"/>
                                <w:color w:val="0B5294"/>
                                <w:spacing w:val="-4"/>
                                <w:sz w:val="24"/>
                                <w:szCs w:val="24"/>
                                <w:rtl/>
                              </w:rPr>
                              <w:t>האוכל</w:t>
                            </w:r>
                            <w:r w:rsidRPr="00EF31EF">
                              <w:rPr>
                                <w:rFonts w:cs="Tahoma"/>
                                <w:color w:val="0B5294"/>
                                <w:spacing w:val="-4"/>
                                <w:sz w:val="24"/>
                                <w:szCs w:val="24"/>
                                <w:rtl/>
                              </w:rPr>
                              <w:t xml:space="preserve"> </w:t>
                            </w:r>
                            <w:r w:rsidRPr="00EF31EF">
                              <w:rPr>
                                <w:rFonts w:cs="Tahoma" w:hint="eastAsia"/>
                                <w:color w:val="0B5294"/>
                                <w:spacing w:val="-4"/>
                                <w:sz w:val="24"/>
                                <w:szCs w:val="24"/>
                                <w:rtl/>
                              </w:rPr>
                              <w:t>מאולתר</w:t>
                            </w:r>
                            <w:r w:rsidRPr="00EF31EF">
                              <w:rPr>
                                <w:rFonts w:cs="Tahoma"/>
                                <w:color w:val="0B5294"/>
                                <w:spacing w:val="-4"/>
                                <w:sz w:val="24"/>
                                <w:szCs w:val="24"/>
                                <w:rtl/>
                              </w:rPr>
                              <w:t xml:space="preserve"> </w:t>
                            </w:r>
                            <w:r w:rsidRPr="00EF31EF">
                              <w:rPr>
                                <w:rFonts w:cs="Tahoma" w:hint="eastAsia"/>
                                <w:color w:val="0B5294"/>
                                <w:spacing w:val="-4"/>
                                <w:sz w:val="24"/>
                                <w:szCs w:val="24"/>
                                <w:rtl/>
                              </w:rPr>
                              <w:t>וממוקם</w:t>
                            </w:r>
                            <w:r w:rsidRPr="00EF31EF">
                              <w:rPr>
                                <w:rFonts w:cs="Tahoma"/>
                                <w:color w:val="0B5294"/>
                                <w:spacing w:val="-4"/>
                                <w:sz w:val="24"/>
                                <w:szCs w:val="24"/>
                                <w:rtl/>
                              </w:rPr>
                              <w:t xml:space="preserve"> </w:t>
                            </w:r>
                            <w:r w:rsidRPr="00EF31EF">
                              <w:rPr>
                                <w:rFonts w:cs="Tahoma" w:hint="eastAsia"/>
                                <w:color w:val="0B5294"/>
                                <w:spacing w:val="-4"/>
                                <w:sz w:val="24"/>
                                <w:szCs w:val="24"/>
                                <w:rtl/>
                              </w:rPr>
                              <w:t>במרפסת</w:t>
                            </w:r>
                            <w:r w:rsidRPr="00EF31EF">
                              <w:rPr>
                                <w:rFonts w:cs="Tahoma"/>
                                <w:color w:val="0B5294"/>
                                <w:spacing w:val="-4"/>
                                <w:sz w:val="24"/>
                                <w:szCs w:val="24"/>
                                <w:rtl/>
                              </w:rPr>
                              <w:t xml:space="preserve">, </w:t>
                            </w:r>
                            <w:r w:rsidRPr="00EF31EF">
                              <w:rPr>
                                <w:rFonts w:cs="Tahoma" w:hint="eastAsia"/>
                                <w:color w:val="0B5294"/>
                                <w:spacing w:val="-4"/>
                                <w:sz w:val="24"/>
                                <w:szCs w:val="24"/>
                                <w:rtl/>
                              </w:rPr>
                              <w:t>קיימת</w:t>
                            </w:r>
                            <w:r w:rsidRPr="00EF31EF">
                              <w:rPr>
                                <w:rFonts w:cs="Tahoma"/>
                                <w:color w:val="0B5294"/>
                                <w:spacing w:val="-4"/>
                                <w:sz w:val="24"/>
                                <w:szCs w:val="24"/>
                                <w:rtl/>
                              </w:rPr>
                              <w:t xml:space="preserve"> </w:t>
                            </w:r>
                            <w:r w:rsidRPr="00EF31EF">
                              <w:rPr>
                                <w:rFonts w:cs="Tahoma" w:hint="eastAsia"/>
                                <w:color w:val="0B5294"/>
                                <w:spacing w:val="-4"/>
                                <w:sz w:val="24"/>
                                <w:szCs w:val="24"/>
                                <w:rtl/>
                              </w:rPr>
                              <w:t>רטיבות</w:t>
                            </w:r>
                            <w:r w:rsidRPr="00EF31EF">
                              <w:rPr>
                                <w:rFonts w:cs="Tahoma"/>
                                <w:color w:val="0B5294"/>
                                <w:spacing w:val="-4"/>
                                <w:sz w:val="24"/>
                                <w:szCs w:val="24"/>
                                <w:rtl/>
                              </w:rPr>
                              <w:t xml:space="preserve"> </w:t>
                            </w:r>
                            <w:r w:rsidRPr="00EF31EF">
                              <w:rPr>
                                <w:rFonts w:cs="Tahoma" w:hint="eastAsia"/>
                                <w:color w:val="0B5294"/>
                                <w:spacing w:val="-4"/>
                                <w:sz w:val="24"/>
                                <w:szCs w:val="24"/>
                                <w:rtl/>
                              </w:rPr>
                              <w:t>בקירות</w:t>
                            </w:r>
                            <w:r w:rsidRPr="00EF31EF">
                              <w:rPr>
                                <w:rFonts w:cs="Tahoma"/>
                                <w:color w:val="0B5294"/>
                                <w:spacing w:val="-4"/>
                                <w:sz w:val="24"/>
                                <w:szCs w:val="24"/>
                                <w:rtl/>
                              </w:rPr>
                              <w:t xml:space="preserve"> </w:t>
                            </w:r>
                            <w:r w:rsidRPr="00EF31EF">
                              <w:rPr>
                                <w:rFonts w:cs="Tahoma" w:hint="eastAsia"/>
                                <w:color w:val="0B5294"/>
                                <w:spacing w:val="-4"/>
                                <w:sz w:val="24"/>
                                <w:szCs w:val="24"/>
                                <w:rtl/>
                              </w:rPr>
                              <w:t>החיצוניים</w:t>
                            </w:r>
                            <w:r w:rsidRPr="00EF31EF">
                              <w:rPr>
                                <w:rFonts w:cs="Tahoma"/>
                                <w:color w:val="0B5294"/>
                                <w:spacing w:val="-4"/>
                                <w:sz w:val="24"/>
                                <w:szCs w:val="24"/>
                                <w:rtl/>
                              </w:rPr>
                              <w:t xml:space="preserve">, </w:t>
                            </w:r>
                            <w:r w:rsidRPr="00EF31EF">
                              <w:rPr>
                                <w:rFonts w:cs="Tahoma" w:hint="eastAsia"/>
                                <w:color w:val="0B5294"/>
                                <w:spacing w:val="-4"/>
                                <w:sz w:val="24"/>
                                <w:szCs w:val="24"/>
                                <w:rtl/>
                              </w:rPr>
                              <w:t>ואין</w:t>
                            </w:r>
                            <w:r w:rsidRPr="00EF31EF">
                              <w:rPr>
                                <w:rFonts w:cs="Tahoma"/>
                                <w:color w:val="0B5294"/>
                                <w:spacing w:val="-4"/>
                                <w:sz w:val="24"/>
                                <w:szCs w:val="24"/>
                                <w:rtl/>
                              </w:rPr>
                              <w:t xml:space="preserve"> </w:t>
                            </w:r>
                            <w:r w:rsidRPr="00EF31EF">
                              <w:rPr>
                                <w:rFonts w:cs="Tahoma" w:hint="eastAsia"/>
                                <w:color w:val="0B5294"/>
                                <w:spacing w:val="-4"/>
                                <w:sz w:val="24"/>
                                <w:szCs w:val="24"/>
                                <w:rtl/>
                              </w:rPr>
                              <w:t>חדרי</w:t>
                            </w:r>
                            <w:r w:rsidRPr="00EF31EF">
                              <w:rPr>
                                <w:rFonts w:cs="Tahoma"/>
                                <w:color w:val="0B5294"/>
                                <w:spacing w:val="-4"/>
                                <w:sz w:val="24"/>
                                <w:szCs w:val="24"/>
                                <w:rtl/>
                              </w:rPr>
                              <w:t xml:space="preserve"> </w:t>
                            </w:r>
                            <w:r w:rsidRPr="00EF31EF">
                              <w:rPr>
                                <w:rFonts w:cs="Tahoma" w:hint="eastAsia"/>
                                <w:color w:val="0B5294"/>
                                <w:spacing w:val="-4"/>
                                <w:sz w:val="24"/>
                                <w:szCs w:val="24"/>
                                <w:rtl/>
                              </w:rPr>
                              <w:t>ביקור</w:t>
                            </w:r>
                            <w:r w:rsidRPr="00EF31EF">
                              <w:rPr>
                                <w:rFonts w:cs="Tahoma"/>
                                <w:color w:val="0B5294"/>
                                <w:spacing w:val="-4"/>
                                <w:sz w:val="24"/>
                                <w:szCs w:val="24"/>
                                <w:rtl/>
                              </w:rPr>
                              <w:t xml:space="preserve"> </w:t>
                            </w:r>
                            <w:r w:rsidRPr="00EF31EF">
                              <w:rPr>
                                <w:rFonts w:cs="Tahoma" w:hint="eastAsia"/>
                                <w:color w:val="0B5294"/>
                                <w:spacing w:val="-4"/>
                                <w:sz w:val="24"/>
                                <w:szCs w:val="24"/>
                                <w:rtl/>
                              </w:rPr>
                              <w:t>להורים</w:t>
                            </w:r>
                            <w:r w:rsidRPr="00EF31EF">
                              <w:rPr>
                                <w:rFonts w:cs="Tahoma"/>
                                <w:color w:val="0B5294"/>
                                <w:spacing w:val="-4"/>
                                <w:sz w:val="24"/>
                                <w:szCs w:val="24"/>
                                <w:rtl/>
                              </w:rPr>
                              <w:t xml:space="preserve"> </w:t>
                            </w:r>
                            <w:r w:rsidRPr="00EF31EF">
                              <w:rPr>
                                <w:rFonts w:cs="Tahoma" w:hint="eastAsia"/>
                                <w:color w:val="0B5294"/>
                                <w:spacing w:val="-4"/>
                                <w:sz w:val="24"/>
                                <w:szCs w:val="24"/>
                                <w:rtl/>
                              </w:rPr>
                              <w:t>ולמשפחות</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857411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3909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8064"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00312"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רוב</w:t>
                      </w:r>
                      <w:r w:rsidRPr="00EF31EF">
                        <w:rPr>
                          <w:rFonts w:cs="Tahoma"/>
                          <w:color w:val="0B5294"/>
                          <w:spacing w:val="-4"/>
                          <w:sz w:val="24"/>
                          <w:szCs w:val="24"/>
                          <w:rtl/>
                        </w:rPr>
                        <w:t xml:space="preserve"> </w:t>
                      </w:r>
                      <w:r w:rsidRPr="00EF31EF">
                        <w:rPr>
                          <w:rFonts w:cs="Tahoma" w:hint="eastAsia"/>
                          <w:color w:val="0B5294"/>
                          <w:spacing w:val="-4"/>
                          <w:sz w:val="24"/>
                          <w:szCs w:val="24"/>
                          <w:rtl/>
                        </w:rPr>
                        <w:t>המבנים</w:t>
                      </w:r>
                      <w:r w:rsidRPr="00EF31EF">
                        <w:rPr>
                          <w:rFonts w:cs="Tahoma"/>
                          <w:color w:val="0B5294"/>
                          <w:spacing w:val="-4"/>
                          <w:sz w:val="24"/>
                          <w:szCs w:val="24"/>
                          <w:rtl/>
                        </w:rPr>
                        <w:t xml:space="preserve"> </w:t>
                      </w:r>
                      <w:r w:rsidRPr="00EF31EF">
                        <w:rPr>
                          <w:rFonts w:cs="Tahoma" w:hint="eastAsia"/>
                          <w:color w:val="0B5294"/>
                          <w:spacing w:val="-4"/>
                          <w:sz w:val="24"/>
                          <w:szCs w:val="24"/>
                          <w:rtl/>
                        </w:rPr>
                        <w:t>של</w:t>
                      </w:r>
                      <w:r w:rsidRPr="00EF31EF">
                        <w:rPr>
                          <w:rFonts w:cs="Tahoma"/>
                          <w:color w:val="0B5294"/>
                          <w:spacing w:val="-4"/>
                          <w:sz w:val="24"/>
                          <w:szCs w:val="24"/>
                          <w:rtl/>
                        </w:rPr>
                        <w:t xml:space="preserve"> </w:t>
                      </w:r>
                      <w:r w:rsidRPr="00EF31EF">
                        <w:rPr>
                          <w:rFonts w:cs="Tahoma" w:hint="eastAsia"/>
                          <w:color w:val="0B5294"/>
                          <w:spacing w:val="-4"/>
                          <w:sz w:val="24"/>
                          <w:szCs w:val="24"/>
                          <w:rtl/>
                        </w:rPr>
                        <w:t>איתנים</w:t>
                      </w:r>
                      <w:r w:rsidRPr="00EF31EF">
                        <w:rPr>
                          <w:rFonts w:cs="Tahoma"/>
                          <w:color w:val="0B5294"/>
                          <w:spacing w:val="-4"/>
                          <w:sz w:val="24"/>
                          <w:szCs w:val="24"/>
                          <w:rtl/>
                        </w:rPr>
                        <w:t xml:space="preserve"> </w:t>
                      </w:r>
                      <w:r w:rsidRPr="00EF31EF">
                        <w:rPr>
                          <w:rFonts w:cs="Tahoma" w:hint="eastAsia"/>
                          <w:color w:val="0B5294"/>
                          <w:spacing w:val="-4"/>
                          <w:sz w:val="24"/>
                          <w:szCs w:val="24"/>
                          <w:rtl/>
                        </w:rPr>
                        <w:t>וכפר</w:t>
                      </w:r>
                      <w:r w:rsidRPr="00EF31EF">
                        <w:rPr>
                          <w:rFonts w:cs="Tahoma"/>
                          <w:color w:val="0B5294"/>
                          <w:spacing w:val="-4"/>
                          <w:sz w:val="24"/>
                          <w:szCs w:val="24"/>
                          <w:rtl/>
                        </w:rPr>
                        <w:t xml:space="preserve"> </w:t>
                      </w:r>
                      <w:r w:rsidRPr="00EF31EF">
                        <w:rPr>
                          <w:rFonts w:cs="Tahoma" w:hint="eastAsia"/>
                          <w:color w:val="0B5294"/>
                          <w:spacing w:val="-4"/>
                          <w:sz w:val="24"/>
                          <w:szCs w:val="24"/>
                          <w:rtl/>
                        </w:rPr>
                        <w:t>שאול</w:t>
                      </w:r>
                      <w:r w:rsidRPr="00EF31EF">
                        <w:rPr>
                          <w:rFonts w:cs="Tahoma"/>
                          <w:color w:val="0B5294"/>
                          <w:spacing w:val="-4"/>
                          <w:sz w:val="24"/>
                          <w:szCs w:val="24"/>
                          <w:rtl/>
                        </w:rPr>
                        <w:t xml:space="preserve"> </w:t>
                      </w:r>
                      <w:r w:rsidRPr="00EF31EF">
                        <w:rPr>
                          <w:rFonts w:cs="Tahoma" w:hint="eastAsia"/>
                          <w:color w:val="0B5294"/>
                          <w:spacing w:val="-4"/>
                          <w:sz w:val="24"/>
                          <w:szCs w:val="24"/>
                          <w:rtl/>
                        </w:rPr>
                        <w:t>אינם</w:t>
                      </w:r>
                      <w:r w:rsidRPr="00EF31EF">
                        <w:rPr>
                          <w:rFonts w:cs="Tahoma"/>
                          <w:color w:val="0B5294"/>
                          <w:spacing w:val="-4"/>
                          <w:sz w:val="24"/>
                          <w:szCs w:val="24"/>
                          <w:rtl/>
                        </w:rPr>
                        <w:t xml:space="preserve"> </w:t>
                      </w:r>
                      <w:r w:rsidRPr="00EF31EF">
                        <w:rPr>
                          <w:rFonts w:cs="Tahoma" w:hint="eastAsia"/>
                          <w:color w:val="0B5294"/>
                          <w:spacing w:val="-4"/>
                          <w:sz w:val="24"/>
                          <w:szCs w:val="24"/>
                          <w:rtl/>
                        </w:rPr>
                        <w:t>מותאמים</w:t>
                      </w:r>
                      <w:r w:rsidRPr="00EF31EF">
                        <w:rPr>
                          <w:rFonts w:cs="Tahoma"/>
                          <w:color w:val="0B5294"/>
                          <w:spacing w:val="-4"/>
                          <w:sz w:val="24"/>
                          <w:szCs w:val="24"/>
                          <w:rtl/>
                        </w:rPr>
                        <w:t xml:space="preserve"> </w:t>
                      </w:r>
                      <w:r w:rsidRPr="00EF31EF">
                        <w:rPr>
                          <w:rFonts w:cs="Tahoma" w:hint="eastAsia"/>
                          <w:color w:val="0B5294"/>
                          <w:spacing w:val="-4"/>
                          <w:sz w:val="24"/>
                          <w:szCs w:val="24"/>
                          <w:rtl/>
                        </w:rPr>
                        <w:t>לצורכי</w:t>
                      </w:r>
                      <w:r w:rsidRPr="00EF31EF">
                        <w:rPr>
                          <w:rFonts w:cs="Tahoma"/>
                          <w:color w:val="0B5294"/>
                          <w:spacing w:val="-4"/>
                          <w:sz w:val="24"/>
                          <w:szCs w:val="24"/>
                          <w:rtl/>
                        </w:rPr>
                        <w:t xml:space="preserve"> </w:t>
                      </w:r>
                      <w:r w:rsidRPr="00EF31EF">
                        <w:rPr>
                          <w:rFonts w:cs="Tahoma" w:hint="eastAsia"/>
                          <w:color w:val="0B5294"/>
                          <w:spacing w:val="-4"/>
                          <w:sz w:val="24"/>
                          <w:szCs w:val="24"/>
                          <w:rtl/>
                        </w:rPr>
                        <w:t>האשפוז</w:t>
                      </w:r>
                      <w:r w:rsidRPr="00EF31EF">
                        <w:rPr>
                          <w:rFonts w:cs="Tahoma"/>
                          <w:color w:val="0B5294"/>
                          <w:spacing w:val="-4"/>
                          <w:sz w:val="24"/>
                          <w:szCs w:val="24"/>
                          <w:rtl/>
                        </w:rPr>
                        <w:t xml:space="preserve">, </w:t>
                      </w:r>
                      <w:r w:rsidRPr="00EF31EF">
                        <w:rPr>
                          <w:rFonts w:cs="Tahoma" w:hint="eastAsia"/>
                          <w:color w:val="0B5294"/>
                          <w:spacing w:val="-4"/>
                          <w:sz w:val="24"/>
                          <w:szCs w:val="24"/>
                          <w:rtl/>
                        </w:rPr>
                        <w:t>ומצבם</w:t>
                      </w:r>
                      <w:r w:rsidRPr="00EF31EF">
                        <w:rPr>
                          <w:rFonts w:cs="Tahoma"/>
                          <w:color w:val="0B5294"/>
                          <w:spacing w:val="-4"/>
                          <w:sz w:val="24"/>
                          <w:szCs w:val="24"/>
                          <w:rtl/>
                        </w:rPr>
                        <w:t xml:space="preserve"> </w:t>
                      </w:r>
                      <w:r w:rsidRPr="00EF31EF">
                        <w:rPr>
                          <w:rFonts w:cs="Tahoma" w:hint="eastAsia"/>
                          <w:color w:val="0B5294"/>
                          <w:spacing w:val="-4"/>
                          <w:sz w:val="24"/>
                          <w:szCs w:val="24"/>
                          <w:rtl/>
                        </w:rPr>
                        <w:t>הפיזי</w:t>
                      </w:r>
                      <w:r w:rsidRPr="00EF31EF">
                        <w:rPr>
                          <w:rFonts w:cs="Tahoma"/>
                          <w:color w:val="0B5294"/>
                          <w:spacing w:val="-4"/>
                          <w:sz w:val="24"/>
                          <w:szCs w:val="24"/>
                          <w:rtl/>
                        </w:rPr>
                        <w:t xml:space="preserve"> </w:t>
                      </w:r>
                      <w:r w:rsidRPr="00EF31EF">
                        <w:rPr>
                          <w:rFonts w:cs="Tahoma" w:hint="eastAsia"/>
                          <w:color w:val="0B5294"/>
                          <w:spacing w:val="-4"/>
                          <w:sz w:val="24"/>
                          <w:szCs w:val="24"/>
                          <w:rtl/>
                        </w:rPr>
                        <w:t>ירוד</w:t>
                      </w:r>
                      <w:r w:rsidRPr="00EF31EF">
                        <w:rPr>
                          <w:rFonts w:cs="Tahoma"/>
                          <w:color w:val="0B5294"/>
                          <w:spacing w:val="-4"/>
                          <w:sz w:val="24"/>
                          <w:szCs w:val="24"/>
                          <w:rtl/>
                        </w:rPr>
                        <w:t xml:space="preserve"> </w:t>
                      </w:r>
                      <w:r w:rsidRPr="00EF31EF">
                        <w:rPr>
                          <w:rFonts w:cs="Tahoma" w:hint="eastAsia"/>
                          <w:color w:val="0B5294"/>
                          <w:spacing w:val="-4"/>
                          <w:sz w:val="24"/>
                          <w:szCs w:val="24"/>
                          <w:rtl/>
                        </w:rPr>
                        <w:t>ביותר</w:t>
                      </w:r>
                      <w:r w:rsidRPr="00EF31EF">
                        <w:rPr>
                          <w:rFonts w:cs="Tahoma"/>
                          <w:color w:val="0B5294"/>
                          <w:spacing w:val="-4"/>
                          <w:sz w:val="24"/>
                          <w:szCs w:val="24"/>
                          <w:rtl/>
                        </w:rPr>
                        <w:t xml:space="preserve">. </w:t>
                      </w:r>
                      <w:r w:rsidRPr="00EF31EF">
                        <w:rPr>
                          <w:rFonts w:cs="Tahoma" w:hint="eastAsia"/>
                          <w:color w:val="0B5294"/>
                          <w:spacing w:val="-4"/>
                          <w:sz w:val="24"/>
                          <w:szCs w:val="24"/>
                          <w:rtl/>
                        </w:rPr>
                        <w:t>מחלקת</w:t>
                      </w:r>
                      <w:r w:rsidRPr="00EF31EF">
                        <w:rPr>
                          <w:rFonts w:cs="Tahoma"/>
                          <w:color w:val="0B5294"/>
                          <w:spacing w:val="-4"/>
                          <w:sz w:val="24"/>
                          <w:szCs w:val="24"/>
                          <w:rtl/>
                        </w:rPr>
                        <w:t xml:space="preserve"> </w:t>
                      </w:r>
                      <w:r w:rsidRPr="00EF31EF">
                        <w:rPr>
                          <w:rFonts w:cs="Tahoma" w:hint="eastAsia"/>
                          <w:color w:val="0B5294"/>
                          <w:spacing w:val="-4"/>
                          <w:sz w:val="24"/>
                          <w:szCs w:val="24"/>
                          <w:rtl/>
                        </w:rPr>
                        <w:t>ילדים</w:t>
                      </w:r>
                      <w:r w:rsidRPr="00EF31EF">
                        <w:rPr>
                          <w:rFonts w:cs="Tahoma"/>
                          <w:color w:val="0B5294"/>
                          <w:spacing w:val="-4"/>
                          <w:sz w:val="24"/>
                          <w:szCs w:val="24"/>
                          <w:rtl/>
                        </w:rPr>
                        <w:t xml:space="preserve"> </w:t>
                      </w:r>
                      <w:r w:rsidRPr="00EF31EF">
                        <w:rPr>
                          <w:rFonts w:cs="Tahoma" w:hint="eastAsia"/>
                          <w:color w:val="0B5294"/>
                          <w:spacing w:val="-4"/>
                          <w:sz w:val="24"/>
                          <w:szCs w:val="24"/>
                          <w:rtl/>
                        </w:rPr>
                        <w:t>ונוער</w:t>
                      </w:r>
                      <w:r w:rsidRPr="00EF31EF">
                        <w:rPr>
                          <w:rFonts w:cs="Tahoma"/>
                          <w:color w:val="0B5294"/>
                          <w:spacing w:val="-4"/>
                          <w:sz w:val="24"/>
                          <w:szCs w:val="24"/>
                          <w:rtl/>
                        </w:rPr>
                        <w:t xml:space="preserve"> </w:t>
                      </w:r>
                      <w:r w:rsidRPr="00EF31EF">
                        <w:rPr>
                          <w:rFonts w:cs="Tahoma" w:hint="eastAsia"/>
                          <w:color w:val="0B5294"/>
                          <w:spacing w:val="-4"/>
                          <w:sz w:val="24"/>
                          <w:szCs w:val="24"/>
                          <w:rtl/>
                        </w:rPr>
                        <w:t>סובלת</w:t>
                      </w:r>
                      <w:r w:rsidRPr="00EF31EF">
                        <w:rPr>
                          <w:rFonts w:cs="Tahoma"/>
                          <w:color w:val="0B5294"/>
                          <w:spacing w:val="-4"/>
                          <w:sz w:val="24"/>
                          <w:szCs w:val="24"/>
                          <w:rtl/>
                        </w:rPr>
                        <w:t xml:space="preserve"> </w:t>
                      </w:r>
                      <w:r w:rsidRPr="00EF31EF">
                        <w:rPr>
                          <w:rFonts w:cs="Tahoma" w:hint="eastAsia"/>
                          <w:color w:val="0B5294"/>
                          <w:spacing w:val="-4"/>
                          <w:sz w:val="24"/>
                          <w:szCs w:val="24"/>
                          <w:rtl/>
                        </w:rPr>
                        <w:t>מליקויים</w:t>
                      </w:r>
                      <w:r w:rsidRPr="00EF31EF">
                        <w:rPr>
                          <w:rFonts w:cs="Tahoma"/>
                          <w:color w:val="0B5294"/>
                          <w:spacing w:val="-4"/>
                          <w:sz w:val="24"/>
                          <w:szCs w:val="24"/>
                          <w:rtl/>
                        </w:rPr>
                        <w:t xml:space="preserve"> </w:t>
                      </w:r>
                      <w:r w:rsidRPr="00EF31EF">
                        <w:rPr>
                          <w:rFonts w:cs="Tahoma" w:hint="eastAsia"/>
                          <w:color w:val="0B5294"/>
                          <w:spacing w:val="-4"/>
                          <w:sz w:val="24"/>
                          <w:szCs w:val="24"/>
                          <w:rtl/>
                        </w:rPr>
                        <w:t>רבים</w:t>
                      </w:r>
                      <w:r w:rsidRPr="00EF31EF">
                        <w:rPr>
                          <w:rFonts w:cs="Tahoma"/>
                          <w:color w:val="0B5294"/>
                          <w:spacing w:val="-4"/>
                          <w:sz w:val="24"/>
                          <w:szCs w:val="24"/>
                          <w:rtl/>
                        </w:rPr>
                        <w:t xml:space="preserve"> </w:t>
                      </w:r>
                      <w:r w:rsidRPr="00EF31EF">
                        <w:rPr>
                          <w:rFonts w:cs="Tahoma" w:hint="eastAsia"/>
                          <w:color w:val="0B5294"/>
                          <w:spacing w:val="-4"/>
                          <w:sz w:val="24"/>
                          <w:szCs w:val="24"/>
                          <w:rtl/>
                        </w:rPr>
                        <w:t>וחמורים</w:t>
                      </w:r>
                      <w:r w:rsidRPr="00EF31EF">
                        <w:rPr>
                          <w:rFonts w:cs="Tahoma"/>
                          <w:color w:val="0B5294"/>
                          <w:spacing w:val="-4"/>
                          <w:sz w:val="24"/>
                          <w:szCs w:val="24"/>
                          <w:rtl/>
                        </w:rPr>
                        <w:t xml:space="preserve">: </w:t>
                      </w:r>
                      <w:r w:rsidRPr="00EF31EF">
                        <w:rPr>
                          <w:rFonts w:cs="Tahoma" w:hint="eastAsia"/>
                          <w:color w:val="0B5294"/>
                          <w:spacing w:val="-4"/>
                          <w:sz w:val="24"/>
                          <w:szCs w:val="24"/>
                          <w:rtl/>
                        </w:rPr>
                        <w:t>מצב</w:t>
                      </w:r>
                      <w:r w:rsidRPr="00EF31EF">
                        <w:rPr>
                          <w:rFonts w:cs="Tahoma"/>
                          <w:color w:val="0B5294"/>
                          <w:spacing w:val="-4"/>
                          <w:sz w:val="24"/>
                          <w:szCs w:val="24"/>
                          <w:rtl/>
                        </w:rPr>
                        <w:t xml:space="preserve"> </w:t>
                      </w:r>
                      <w:r w:rsidRPr="00EF31EF">
                        <w:rPr>
                          <w:rFonts w:cs="Tahoma" w:hint="eastAsia"/>
                          <w:color w:val="0B5294"/>
                          <w:spacing w:val="-4"/>
                          <w:sz w:val="24"/>
                          <w:szCs w:val="24"/>
                          <w:rtl/>
                        </w:rPr>
                        <w:t>חדרי</w:t>
                      </w:r>
                      <w:r w:rsidRPr="00EF31EF">
                        <w:rPr>
                          <w:rFonts w:cs="Tahoma"/>
                          <w:color w:val="0B5294"/>
                          <w:spacing w:val="-4"/>
                          <w:sz w:val="24"/>
                          <w:szCs w:val="24"/>
                          <w:rtl/>
                        </w:rPr>
                        <w:t xml:space="preserve"> </w:t>
                      </w:r>
                      <w:r w:rsidRPr="00EF31EF">
                        <w:rPr>
                          <w:rFonts w:cs="Tahoma" w:hint="eastAsia"/>
                          <w:color w:val="0B5294"/>
                          <w:spacing w:val="-4"/>
                          <w:sz w:val="24"/>
                          <w:szCs w:val="24"/>
                          <w:rtl/>
                        </w:rPr>
                        <w:t>השירותים</w:t>
                      </w:r>
                      <w:r w:rsidRPr="00EF31EF">
                        <w:rPr>
                          <w:rFonts w:cs="Tahoma"/>
                          <w:color w:val="0B5294"/>
                          <w:spacing w:val="-4"/>
                          <w:sz w:val="24"/>
                          <w:szCs w:val="24"/>
                          <w:rtl/>
                        </w:rPr>
                        <w:t xml:space="preserve"> </w:t>
                      </w:r>
                      <w:r w:rsidRPr="00EF31EF">
                        <w:rPr>
                          <w:rFonts w:cs="Tahoma" w:hint="eastAsia"/>
                          <w:color w:val="0B5294"/>
                          <w:spacing w:val="-4"/>
                          <w:sz w:val="24"/>
                          <w:szCs w:val="24"/>
                          <w:rtl/>
                        </w:rPr>
                        <w:t>בכי</w:t>
                      </w:r>
                      <w:r w:rsidRPr="00EF31EF">
                        <w:rPr>
                          <w:rFonts w:cs="Tahoma"/>
                          <w:color w:val="0B5294"/>
                          <w:spacing w:val="-4"/>
                          <w:sz w:val="24"/>
                          <w:szCs w:val="24"/>
                          <w:rtl/>
                        </w:rPr>
                        <w:t xml:space="preserve"> </w:t>
                      </w:r>
                      <w:r w:rsidRPr="00EF31EF">
                        <w:rPr>
                          <w:rFonts w:cs="Tahoma" w:hint="eastAsia"/>
                          <w:color w:val="0B5294"/>
                          <w:spacing w:val="-4"/>
                          <w:sz w:val="24"/>
                          <w:szCs w:val="24"/>
                          <w:rtl/>
                        </w:rPr>
                        <w:t>רע</w:t>
                      </w:r>
                      <w:r w:rsidRPr="00EF31EF">
                        <w:rPr>
                          <w:rFonts w:cs="Tahoma"/>
                          <w:color w:val="0B5294"/>
                          <w:spacing w:val="-4"/>
                          <w:sz w:val="24"/>
                          <w:szCs w:val="24"/>
                          <w:rtl/>
                        </w:rPr>
                        <w:t xml:space="preserve">, </w:t>
                      </w:r>
                      <w:r w:rsidRPr="00EF31EF">
                        <w:rPr>
                          <w:rFonts w:cs="Tahoma" w:hint="eastAsia"/>
                          <w:color w:val="0B5294"/>
                          <w:spacing w:val="-4"/>
                          <w:sz w:val="24"/>
                          <w:szCs w:val="24"/>
                          <w:rtl/>
                        </w:rPr>
                        <w:t>חדר</w:t>
                      </w:r>
                      <w:r w:rsidRPr="00EF31EF">
                        <w:rPr>
                          <w:rFonts w:cs="Tahoma"/>
                          <w:color w:val="0B5294"/>
                          <w:spacing w:val="-4"/>
                          <w:sz w:val="24"/>
                          <w:szCs w:val="24"/>
                          <w:rtl/>
                        </w:rPr>
                        <w:t xml:space="preserve"> </w:t>
                      </w:r>
                      <w:r w:rsidRPr="00EF31EF">
                        <w:rPr>
                          <w:rFonts w:cs="Tahoma" w:hint="eastAsia"/>
                          <w:color w:val="0B5294"/>
                          <w:spacing w:val="-4"/>
                          <w:sz w:val="24"/>
                          <w:szCs w:val="24"/>
                          <w:rtl/>
                        </w:rPr>
                        <w:t>האוכל</w:t>
                      </w:r>
                      <w:r w:rsidRPr="00EF31EF">
                        <w:rPr>
                          <w:rFonts w:cs="Tahoma"/>
                          <w:color w:val="0B5294"/>
                          <w:spacing w:val="-4"/>
                          <w:sz w:val="24"/>
                          <w:szCs w:val="24"/>
                          <w:rtl/>
                        </w:rPr>
                        <w:t xml:space="preserve"> </w:t>
                      </w:r>
                      <w:r w:rsidRPr="00EF31EF">
                        <w:rPr>
                          <w:rFonts w:cs="Tahoma" w:hint="eastAsia"/>
                          <w:color w:val="0B5294"/>
                          <w:spacing w:val="-4"/>
                          <w:sz w:val="24"/>
                          <w:szCs w:val="24"/>
                          <w:rtl/>
                        </w:rPr>
                        <w:t>מאולתר</w:t>
                      </w:r>
                      <w:r w:rsidRPr="00EF31EF">
                        <w:rPr>
                          <w:rFonts w:cs="Tahoma"/>
                          <w:color w:val="0B5294"/>
                          <w:spacing w:val="-4"/>
                          <w:sz w:val="24"/>
                          <w:szCs w:val="24"/>
                          <w:rtl/>
                        </w:rPr>
                        <w:t xml:space="preserve"> </w:t>
                      </w:r>
                      <w:r w:rsidRPr="00EF31EF">
                        <w:rPr>
                          <w:rFonts w:cs="Tahoma" w:hint="eastAsia"/>
                          <w:color w:val="0B5294"/>
                          <w:spacing w:val="-4"/>
                          <w:sz w:val="24"/>
                          <w:szCs w:val="24"/>
                          <w:rtl/>
                        </w:rPr>
                        <w:t>וממוקם</w:t>
                      </w:r>
                      <w:r w:rsidRPr="00EF31EF">
                        <w:rPr>
                          <w:rFonts w:cs="Tahoma"/>
                          <w:color w:val="0B5294"/>
                          <w:spacing w:val="-4"/>
                          <w:sz w:val="24"/>
                          <w:szCs w:val="24"/>
                          <w:rtl/>
                        </w:rPr>
                        <w:t xml:space="preserve"> </w:t>
                      </w:r>
                      <w:r w:rsidRPr="00EF31EF">
                        <w:rPr>
                          <w:rFonts w:cs="Tahoma" w:hint="eastAsia"/>
                          <w:color w:val="0B5294"/>
                          <w:spacing w:val="-4"/>
                          <w:sz w:val="24"/>
                          <w:szCs w:val="24"/>
                          <w:rtl/>
                        </w:rPr>
                        <w:t>במרפסת</w:t>
                      </w:r>
                      <w:r w:rsidRPr="00EF31EF">
                        <w:rPr>
                          <w:rFonts w:cs="Tahoma"/>
                          <w:color w:val="0B5294"/>
                          <w:spacing w:val="-4"/>
                          <w:sz w:val="24"/>
                          <w:szCs w:val="24"/>
                          <w:rtl/>
                        </w:rPr>
                        <w:t xml:space="preserve">, </w:t>
                      </w:r>
                      <w:r w:rsidRPr="00EF31EF">
                        <w:rPr>
                          <w:rFonts w:cs="Tahoma" w:hint="eastAsia"/>
                          <w:color w:val="0B5294"/>
                          <w:spacing w:val="-4"/>
                          <w:sz w:val="24"/>
                          <w:szCs w:val="24"/>
                          <w:rtl/>
                        </w:rPr>
                        <w:t>קיימת</w:t>
                      </w:r>
                      <w:r w:rsidRPr="00EF31EF">
                        <w:rPr>
                          <w:rFonts w:cs="Tahoma"/>
                          <w:color w:val="0B5294"/>
                          <w:spacing w:val="-4"/>
                          <w:sz w:val="24"/>
                          <w:szCs w:val="24"/>
                          <w:rtl/>
                        </w:rPr>
                        <w:t xml:space="preserve"> </w:t>
                      </w:r>
                      <w:r w:rsidRPr="00EF31EF">
                        <w:rPr>
                          <w:rFonts w:cs="Tahoma" w:hint="eastAsia"/>
                          <w:color w:val="0B5294"/>
                          <w:spacing w:val="-4"/>
                          <w:sz w:val="24"/>
                          <w:szCs w:val="24"/>
                          <w:rtl/>
                        </w:rPr>
                        <w:t>רטיבות</w:t>
                      </w:r>
                      <w:r w:rsidRPr="00EF31EF">
                        <w:rPr>
                          <w:rFonts w:cs="Tahoma"/>
                          <w:color w:val="0B5294"/>
                          <w:spacing w:val="-4"/>
                          <w:sz w:val="24"/>
                          <w:szCs w:val="24"/>
                          <w:rtl/>
                        </w:rPr>
                        <w:t xml:space="preserve"> </w:t>
                      </w:r>
                      <w:r w:rsidRPr="00EF31EF">
                        <w:rPr>
                          <w:rFonts w:cs="Tahoma" w:hint="eastAsia"/>
                          <w:color w:val="0B5294"/>
                          <w:spacing w:val="-4"/>
                          <w:sz w:val="24"/>
                          <w:szCs w:val="24"/>
                          <w:rtl/>
                        </w:rPr>
                        <w:t>בקירות</w:t>
                      </w:r>
                      <w:r w:rsidRPr="00EF31EF">
                        <w:rPr>
                          <w:rFonts w:cs="Tahoma"/>
                          <w:color w:val="0B5294"/>
                          <w:spacing w:val="-4"/>
                          <w:sz w:val="24"/>
                          <w:szCs w:val="24"/>
                          <w:rtl/>
                        </w:rPr>
                        <w:t xml:space="preserve"> </w:t>
                      </w:r>
                      <w:r w:rsidRPr="00EF31EF">
                        <w:rPr>
                          <w:rFonts w:cs="Tahoma" w:hint="eastAsia"/>
                          <w:color w:val="0B5294"/>
                          <w:spacing w:val="-4"/>
                          <w:sz w:val="24"/>
                          <w:szCs w:val="24"/>
                          <w:rtl/>
                        </w:rPr>
                        <w:t>החיצוניים</w:t>
                      </w:r>
                      <w:r w:rsidRPr="00EF31EF">
                        <w:rPr>
                          <w:rFonts w:cs="Tahoma"/>
                          <w:color w:val="0B5294"/>
                          <w:spacing w:val="-4"/>
                          <w:sz w:val="24"/>
                          <w:szCs w:val="24"/>
                          <w:rtl/>
                        </w:rPr>
                        <w:t xml:space="preserve">, </w:t>
                      </w:r>
                      <w:r w:rsidRPr="00EF31EF">
                        <w:rPr>
                          <w:rFonts w:cs="Tahoma" w:hint="eastAsia"/>
                          <w:color w:val="0B5294"/>
                          <w:spacing w:val="-4"/>
                          <w:sz w:val="24"/>
                          <w:szCs w:val="24"/>
                          <w:rtl/>
                        </w:rPr>
                        <w:t>ואין</w:t>
                      </w:r>
                      <w:r w:rsidRPr="00EF31EF">
                        <w:rPr>
                          <w:rFonts w:cs="Tahoma"/>
                          <w:color w:val="0B5294"/>
                          <w:spacing w:val="-4"/>
                          <w:sz w:val="24"/>
                          <w:szCs w:val="24"/>
                          <w:rtl/>
                        </w:rPr>
                        <w:t xml:space="preserve"> </w:t>
                      </w:r>
                      <w:r w:rsidRPr="00EF31EF">
                        <w:rPr>
                          <w:rFonts w:cs="Tahoma" w:hint="eastAsia"/>
                          <w:color w:val="0B5294"/>
                          <w:spacing w:val="-4"/>
                          <w:sz w:val="24"/>
                          <w:szCs w:val="24"/>
                          <w:rtl/>
                        </w:rPr>
                        <w:t>חדרי</w:t>
                      </w:r>
                      <w:r w:rsidRPr="00EF31EF">
                        <w:rPr>
                          <w:rFonts w:cs="Tahoma"/>
                          <w:color w:val="0B5294"/>
                          <w:spacing w:val="-4"/>
                          <w:sz w:val="24"/>
                          <w:szCs w:val="24"/>
                          <w:rtl/>
                        </w:rPr>
                        <w:t xml:space="preserve"> </w:t>
                      </w:r>
                      <w:r w:rsidRPr="00EF31EF">
                        <w:rPr>
                          <w:rFonts w:cs="Tahoma" w:hint="eastAsia"/>
                          <w:color w:val="0B5294"/>
                          <w:spacing w:val="-4"/>
                          <w:sz w:val="24"/>
                          <w:szCs w:val="24"/>
                          <w:rtl/>
                        </w:rPr>
                        <w:t>ביקור</w:t>
                      </w:r>
                      <w:r w:rsidRPr="00EF31EF">
                        <w:rPr>
                          <w:rFonts w:cs="Tahoma"/>
                          <w:color w:val="0B5294"/>
                          <w:spacing w:val="-4"/>
                          <w:sz w:val="24"/>
                          <w:szCs w:val="24"/>
                          <w:rtl/>
                        </w:rPr>
                        <w:t xml:space="preserve"> </w:t>
                      </w:r>
                      <w:r w:rsidRPr="00EF31EF">
                        <w:rPr>
                          <w:rFonts w:cs="Tahoma" w:hint="eastAsia"/>
                          <w:color w:val="0B5294"/>
                          <w:spacing w:val="-4"/>
                          <w:sz w:val="24"/>
                          <w:szCs w:val="24"/>
                          <w:rtl/>
                        </w:rPr>
                        <w:t>להורים</w:t>
                      </w:r>
                      <w:r w:rsidRPr="00EF31EF">
                        <w:rPr>
                          <w:rFonts w:cs="Tahoma"/>
                          <w:color w:val="0B5294"/>
                          <w:spacing w:val="-4"/>
                          <w:sz w:val="24"/>
                          <w:szCs w:val="24"/>
                          <w:rtl/>
                        </w:rPr>
                        <w:t xml:space="preserve"> </w:t>
                      </w:r>
                      <w:r w:rsidRPr="00EF31EF">
                        <w:rPr>
                          <w:rFonts w:cs="Tahoma" w:hint="eastAsia"/>
                          <w:color w:val="0B5294"/>
                          <w:spacing w:val="-4"/>
                          <w:sz w:val="24"/>
                          <w:szCs w:val="24"/>
                          <w:rtl/>
                        </w:rPr>
                        <w:t>ולמשפחות</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86594"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הבריאות</w:t>
      </w:r>
      <w:r w:rsidRPr="00B647EF">
        <w:rPr>
          <w:rFonts w:ascii="Tahoma" w:hAnsi="Tahoma" w:cs="Tahoma"/>
          <w:sz w:val="18"/>
          <w:szCs w:val="18"/>
          <w:rtl/>
        </w:rPr>
        <w:t xml:space="preserve"> </w:t>
      </w:r>
      <w:r w:rsidRPr="00B647EF">
        <w:rPr>
          <w:rFonts w:ascii="Tahoma" w:hAnsi="Tahoma" w:cs="Tahoma" w:hint="cs"/>
          <w:sz w:val="18"/>
          <w:szCs w:val="18"/>
          <w:rtl/>
        </w:rPr>
        <w:t>החל</w:t>
      </w:r>
      <w:r w:rsidRPr="00B647EF">
        <w:rPr>
          <w:rFonts w:ascii="Tahoma" w:hAnsi="Tahoma" w:cs="Tahoma"/>
          <w:sz w:val="18"/>
          <w:szCs w:val="18"/>
          <w:rtl/>
        </w:rPr>
        <w:t xml:space="preserve"> </w:t>
      </w:r>
      <w:r w:rsidRPr="00B647EF">
        <w:rPr>
          <w:rFonts w:ascii="Tahoma" w:hAnsi="Tahoma" w:cs="Tahoma" w:hint="cs"/>
          <w:sz w:val="18"/>
          <w:szCs w:val="18"/>
          <w:rtl/>
        </w:rPr>
        <w:t>כבר</w:t>
      </w:r>
      <w:r w:rsidRPr="00B647EF">
        <w:rPr>
          <w:rFonts w:ascii="Tahoma" w:hAnsi="Tahoma" w:cs="Tahoma"/>
          <w:sz w:val="18"/>
          <w:szCs w:val="18"/>
          <w:rtl/>
        </w:rPr>
        <w:t xml:space="preserve"> </w:t>
      </w:r>
      <w:r w:rsidRPr="00B647EF">
        <w:rPr>
          <w:rFonts w:ascii="Tahoma" w:hAnsi="Tahoma" w:cs="Tahoma" w:hint="cs"/>
          <w:sz w:val="18"/>
          <w:szCs w:val="18"/>
          <w:rtl/>
        </w:rPr>
        <w:t>בשנת</w:t>
      </w:r>
      <w:r w:rsidRPr="00B647EF">
        <w:rPr>
          <w:rFonts w:ascii="Tahoma" w:hAnsi="Tahoma" w:cs="Tahoma"/>
          <w:sz w:val="18"/>
          <w:szCs w:val="18"/>
          <w:rtl/>
        </w:rPr>
        <w:t xml:space="preserve"> 2010 </w:t>
      </w:r>
      <w:r w:rsidRPr="00B647EF">
        <w:rPr>
          <w:rFonts w:ascii="Tahoma" w:hAnsi="Tahoma" w:cs="Tahoma" w:hint="cs"/>
          <w:sz w:val="18"/>
          <w:szCs w:val="18"/>
          <w:rtl/>
        </w:rPr>
        <w:t>לתכנן</w:t>
      </w:r>
      <w:r w:rsidRPr="00B647EF">
        <w:rPr>
          <w:rFonts w:ascii="Tahoma" w:hAnsi="Tahoma" w:cs="Tahoma"/>
          <w:sz w:val="18"/>
          <w:szCs w:val="18"/>
          <w:rtl/>
        </w:rPr>
        <w:t xml:space="preserve"> </w:t>
      </w:r>
      <w:r w:rsidRPr="00B647EF">
        <w:rPr>
          <w:rFonts w:ascii="Tahoma" w:hAnsi="Tahoma" w:cs="Tahoma" w:hint="cs"/>
          <w:sz w:val="18"/>
          <w:szCs w:val="18"/>
          <w:rtl/>
        </w:rPr>
        <w:t>לאיתנים</w:t>
      </w:r>
      <w:r w:rsidRPr="00B647EF">
        <w:rPr>
          <w:rFonts w:ascii="Tahoma" w:hAnsi="Tahoma" w:cs="Tahoma"/>
          <w:sz w:val="18"/>
          <w:szCs w:val="18"/>
          <w:rtl/>
        </w:rPr>
        <w:t xml:space="preserve"> </w:t>
      </w:r>
      <w:r w:rsidRPr="00B647EF">
        <w:rPr>
          <w:rFonts w:ascii="Tahoma" w:hAnsi="Tahoma" w:cs="Tahoma" w:hint="cs"/>
          <w:sz w:val="18"/>
          <w:szCs w:val="18"/>
          <w:rtl/>
        </w:rPr>
        <w:t>מבנה</w:t>
      </w:r>
      <w:r w:rsidRPr="00B647EF">
        <w:rPr>
          <w:rFonts w:ascii="Tahoma" w:hAnsi="Tahoma" w:cs="Tahoma"/>
          <w:sz w:val="18"/>
          <w:szCs w:val="18"/>
          <w:rtl/>
        </w:rPr>
        <w:t xml:space="preserve"> </w:t>
      </w:r>
      <w:r w:rsidRPr="00B647EF">
        <w:rPr>
          <w:rFonts w:ascii="Tahoma" w:hAnsi="Tahoma" w:cs="Tahoma" w:hint="cs"/>
          <w:sz w:val="18"/>
          <w:szCs w:val="18"/>
          <w:rtl/>
        </w:rPr>
        <w:t>אשפוז</w:t>
      </w:r>
      <w:r w:rsidRPr="00B647EF">
        <w:rPr>
          <w:rFonts w:ascii="Tahoma" w:hAnsi="Tahoma" w:cs="Tahoma"/>
          <w:sz w:val="18"/>
          <w:szCs w:val="18"/>
          <w:rtl/>
        </w:rPr>
        <w:t xml:space="preserve"> </w:t>
      </w:r>
      <w:r w:rsidRPr="00B647EF">
        <w:rPr>
          <w:rFonts w:ascii="Tahoma" w:hAnsi="Tahoma" w:cs="Tahoma" w:hint="cs"/>
          <w:sz w:val="18"/>
          <w:szCs w:val="18"/>
          <w:rtl/>
        </w:rPr>
        <w:t>חדש</w:t>
      </w:r>
      <w:r w:rsidRPr="00B647EF">
        <w:rPr>
          <w:rFonts w:ascii="Tahoma" w:hAnsi="Tahoma" w:cs="Tahoma"/>
          <w:sz w:val="18"/>
          <w:szCs w:val="18"/>
          <w:rtl/>
        </w:rPr>
        <w:t xml:space="preserve"> </w:t>
      </w:r>
      <w:r w:rsidRPr="00B647EF">
        <w:rPr>
          <w:rFonts w:ascii="Tahoma" w:hAnsi="Tahoma" w:cs="Tahoma" w:hint="cs"/>
          <w:sz w:val="18"/>
          <w:szCs w:val="18"/>
          <w:rtl/>
        </w:rPr>
        <w:t>לילדים</w:t>
      </w:r>
      <w:r w:rsidRPr="00B647EF">
        <w:rPr>
          <w:rFonts w:ascii="Tahoma" w:hAnsi="Tahoma" w:cs="Tahoma"/>
          <w:sz w:val="18"/>
          <w:szCs w:val="18"/>
          <w:rtl/>
        </w:rPr>
        <w:t xml:space="preserve"> </w:t>
      </w:r>
      <w:r w:rsidRPr="00B647EF">
        <w:rPr>
          <w:rFonts w:ascii="Tahoma" w:hAnsi="Tahoma" w:cs="Tahoma" w:hint="cs"/>
          <w:sz w:val="18"/>
          <w:szCs w:val="18"/>
          <w:rtl/>
        </w:rPr>
        <w:t>ונוער,</w:t>
      </w:r>
      <w:r w:rsidRPr="00B647EF">
        <w:rPr>
          <w:rFonts w:ascii="Tahoma" w:hAnsi="Tahoma" w:cs="Tahoma"/>
          <w:sz w:val="18"/>
          <w:szCs w:val="18"/>
          <w:rtl/>
        </w:rPr>
        <w:t xml:space="preserve"> </w:t>
      </w:r>
      <w:r w:rsidRPr="00B647EF">
        <w:rPr>
          <w:rFonts w:ascii="Tahoma" w:hAnsi="Tahoma" w:cs="Tahoma" w:hint="cs"/>
          <w:sz w:val="18"/>
          <w:szCs w:val="18"/>
          <w:rtl/>
        </w:rPr>
        <w:t>והחליט</w:t>
      </w:r>
      <w:r w:rsidRPr="00B647EF">
        <w:rPr>
          <w:rFonts w:ascii="Tahoma" w:hAnsi="Tahoma" w:cs="Tahoma"/>
          <w:sz w:val="18"/>
          <w:szCs w:val="18"/>
          <w:rtl/>
        </w:rPr>
        <w:t xml:space="preserve"> </w:t>
      </w:r>
      <w:r w:rsidRPr="00B647EF">
        <w:rPr>
          <w:rFonts w:ascii="Tahoma" w:hAnsi="Tahoma" w:cs="Tahoma" w:hint="cs"/>
          <w:sz w:val="18"/>
          <w:szCs w:val="18"/>
          <w:rtl/>
        </w:rPr>
        <w:t>על</w:t>
      </w:r>
      <w:r w:rsidRPr="00B647EF">
        <w:rPr>
          <w:rFonts w:ascii="Tahoma" w:hAnsi="Tahoma" w:cs="Tahoma"/>
          <w:sz w:val="18"/>
          <w:szCs w:val="18"/>
          <w:rtl/>
        </w:rPr>
        <w:t xml:space="preserve"> </w:t>
      </w:r>
      <w:r w:rsidRPr="00B647EF">
        <w:rPr>
          <w:rFonts w:ascii="Tahoma" w:hAnsi="Tahoma" w:cs="Tahoma" w:hint="cs"/>
          <w:sz w:val="18"/>
          <w:szCs w:val="18"/>
          <w:rtl/>
        </w:rPr>
        <w:t>שיפוץ</w:t>
      </w:r>
      <w:r w:rsidRPr="00B647EF">
        <w:rPr>
          <w:rFonts w:ascii="Tahoma" w:hAnsi="Tahoma" w:cs="Tahoma"/>
          <w:sz w:val="18"/>
          <w:szCs w:val="18"/>
          <w:rtl/>
        </w:rPr>
        <w:t xml:space="preserve"> </w:t>
      </w:r>
      <w:r w:rsidRPr="00B647EF">
        <w:rPr>
          <w:rFonts w:ascii="Tahoma" w:hAnsi="Tahoma" w:cs="Tahoma" w:hint="cs"/>
          <w:sz w:val="18"/>
          <w:szCs w:val="18"/>
          <w:rtl/>
        </w:rPr>
        <w:t>המבנה</w:t>
      </w:r>
      <w:r w:rsidRPr="00B647EF">
        <w:rPr>
          <w:rFonts w:ascii="Tahoma" w:hAnsi="Tahoma" w:cs="Tahoma"/>
          <w:sz w:val="18"/>
          <w:szCs w:val="18"/>
          <w:rtl/>
        </w:rPr>
        <w:t xml:space="preserve"> </w:t>
      </w:r>
      <w:r w:rsidRPr="00B647EF">
        <w:rPr>
          <w:rFonts w:ascii="Tahoma" w:hAnsi="Tahoma" w:cs="Tahoma" w:hint="cs"/>
          <w:sz w:val="18"/>
          <w:szCs w:val="18"/>
          <w:rtl/>
        </w:rPr>
        <w:t>הישן</w:t>
      </w:r>
      <w:r w:rsidRPr="00B647EF">
        <w:rPr>
          <w:rFonts w:ascii="Tahoma" w:hAnsi="Tahoma" w:cs="Tahoma"/>
          <w:sz w:val="18"/>
          <w:szCs w:val="18"/>
          <w:rtl/>
        </w:rPr>
        <w:t xml:space="preserve"> </w:t>
      </w:r>
      <w:r w:rsidRPr="00B647EF">
        <w:rPr>
          <w:rFonts w:ascii="Tahoma" w:hAnsi="Tahoma" w:cs="Tahoma" w:hint="cs"/>
          <w:sz w:val="18"/>
          <w:szCs w:val="18"/>
          <w:rtl/>
        </w:rPr>
        <w:t>לטובת</w:t>
      </w:r>
      <w:r w:rsidRPr="00B647EF">
        <w:rPr>
          <w:rFonts w:ascii="Tahoma" w:hAnsi="Tahoma" w:cs="Tahoma"/>
          <w:sz w:val="18"/>
          <w:szCs w:val="18"/>
          <w:rtl/>
        </w:rPr>
        <w:t xml:space="preserve"> </w:t>
      </w:r>
      <w:r w:rsidRPr="00B647EF">
        <w:rPr>
          <w:rFonts w:ascii="Tahoma" w:hAnsi="Tahoma" w:cs="Tahoma" w:hint="cs"/>
          <w:sz w:val="18"/>
          <w:szCs w:val="18"/>
          <w:rtl/>
        </w:rPr>
        <w:t>חדרי</w:t>
      </w:r>
      <w:r w:rsidRPr="00B647EF">
        <w:rPr>
          <w:rFonts w:ascii="Tahoma" w:hAnsi="Tahoma" w:cs="Tahoma"/>
          <w:sz w:val="18"/>
          <w:szCs w:val="18"/>
          <w:rtl/>
        </w:rPr>
        <w:t xml:space="preserve"> </w:t>
      </w:r>
      <w:r w:rsidRPr="00B647EF">
        <w:rPr>
          <w:rFonts w:ascii="Tahoma" w:hAnsi="Tahoma" w:cs="Tahoma" w:hint="cs"/>
          <w:sz w:val="18"/>
          <w:szCs w:val="18"/>
          <w:rtl/>
        </w:rPr>
        <w:t>טיפול</w:t>
      </w:r>
      <w:r w:rsidRPr="00B647EF">
        <w:rPr>
          <w:rFonts w:ascii="Tahoma" w:hAnsi="Tahoma" w:cs="Tahoma"/>
          <w:sz w:val="18"/>
          <w:szCs w:val="18"/>
          <w:rtl/>
        </w:rPr>
        <w:t xml:space="preserve"> </w:t>
      </w:r>
      <w:r w:rsidRPr="00B647EF">
        <w:rPr>
          <w:rFonts w:ascii="Tahoma" w:hAnsi="Tahoma" w:cs="Tahoma" w:hint="cs"/>
          <w:sz w:val="18"/>
          <w:szCs w:val="18"/>
          <w:rtl/>
        </w:rPr>
        <w:t>ומשרד</w:t>
      </w:r>
      <w:r w:rsidRPr="00B647EF">
        <w:rPr>
          <w:rFonts w:ascii="Tahoma" w:hAnsi="Tahoma" w:cs="Tahoma"/>
          <w:sz w:val="18"/>
          <w:szCs w:val="18"/>
          <w:rtl/>
        </w:rPr>
        <w:t xml:space="preserve">. </w:t>
      </w:r>
      <w:r w:rsidRPr="00B647EF">
        <w:rPr>
          <w:rFonts w:ascii="Tahoma" w:hAnsi="Tahoma" w:cs="Tahoma" w:hint="cs"/>
          <w:sz w:val="18"/>
          <w:szCs w:val="18"/>
          <w:rtl/>
        </w:rPr>
        <w:t>הפרויקטים</w:t>
      </w:r>
      <w:r w:rsidRPr="00B647EF">
        <w:rPr>
          <w:rFonts w:ascii="Tahoma" w:hAnsi="Tahoma" w:cs="Tahoma"/>
          <w:sz w:val="18"/>
          <w:szCs w:val="18"/>
          <w:rtl/>
        </w:rPr>
        <w:t xml:space="preserve"> </w:t>
      </w:r>
      <w:r w:rsidRPr="00B647EF">
        <w:rPr>
          <w:rFonts w:ascii="Tahoma" w:hAnsi="Tahoma" w:cs="Tahoma" w:hint="cs"/>
          <w:sz w:val="18"/>
          <w:szCs w:val="18"/>
          <w:rtl/>
        </w:rPr>
        <w:t>נמצאים</w:t>
      </w:r>
      <w:r w:rsidRPr="00B647EF">
        <w:rPr>
          <w:rFonts w:ascii="Tahoma" w:hAnsi="Tahoma" w:cs="Tahoma"/>
          <w:sz w:val="18"/>
          <w:szCs w:val="18"/>
          <w:rtl/>
        </w:rPr>
        <w:t xml:space="preserve"> </w:t>
      </w:r>
      <w:r w:rsidRPr="00B647EF">
        <w:rPr>
          <w:rFonts w:ascii="Tahoma" w:hAnsi="Tahoma" w:cs="Tahoma" w:hint="cs"/>
          <w:sz w:val="18"/>
          <w:szCs w:val="18"/>
          <w:rtl/>
        </w:rPr>
        <w:t>במועד</w:t>
      </w:r>
      <w:r w:rsidRPr="00B647EF">
        <w:rPr>
          <w:rFonts w:ascii="Tahoma" w:hAnsi="Tahoma" w:cs="Tahoma"/>
          <w:sz w:val="18"/>
          <w:szCs w:val="18"/>
          <w:rtl/>
        </w:rPr>
        <w:t xml:space="preserve"> </w:t>
      </w:r>
      <w:r w:rsidRPr="00B647EF">
        <w:rPr>
          <w:rFonts w:ascii="Tahoma" w:hAnsi="Tahoma" w:cs="Tahoma" w:hint="cs"/>
          <w:sz w:val="18"/>
          <w:szCs w:val="18"/>
          <w:rtl/>
        </w:rPr>
        <w:t>הביקורת</w:t>
      </w:r>
      <w:r w:rsidRPr="00B647EF">
        <w:rPr>
          <w:rFonts w:ascii="Tahoma" w:hAnsi="Tahoma" w:cs="Tahoma"/>
          <w:sz w:val="18"/>
          <w:szCs w:val="18"/>
          <w:rtl/>
        </w:rPr>
        <w:t xml:space="preserve"> </w:t>
      </w:r>
      <w:r w:rsidRPr="00B647EF">
        <w:rPr>
          <w:rFonts w:ascii="Tahoma" w:hAnsi="Tahoma" w:cs="Tahoma" w:hint="cs"/>
          <w:sz w:val="18"/>
          <w:szCs w:val="18"/>
          <w:rtl/>
        </w:rPr>
        <w:t>בשלבי</w:t>
      </w:r>
      <w:r w:rsidRPr="00B647EF">
        <w:rPr>
          <w:rFonts w:ascii="Tahoma" w:hAnsi="Tahoma" w:cs="Tahoma"/>
          <w:sz w:val="18"/>
          <w:szCs w:val="18"/>
          <w:rtl/>
        </w:rPr>
        <w:t xml:space="preserve"> </w:t>
      </w:r>
      <w:r w:rsidRPr="00B647EF">
        <w:rPr>
          <w:rFonts w:ascii="Tahoma" w:hAnsi="Tahoma" w:cs="Tahoma" w:hint="cs"/>
          <w:sz w:val="18"/>
          <w:szCs w:val="18"/>
          <w:rtl/>
        </w:rPr>
        <w:t>תכנון</w:t>
      </w:r>
      <w:r w:rsidRPr="00B647EF">
        <w:rPr>
          <w:rFonts w:ascii="Tahoma" w:hAnsi="Tahoma" w:cs="Tahoma"/>
          <w:sz w:val="18"/>
          <w:szCs w:val="18"/>
          <w:rtl/>
        </w:rPr>
        <w:t xml:space="preserve"> </w:t>
      </w:r>
      <w:r w:rsidRPr="00B647EF">
        <w:rPr>
          <w:rFonts w:ascii="Tahoma" w:hAnsi="Tahoma" w:cs="Tahoma" w:hint="cs"/>
          <w:sz w:val="18"/>
          <w:szCs w:val="18"/>
          <w:rtl/>
        </w:rPr>
        <w:t>ראשוניים</w:t>
      </w:r>
      <w:r w:rsidRPr="00B647EF">
        <w:rPr>
          <w:rFonts w:ascii="Tahoma" w:hAnsi="Tahoma" w:cs="Tahoma"/>
          <w:sz w:val="18"/>
          <w:szCs w:val="18"/>
          <w:rtl/>
        </w:rPr>
        <w:t xml:space="preserve">. </w:t>
      </w:r>
      <w:r w:rsidRPr="00B647EF">
        <w:rPr>
          <w:rFonts w:ascii="Tahoma" w:hAnsi="Tahoma" w:cs="Tahoma" w:hint="cs"/>
          <w:sz w:val="18"/>
          <w:szCs w:val="18"/>
          <w:rtl/>
        </w:rPr>
        <w:t>בכפר</w:t>
      </w:r>
      <w:r w:rsidRPr="00B647EF">
        <w:rPr>
          <w:rFonts w:ascii="Tahoma" w:hAnsi="Tahoma" w:cs="Tahoma"/>
          <w:sz w:val="18"/>
          <w:szCs w:val="18"/>
          <w:rtl/>
        </w:rPr>
        <w:t xml:space="preserve"> </w:t>
      </w:r>
      <w:r w:rsidRPr="00B647EF">
        <w:rPr>
          <w:rFonts w:ascii="Tahoma" w:hAnsi="Tahoma" w:cs="Tahoma" w:hint="cs"/>
          <w:sz w:val="18"/>
          <w:szCs w:val="18"/>
          <w:rtl/>
        </w:rPr>
        <w:t>שאול</w:t>
      </w:r>
      <w:r w:rsidRPr="00B647EF">
        <w:rPr>
          <w:rFonts w:ascii="Tahoma" w:hAnsi="Tahoma" w:cs="Tahoma"/>
          <w:sz w:val="18"/>
          <w:szCs w:val="18"/>
          <w:rtl/>
        </w:rPr>
        <w:t xml:space="preserve"> </w:t>
      </w:r>
      <w:r w:rsidRPr="00B647EF">
        <w:rPr>
          <w:rFonts w:ascii="Tahoma" w:hAnsi="Tahoma" w:cs="Tahoma" w:hint="cs"/>
          <w:sz w:val="18"/>
          <w:szCs w:val="18"/>
          <w:rtl/>
        </w:rPr>
        <w:t>עברו</w:t>
      </w:r>
      <w:r w:rsidRPr="00B647EF">
        <w:rPr>
          <w:rFonts w:ascii="Tahoma" w:hAnsi="Tahoma" w:cs="Tahoma"/>
          <w:sz w:val="18"/>
          <w:szCs w:val="18"/>
          <w:rtl/>
        </w:rPr>
        <w:t xml:space="preserve"> </w:t>
      </w:r>
      <w:r w:rsidRPr="00B647EF">
        <w:rPr>
          <w:rFonts w:ascii="Tahoma" w:hAnsi="Tahoma" w:cs="Tahoma" w:hint="cs"/>
          <w:sz w:val="18"/>
          <w:szCs w:val="18"/>
          <w:rtl/>
        </w:rPr>
        <w:t>מחלקות</w:t>
      </w:r>
      <w:r w:rsidRPr="00B647EF">
        <w:rPr>
          <w:rFonts w:ascii="Tahoma" w:hAnsi="Tahoma" w:cs="Tahoma"/>
          <w:sz w:val="18"/>
          <w:szCs w:val="18"/>
          <w:rtl/>
        </w:rPr>
        <w:t xml:space="preserve"> </w:t>
      </w:r>
      <w:r w:rsidRPr="00B647EF">
        <w:rPr>
          <w:rFonts w:ascii="Tahoma" w:hAnsi="Tahoma" w:cs="Tahoma" w:hint="cs"/>
          <w:sz w:val="18"/>
          <w:szCs w:val="18"/>
          <w:rtl/>
        </w:rPr>
        <w:t>ממבנים</w:t>
      </w:r>
      <w:r w:rsidRPr="00B647EF">
        <w:rPr>
          <w:rFonts w:ascii="Tahoma" w:hAnsi="Tahoma" w:cs="Tahoma"/>
          <w:sz w:val="18"/>
          <w:szCs w:val="18"/>
          <w:rtl/>
        </w:rPr>
        <w:t xml:space="preserve"> </w:t>
      </w:r>
      <w:r w:rsidRPr="00B647EF">
        <w:rPr>
          <w:rFonts w:ascii="Tahoma" w:hAnsi="Tahoma" w:cs="Tahoma" w:hint="cs"/>
          <w:sz w:val="18"/>
          <w:szCs w:val="18"/>
          <w:rtl/>
        </w:rPr>
        <w:t>ישנים</w:t>
      </w:r>
      <w:r w:rsidRPr="00B647EF">
        <w:rPr>
          <w:rFonts w:ascii="Tahoma" w:hAnsi="Tahoma" w:cs="Tahoma"/>
          <w:sz w:val="18"/>
          <w:szCs w:val="18"/>
          <w:rtl/>
        </w:rPr>
        <w:t xml:space="preserve"> </w:t>
      </w:r>
      <w:r w:rsidRPr="00B647EF">
        <w:rPr>
          <w:rFonts w:ascii="Tahoma" w:hAnsi="Tahoma" w:cs="Tahoma" w:hint="cs"/>
          <w:sz w:val="18"/>
          <w:szCs w:val="18"/>
          <w:rtl/>
        </w:rPr>
        <w:t>לבניין</w:t>
      </w:r>
      <w:r w:rsidRPr="00B647EF">
        <w:rPr>
          <w:rFonts w:ascii="Tahoma" w:hAnsi="Tahoma" w:cs="Tahoma"/>
          <w:sz w:val="18"/>
          <w:szCs w:val="18"/>
          <w:rtl/>
        </w:rPr>
        <w:t xml:space="preserve"> </w:t>
      </w:r>
      <w:r w:rsidRPr="00B647EF">
        <w:rPr>
          <w:rFonts w:ascii="Tahoma" w:hAnsi="Tahoma" w:cs="Tahoma" w:hint="cs"/>
          <w:sz w:val="18"/>
          <w:szCs w:val="18"/>
          <w:rtl/>
        </w:rPr>
        <w:t>חדש</w:t>
      </w:r>
      <w:r w:rsidRPr="00B647EF">
        <w:rPr>
          <w:rFonts w:ascii="Tahoma" w:hAnsi="Tahoma" w:cs="Tahoma"/>
          <w:sz w:val="18"/>
          <w:szCs w:val="18"/>
          <w:rtl/>
        </w:rPr>
        <w:t xml:space="preserve"> </w:t>
      </w:r>
      <w:r w:rsidRPr="00B647EF">
        <w:rPr>
          <w:rFonts w:ascii="Tahoma" w:hAnsi="Tahoma" w:cs="Tahoma" w:hint="cs"/>
          <w:sz w:val="18"/>
          <w:szCs w:val="18"/>
          <w:rtl/>
        </w:rPr>
        <w:t>במהלך</w:t>
      </w:r>
      <w:r w:rsidRPr="00B647EF">
        <w:rPr>
          <w:rFonts w:ascii="Tahoma" w:hAnsi="Tahoma" w:cs="Tahoma"/>
          <w:sz w:val="18"/>
          <w:szCs w:val="18"/>
          <w:rtl/>
        </w:rPr>
        <w:t xml:space="preserve"> </w:t>
      </w:r>
      <w:r w:rsidRPr="00B647EF">
        <w:rPr>
          <w:rFonts w:ascii="Tahoma" w:hAnsi="Tahoma" w:cs="Tahoma" w:hint="cs"/>
          <w:sz w:val="18"/>
          <w:szCs w:val="18"/>
          <w:rtl/>
        </w:rPr>
        <w:t>תקופת</w:t>
      </w:r>
      <w:r w:rsidRPr="00B647EF">
        <w:rPr>
          <w:rFonts w:ascii="Tahoma" w:hAnsi="Tahoma" w:cs="Tahoma"/>
          <w:sz w:val="18"/>
          <w:szCs w:val="18"/>
          <w:rtl/>
        </w:rPr>
        <w:t xml:space="preserve"> </w:t>
      </w:r>
      <w:r w:rsidRPr="00B647EF">
        <w:rPr>
          <w:rFonts w:ascii="Tahoma" w:hAnsi="Tahoma" w:cs="Tahoma" w:hint="cs"/>
          <w:sz w:val="18"/>
          <w:szCs w:val="18"/>
          <w:rtl/>
        </w:rPr>
        <w:t>הביקורת</w:t>
      </w:r>
      <w:r w:rsidRPr="00B647EF">
        <w:rPr>
          <w:rFonts w:ascii="Tahoma" w:hAnsi="Tahoma" w:cs="Tahoma"/>
          <w:sz w:val="18"/>
          <w:szCs w:val="18"/>
          <w:rtl/>
        </w:rPr>
        <w:t xml:space="preserve">. </w:t>
      </w:r>
    </w:p>
    <w:p w:rsidR="00EC563F" w:rsidRPr="00B647EF" w:rsidP="00221FC3">
      <w:pPr>
        <w:spacing w:after="240" w:line="240" w:lineRule="exact"/>
        <w:ind w:right="2268"/>
        <w:jc w:val="both"/>
        <w:rPr>
          <w:rFonts w:ascii="Tahoma" w:hAnsi="Tahoma" w:cs="Tahoma"/>
          <w:sz w:val="18"/>
          <w:szCs w:val="18"/>
          <w:rtl/>
        </w:rPr>
      </w:pPr>
      <w:r w:rsidRPr="00B647EF">
        <w:rPr>
          <w:rStyle w:val="Heading7Char"/>
          <w:rFonts w:ascii="Tahoma" w:hAnsi="Tahoma" w:cs="Tahoma" w:hint="cs"/>
          <w:sz w:val="18"/>
          <w:szCs w:val="18"/>
          <w:rtl/>
        </w:rPr>
        <w:t xml:space="preserve">תכנית בינוי למחלקות פסיכיאטריות ("גופר"): </w:t>
      </w:r>
      <w:r w:rsidRPr="00B647EF">
        <w:rPr>
          <w:rFonts w:ascii="Tahoma" w:hAnsi="Tahoma" w:cs="Tahoma" w:hint="cs"/>
          <w:sz w:val="18"/>
          <w:szCs w:val="18"/>
          <w:rtl/>
        </w:rPr>
        <w:t>אף</w:t>
      </w:r>
      <w:r w:rsidRPr="00B647EF">
        <w:rPr>
          <w:rFonts w:ascii="Tahoma" w:hAnsi="Tahoma" w:cs="Tahoma"/>
          <w:sz w:val="18"/>
          <w:szCs w:val="18"/>
          <w:rtl/>
        </w:rPr>
        <w:t xml:space="preserve"> </w:t>
      </w:r>
      <w:r w:rsidRPr="00B647EF">
        <w:rPr>
          <w:rFonts w:ascii="Tahoma" w:hAnsi="Tahoma" w:cs="Tahoma" w:hint="cs"/>
          <w:sz w:val="18"/>
          <w:szCs w:val="18"/>
          <w:rtl/>
        </w:rPr>
        <w:t>שמשרד</w:t>
      </w:r>
      <w:r w:rsidRPr="00B647EF">
        <w:rPr>
          <w:rFonts w:ascii="Tahoma" w:hAnsi="Tahoma" w:cs="Tahoma"/>
          <w:sz w:val="18"/>
          <w:szCs w:val="18"/>
          <w:rtl/>
        </w:rPr>
        <w:t xml:space="preserve"> </w:t>
      </w:r>
      <w:r w:rsidRPr="00B647EF">
        <w:rPr>
          <w:rFonts w:ascii="Tahoma" w:hAnsi="Tahoma" w:cs="Tahoma" w:hint="cs"/>
          <w:sz w:val="18"/>
          <w:szCs w:val="18"/>
          <w:rtl/>
        </w:rPr>
        <w:t>הבריאות</w:t>
      </w:r>
      <w:r w:rsidRPr="00B647EF">
        <w:rPr>
          <w:rFonts w:ascii="Tahoma" w:hAnsi="Tahoma" w:cs="Tahoma"/>
          <w:sz w:val="18"/>
          <w:szCs w:val="18"/>
          <w:rtl/>
        </w:rPr>
        <w:t xml:space="preserve"> </w:t>
      </w:r>
      <w:r w:rsidRPr="00B647EF">
        <w:rPr>
          <w:rFonts w:ascii="Tahoma" w:hAnsi="Tahoma" w:cs="Tahoma" w:hint="cs"/>
          <w:sz w:val="18"/>
          <w:szCs w:val="18"/>
          <w:rtl/>
        </w:rPr>
        <w:t>לא</w:t>
      </w:r>
      <w:r w:rsidRPr="00B647EF">
        <w:rPr>
          <w:rFonts w:ascii="Tahoma" w:hAnsi="Tahoma" w:cs="Tahoma"/>
          <w:sz w:val="18"/>
          <w:szCs w:val="18"/>
          <w:rtl/>
        </w:rPr>
        <w:t xml:space="preserve"> </w:t>
      </w:r>
      <w:r w:rsidRPr="00B647EF">
        <w:rPr>
          <w:rFonts w:ascii="Tahoma" w:hAnsi="Tahoma" w:cs="Tahoma" w:hint="cs"/>
          <w:sz w:val="18"/>
          <w:szCs w:val="18"/>
          <w:rtl/>
        </w:rPr>
        <w:t>הכין</w:t>
      </w:r>
      <w:r w:rsidRPr="00B647EF">
        <w:rPr>
          <w:rFonts w:ascii="Tahoma" w:hAnsi="Tahoma" w:cs="Tahoma"/>
          <w:sz w:val="18"/>
          <w:szCs w:val="18"/>
          <w:rtl/>
        </w:rPr>
        <w:t xml:space="preserve"> </w:t>
      </w:r>
      <w:r w:rsidRPr="00B647EF">
        <w:rPr>
          <w:rFonts w:ascii="Tahoma" w:hAnsi="Tahoma" w:cs="Tahoma" w:hint="cs"/>
          <w:sz w:val="18"/>
          <w:szCs w:val="18"/>
          <w:rtl/>
        </w:rPr>
        <w:t>תכנית</w:t>
      </w:r>
      <w:r w:rsidRPr="00B647EF">
        <w:rPr>
          <w:rFonts w:ascii="Tahoma" w:hAnsi="Tahoma" w:cs="Tahoma"/>
          <w:sz w:val="18"/>
          <w:szCs w:val="18"/>
          <w:rtl/>
        </w:rPr>
        <w:t xml:space="preserve"> </w:t>
      </w:r>
      <w:r w:rsidRPr="00B647EF">
        <w:rPr>
          <w:rFonts w:ascii="Tahoma" w:hAnsi="Tahoma" w:cs="Tahoma" w:hint="cs"/>
          <w:sz w:val="18"/>
          <w:szCs w:val="18"/>
          <w:rtl/>
        </w:rPr>
        <w:t>אב</w:t>
      </w:r>
      <w:r w:rsidRPr="00B647EF">
        <w:rPr>
          <w:rFonts w:ascii="Tahoma" w:hAnsi="Tahoma" w:cs="Tahoma"/>
          <w:sz w:val="18"/>
          <w:szCs w:val="18"/>
          <w:rtl/>
        </w:rPr>
        <w:t xml:space="preserve"> </w:t>
      </w:r>
      <w:r w:rsidRPr="00B647EF">
        <w:rPr>
          <w:rFonts w:ascii="Tahoma" w:hAnsi="Tahoma" w:cs="Tahoma" w:hint="cs"/>
          <w:sz w:val="18"/>
          <w:szCs w:val="18"/>
          <w:rtl/>
        </w:rPr>
        <w:t>לבינוי</w:t>
      </w:r>
      <w:r w:rsidRPr="00B647EF">
        <w:rPr>
          <w:rFonts w:ascii="Tahoma" w:hAnsi="Tahoma" w:cs="Tahoma"/>
          <w:sz w:val="18"/>
          <w:szCs w:val="18"/>
          <w:rtl/>
        </w:rPr>
        <w:t xml:space="preserve"> </w:t>
      </w:r>
      <w:r w:rsidRPr="00B647EF">
        <w:rPr>
          <w:rFonts w:ascii="Tahoma" w:hAnsi="Tahoma" w:cs="Tahoma" w:hint="cs"/>
          <w:sz w:val="18"/>
          <w:szCs w:val="18"/>
          <w:rtl/>
        </w:rPr>
        <w:t>בתי</w:t>
      </w:r>
      <w:r w:rsidRPr="00B647EF">
        <w:rPr>
          <w:rFonts w:ascii="Tahoma" w:hAnsi="Tahoma" w:cs="Tahoma"/>
          <w:sz w:val="18"/>
          <w:szCs w:val="18"/>
          <w:rtl/>
        </w:rPr>
        <w:t xml:space="preserve"> </w:t>
      </w:r>
      <w:r w:rsidRPr="00B647EF">
        <w:rPr>
          <w:rFonts w:ascii="Tahoma" w:hAnsi="Tahoma" w:cs="Tahoma" w:hint="cs"/>
          <w:sz w:val="18"/>
          <w:szCs w:val="18"/>
          <w:rtl/>
        </w:rPr>
        <w:t>חולים</w:t>
      </w:r>
      <w:r w:rsidRPr="00B647EF">
        <w:rPr>
          <w:rFonts w:ascii="Tahoma" w:hAnsi="Tahoma" w:cs="Tahoma"/>
          <w:sz w:val="18"/>
          <w:szCs w:val="18"/>
          <w:rtl/>
        </w:rPr>
        <w:t xml:space="preserve"> </w:t>
      </w:r>
      <w:r w:rsidRPr="00B647EF">
        <w:rPr>
          <w:rFonts w:ascii="Tahoma" w:hAnsi="Tahoma" w:cs="Tahoma" w:hint="cs"/>
          <w:sz w:val="18"/>
          <w:szCs w:val="18"/>
          <w:rtl/>
        </w:rPr>
        <w:t>פסיכיאטריים</w:t>
      </w:r>
      <w:r w:rsidRPr="00B647EF">
        <w:rPr>
          <w:rFonts w:ascii="Tahoma" w:hAnsi="Tahoma" w:cs="Tahoma"/>
          <w:sz w:val="18"/>
          <w:szCs w:val="18"/>
          <w:rtl/>
        </w:rPr>
        <w:t xml:space="preserve">, </w:t>
      </w:r>
      <w:r w:rsidRPr="00B647EF">
        <w:rPr>
          <w:rFonts w:ascii="Tahoma" w:hAnsi="Tahoma" w:cs="Tahoma" w:hint="cs"/>
          <w:sz w:val="18"/>
          <w:szCs w:val="18"/>
          <w:rtl/>
        </w:rPr>
        <w:t>האגף</w:t>
      </w:r>
      <w:r w:rsidRPr="00B647EF">
        <w:rPr>
          <w:rFonts w:ascii="Tahoma" w:hAnsi="Tahoma" w:cs="Tahoma"/>
          <w:sz w:val="18"/>
          <w:szCs w:val="18"/>
          <w:rtl/>
        </w:rPr>
        <w:t xml:space="preserve"> </w:t>
      </w:r>
      <w:r w:rsidRPr="00B647EF">
        <w:rPr>
          <w:rFonts w:ascii="Tahoma" w:hAnsi="Tahoma" w:cs="Tahoma" w:hint="cs"/>
          <w:sz w:val="18"/>
          <w:szCs w:val="18"/>
          <w:rtl/>
        </w:rPr>
        <w:t>לבריאות</w:t>
      </w:r>
      <w:r w:rsidRPr="00B647EF">
        <w:rPr>
          <w:rFonts w:ascii="Tahoma" w:hAnsi="Tahoma" w:cs="Tahoma"/>
          <w:sz w:val="18"/>
          <w:szCs w:val="18"/>
          <w:rtl/>
        </w:rPr>
        <w:t xml:space="preserve"> </w:t>
      </w:r>
      <w:r w:rsidRPr="00B647EF">
        <w:rPr>
          <w:rFonts w:ascii="Tahoma" w:hAnsi="Tahoma" w:cs="Tahoma" w:hint="cs"/>
          <w:sz w:val="18"/>
          <w:szCs w:val="18"/>
          <w:rtl/>
        </w:rPr>
        <w:t>הנפש</w:t>
      </w:r>
      <w:r w:rsidRPr="00B647EF">
        <w:rPr>
          <w:rFonts w:ascii="Tahoma" w:hAnsi="Tahoma" w:cs="Tahoma"/>
          <w:sz w:val="18"/>
          <w:szCs w:val="18"/>
          <w:rtl/>
        </w:rPr>
        <w:t xml:space="preserve"> </w:t>
      </w:r>
      <w:r w:rsidRPr="00B647EF">
        <w:rPr>
          <w:rFonts w:ascii="Tahoma" w:hAnsi="Tahoma" w:cs="Tahoma" w:hint="cs"/>
          <w:sz w:val="18"/>
          <w:szCs w:val="18"/>
          <w:rtl/>
        </w:rPr>
        <w:t>גיבש</w:t>
      </w:r>
      <w:r w:rsidRPr="00B647EF">
        <w:rPr>
          <w:rFonts w:ascii="Tahoma" w:hAnsi="Tahoma" w:cs="Tahoma"/>
          <w:sz w:val="18"/>
          <w:szCs w:val="18"/>
          <w:rtl/>
        </w:rPr>
        <w:t xml:space="preserve"> </w:t>
      </w:r>
      <w:r w:rsidRPr="00B647EF">
        <w:rPr>
          <w:rFonts w:ascii="Tahoma" w:hAnsi="Tahoma" w:cs="Tahoma" w:hint="cs"/>
          <w:sz w:val="18"/>
          <w:szCs w:val="18"/>
          <w:rtl/>
        </w:rPr>
        <w:t>תכנית</w:t>
      </w:r>
      <w:r w:rsidRPr="00B647EF">
        <w:rPr>
          <w:rFonts w:ascii="Tahoma" w:hAnsi="Tahoma" w:cs="Tahoma"/>
          <w:sz w:val="18"/>
          <w:szCs w:val="18"/>
          <w:rtl/>
        </w:rPr>
        <w:t xml:space="preserve"> </w:t>
      </w:r>
      <w:r w:rsidRPr="00B647EF">
        <w:rPr>
          <w:rFonts w:ascii="Tahoma" w:hAnsi="Tahoma" w:cs="Tahoma" w:hint="cs"/>
          <w:sz w:val="18"/>
          <w:szCs w:val="18"/>
          <w:rtl/>
        </w:rPr>
        <w:t>מצומצמת</w:t>
      </w:r>
      <w:r w:rsidRPr="00B647EF">
        <w:rPr>
          <w:rFonts w:ascii="Tahoma" w:hAnsi="Tahoma" w:cs="Tahoma"/>
          <w:sz w:val="18"/>
          <w:szCs w:val="18"/>
          <w:rtl/>
        </w:rPr>
        <w:t xml:space="preserve"> </w:t>
      </w:r>
      <w:r w:rsidRPr="00B647EF">
        <w:rPr>
          <w:rFonts w:ascii="Tahoma" w:hAnsi="Tahoma" w:cs="Tahoma" w:hint="cs"/>
          <w:sz w:val="18"/>
          <w:szCs w:val="18"/>
          <w:rtl/>
        </w:rPr>
        <w:t>ונקודתית</w:t>
      </w:r>
      <w:r w:rsidRPr="00B647EF">
        <w:rPr>
          <w:rFonts w:ascii="Tahoma" w:hAnsi="Tahoma" w:cs="Tahoma"/>
          <w:sz w:val="18"/>
          <w:szCs w:val="18"/>
          <w:rtl/>
        </w:rPr>
        <w:t xml:space="preserve"> - </w:t>
      </w:r>
      <w:r w:rsidRPr="00B647EF">
        <w:rPr>
          <w:rFonts w:ascii="Tahoma" w:hAnsi="Tahoma" w:cs="Tahoma" w:hint="cs"/>
          <w:sz w:val="18"/>
          <w:szCs w:val="18"/>
          <w:rtl/>
        </w:rPr>
        <w:t>תכנית</w:t>
      </w:r>
      <w:r w:rsidRPr="00B647EF">
        <w:rPr>
          <w:rFonts w:ascii="Tahoma" w:hAnsi="Tahoma" w:cs="Tahoma"/>
          <w:sz w:val="18"/>
          <w:szCs w:val="18"/>
          <w:rtl/>
        </w:rPr>
        <w:t xml:space="preserve"> "</w:t>
      </w:r>
      <w:r w:rsidRPr="00B647EF">
        <w:rPr>
          <w:rFonts w:ascii="Tahoma" w:hAnsi="Tahoma" w:cs="Tahoma" w:hint="cs"/>
          <w:sz w:val="18"/>
          <w:szCs w:val="18"/>
          <w:rtl/>
        </w:rPr>
        <w:t>גופר</w:t>
      </w:r>
      <w:r w:rsidRPr="00B647EF">
        <w:rPr>
          <w:rFonts w:ascii="Tahoma" w:hAnsi="Tahoma" w:cs="Tahoma"/>
          <w:sz w:val="18"/>
          <w:szCs w:val="18"/>
          <w:rtl/>
        </w:rPr>
        <w:t xml:space="preserve">" </w:t>
      </w:r>
      <w:r w:rsidRPr="00B647EF">
        <w:rPr>
          <w:rFonts w:ascii="Tahoma" w:hAnsi="Tahoma" w:cs="Tahoma" w:hint="cs"/>
          <w:sz w:val="18"/>
          <w:szCs w:val="18"/>
          <w:rtl/>
        </w:rPr>
        <w:t>- המיועדת</w:t>
      </w:r>
      <w:r w:rsidRPr="00B647EF">
        <w:rPr>
          <w:rFonts w:ascii="Tahoma" w:hAnsi="Tahoma" w:cs="Tahoma"/>
          <w:sz w:val="18"/>
          <w:szCs w:val="18"/>
          <w:rtl/>
        </w:rPr>
        <w:t xml:space="preserve"> </w:t>
      </w:r>
      <w:r w:rsidRPr="00B647EF">
        <w:rPr>
          <w:rFonts w:ascii="Tahoma" w:hAnsi="Tahoma" w:cs="Tahoma" w:hint="cs"/>
          <w:sz w:val="18"/>
          <w:szCs w:val="18"/>
          <w:rtl/>
        </w:rPr>
        <w:t>לשיפור</w:t>
      </w:r>
      <w:r w:rsidRPr="00B647EF">
        <w:rPr>
          <w:rFonts w:ascii="Tahoma" w:hAnsi="Tahoma" w:cs="Tahoma"/>
          <w:sz w:val="18"/>
          <w:szCs w:val="18"/>
          <w:rtl/>
        </w:rPr>
        <w:t xml:space="preserve"> </w:t>
      </w:r>
      <w:r w:rsidRPr="00B647EF">
        <w:rPr>
          <w:rFonts w:ascii="Tahoma" w:hAnsi="Tahoma" w:cs="Tahoma" w:hint="cs"/>
          <w:sz w:val="18"/>
          <w:szCs w:val="18"/>
          <w:rtl/>
        </w:rPr>
        <w:t>סביבת</w:t>
      </w:r>
      <w:r w:rsidRPr="00B647EF">
        <w:rPr>
          <w:rFonts w:ascii="Tahoma" w:hAnsi="Tahoma" w:cs="Tahoma"/>
          <w:sz w:val="18"/>
          <w:szCs w:val="18"/>
          <w:rtl/>
        </w:rPr>
        <w:t xml:space="preserve"> </w:t>
      </w:r>
      <w:r w:rsidRPr="00B647EF">
        <w:rPr>
          <w:rFonts w:ascii="Tahoma" w:hAnsi="Tahoma" w:cs="Tahoma" w:hint="cs"/>
          <w:sz w:val="18"/>
          <w:szCs w:val="18"/>
          <w:rtl/>
        </w:rPr>
        <w:t>המטופל</w:t>
      </w:r>
      <w:r w:rsidRPr="00B647EF">
        <w:rPr>
          <w:rFonts w:ascii="Tahoma" w:hAnsi="Tahoma" w:cs="Tahoma"/>
          <w:sz w:val="18"/>
          <w:szCs w:val="18"/>
          <w:rtl/>
        </w:rPr>
        <w:t xml:space="preserve"> </w:t>
      </w:r>
      <w:r w:rsidRPr="00B647EF">
        <w:rPr>
          <w:rFonts w:ascii="Tahoma" w:hAnsi="Tahoma" w:cs="Tahoma" w:hint="cs"/>
          <w:sz w:val="18"/>
          <w:szCs w:val="18"/>
          <w:rtl/>
        </w:rPr>
        <w:t>במחלקות</w:t>
      </w:r>
      <w:r>
        <w:rPr>
          <w:rStyle w:val="FootnoteReference0"/>
          <w:rFonts w:ascii="Tahoma" w:hAnsi="Tahoma" w:cs="Tahoma"/>
          <w:sz w:val="18"/>
          <w:szCs w:val="18"/>
          <w:rtl/>
        </w:rPr>
        <w:footnoteReference w:id="109"/>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התכנית מתייחסת, בין היתר, לנושאים האלה: השקעה</w:t>
      </w:r>
      <w:r w:rsidRPr="00B647EF">
        <w:rPr>
          <w:rFonts w:ascii="Tahoma" w:hAnsi="Tahoma" w:cs="Tahoma"/>
          <w:sz w:val="18"/>
          <w:szCs w:val="18"/>
          <w:rtl/>
        </w:rPr>
        <w:t xml:space="preserve"> </w:t>
      </w:r>
      <w:r w:rsidRPr="00B647EF">
        <w:rPr>
          <w:rFonts w:ascii="Tahoma" w:hAnsi="Tahoma" w:cs="Tahoma" w:hint="cs"/>
          <w:sz w:val="18"/>
          <w:szCs w:val="18"/>
          <w:rtl/>
        </w:rPr>
        <w:t>בחדרי</w:t>
      </w:r>
      <w:r w:rsidRPr="00B647EF">
        <w:rPr>
          <w:rFonts w:ascii="Tahoma" w:hAnsi="Tahoma" w:cs="Tahoma"/>
          <w:sz w:val="18"/>
          <w:szCs w:val="18"/>
          <w:rtl/>
        </w:rPr>
        <w:t xml:space="preserve"> </w:t>
      </w:r>
      <w:r w:rsidRPr="00B647EF">
        <w:rPr>
          <w:rFonts w:ascii="Tahoma" w:hAnsi="Tahoma" w:cs="Tahoma" w:hint="cs"/>
          <w:sz w:val="18"/>
          <w:szCs w:val="18"/>
          <w:rtl/>
        </w:rPr>
        <w:t>האשפוז</w:t>
      </w:r>
      <w:r w:rsidRPr="00B647EF">
        <w:rPr>
          <w:rFonts w:ascii="Tahoma" w:hAnsi="Tahoma" w:cs="Tahoma"/>
          <w:sz w:val="18"/>
          <w:szCs w:val="18"/>
          <w:rtl/>
        </w:rPr>
        <w:t xml:space="preserve">; </w:t>
      </w:r>
      <w:r w:rsidRPr="00B647EF">
        <w:rPr>
          <w:rFonts w:ascii="Tahoma" w:hAnsi="Tahoma" w:cs="Tahoma" w:hint="cs"/>
          <w:sz w:val="18"/>
          <w:szCs w:val="18"/>
          <w:rtl/>
        </w:rPr>
        <w:t>שיפוץ</w:t>
      </w:r>
      <w:r w:rsidRPr="00B647EF">
        <w:rPr>
          <w:rFonts w:ascii="Tahoma" w:hAnsi="Tahoma" w:cs="Tahoma"/>
          <w:sz w:val="18"/>
          <w:szCs w:val="18"/>
          <w:rtl/>
        </w:rPr>
        <w:t xml:space="preserve"> </w:t>
      </w:r>
      <w:r w:rsidRPr="00B647EF">
        <w:rPr>
          <w:rFonts w:ascii="Tahoma" w:hAnsi="Tahoma" w:cs="Tahoma" w:hint="cs"/>
          <w:sz w:val="18"/>
          <w:szCs w:val="18"/>
          <w:rtl/>
        </w:rPr>
        <w:t>המרחבים</w:t>
      </w:r>
      <w:r w:rsidRPr="00B647EF">
        <w:rPr>
          <w:rFonts w:ascii="Tahoma" w:hAnsi="Tahoma" w:cs="Tahoma"/>
          <w:sz w:val="18"/>
          <w:szCs w:val="18"/>
          <w:rtl/>
        </w:rPr>
        <w:t xml:space="preserve"> </w:t>
      </w:r>
      <w:r w:rsidRPr="00B647EF">
        <w:rPr>
          <w:rFonts w:ascii="Tahoma" w:hAnsi="Tahoma" w:cs="Tahoma" w:hint="cs"/>
          <w:sz w:val="18"/>
          <w:szCs w:val="18"/>
          <w:rtl/>
        </w:rPr>
        <w:t>הציבוריים</w:t>
      </w:r>
      <w:r w:rsidRPr="00B647EF">
        <w:rPr>
          <w:rFonts w:ascii="Tahoma" w:hAnsi="Tahoma" w:cs="Tahoma"/>
          <w:sz w:val="18"/>
          <w:szCs w:val="18"/>
          <w:rtl/>
        </w:rPr>
        <w:t xml:space="preserve"> </w:t>
      </w:r>
      <w:r w:rsidRPr="00B647EF">
        <w:rPr>
          <w:rFonts w:ascii="Tahoma" w:hAnsi="Tahoma" w:cs="Tahoma" w:hint="cs"/>
          <w:sz w:val="18"/>
          <w:szCs w:val="18"/>
          <w:rtl/>
        </w:rPr>
        <w:t>והחצרות</w:t>
      </w:r>
      <w:r w:rsidRPr="00B647EF">
        <w:rPr>
          <w:rFonts w:ascii="Tahoma" w:hAnsi="Tahoma" w:cs="Tahoma"/>
          <w:sz w:val="18"/>
          <w:szCs w:val="18"/>
          <w:rtl/>
        </w:rPr>
        <w:t xml:space="preserve">; </w:t>
      </w:r>
      <w:r w:rsidRPr="00B647EF">
        <w:rPr>
          <w:rFonts w:ascii="Tahoma" w:hAnsi="Tahoma" w:cs="Tahoma" w:hint="cs"/>
          <w:sz w:val="18"/>
          <w:szCs w:val="18"/>
          <w:rtl/>
        </w:rPr>
        <w:t>בנייה</w:t>
      </w:r>
      <w:r w:rsidRPr="00B647EF">
        <w:rPr>
          <w:rFonts w:ascii="Tahoma" w:hAnsi="Tahoma" w:cs="Tahoma"/>
          <w:sz w:val="18"/>
          <w:szCs w:val="18"/>
          <w:rtl/>
        </w:rPr>
        <w:t xml:space="preserve"> </w:t>
      </w:r>
      <w:r w:rsidRPr="00B647EF">
        <w:rPr>
          <w:rFonts w:ascii="Tahoma" w:hAnsi="Tahoma" w:cs="Tahoma" w:hint="cs"/>
          <w:sz w:val="18"/>
          <w:szCs w:val="18"/>
          <w:rtl/>
        </w:rPr>
        <w:t>עבור אוכלוסיות</w:t>
      </w:r>
      <w:r w:rsidRPr="00B647EF">
        <w:rPr>
          <w:rFonts w:ascii="Tahoma" w:hAnsi="Tahoma" w:cs="Tahoma"/>
          <w:sz w:val="18"/>
          <w:szCs w:val="18"/>
          <w:rtl/>
        </w:rPr>
        <w:t xml:space="preserve"> </w:t>
      </w:r>
      <w:r w:rsidRPr="00B647EF">
        <w:rPr>
          <w:rFonts w:ascii="Tahoma" w:hAnsi="Tahoma" w:cs="Tahoma" w:hint="cs"/>
          <w:sz w:val="18"/>
          <w:szCs w:val="18"/>
          <w:rtl/>
        </w:rPr>
        <w:t>ספציפיות ורכישת ציוד מותאם עבורן</w:t>
      </w:r>
      <w:r w:rsidRPr="00B647EF">
        <w:rPr>
          <w:rFonts w:ascii="Tahoma" w:hAnsi="Tahoma" w:cs="Tahoma"/>
          <w:sz w:val="18"/>
          <w:szCs w:val="18"/>
          <w:rtl/>
        </w:rPr>
        <w:t xml:space="preserve">. </w:t>
      </w:r>
      <w:r w:rsidRPr="00B647EF">
        <w:rPr>
          <w:rFonts w:ascii="Tahoma" w:hAnsi="Tahoma" w:cs="Tahoma" w:hint="cs"/>
          <w:sz w:val="18"/>
          <w:szCs w:val="18"/>
          <w:rtl/>
        </w:rPr>
        <w:t>באוגוסט</w:t>
      </w:r>
      <w:r w:rsidRPr="00B647EF">
        <w:rPr>
          <w:rFonts w:ascii="Tahoma" w:hAnsi="Tahoma" w:cs="Tahoma"/>
          <w:sz w:val="18"/>
          <w:szCs w:val="18"/>
          <w:rtl/>
        </w:rPr>
        <w:t xml:space="preserve"> 2016 </w:t>
      </w:r>
      <w:r w:rsidRPr="00B647EF">
        <w:rPr>
          <w:rFonts w:ascii="Tahoma" w:hAnsi="Tahoma" w:cs="Tahoma" w:hint="cs"/>
          <w:sz w:val="18"/>
          <w:szCs w:val="18"/>
          <w:rtl/>
        </w:rPr>
        <w:t>אישר</w:t>
      </w:r>
      <w:r w:rsidRPr="00B647EF">
        <w:rPr>
          <w:rFonts w:ascii="Tahoma" w:hAnsi="Tahoma" w:cs="Tahoma"/>
          <w:sz w:val="18"/>
          <w:szCs w:val="18"/>
          <w:rtl/>
        </w:rPr>
        <w:t xml:space="preserve"> </w:t>
      </w:r>
      <w:r w:rsidRPr="00B647EF">
        <w:rPr>
          <w:rFonts w:ascii="Tahoma" w:hAnsi="Tahoma" w:cs="Tahoma" w:hint="cs"/>
          <w:sz w:val="18"/>
          <w:szCs w:val="18"/>
          <w:rtl/>
        </w:rPr>
        <w:t>המשרד</w:t>
      </w:r>
      <w:r w:rsidRPr="00B647EF">
        <w:rPr>
          <w:rFonts w:ascii="Tahoma" w:hAnsi="Tahoma" w:cs="Tahoma"/>
          <w:sz w:val="18"/>
          <w:szCs w:val="18"/>
          <w:rtl/>
        </w:rPr>
        <w:t xml:space="preserve"> </w:t>
      </w:r>
      <w:r w:rsidRPr="00B647EF">
        <w:rPr>
          <w:rFonts w:ascii="Tahoma" w:hAnsi="Tahoma" w:cs="Tahoma" w:hint="cs"/>
          <w:sz w:val="18"/>
          <w:szCs w:val="18"/>
          <w:rtl/>
        </w:rPr>
        <w:t>תכניות</w:t>
      </w:r>
      <w:r w:rsidRPr="00B647EF">
        <w:rPr>
          <w:rFonts w:ascii="Tahoma" w:hAnsi="Tahoma" w:cs="Tahoma"/>
          <w:sz w:val="18"/>
          <w:szCs w:val="18"/>
          <w:rtl/>
        </w:rPr>
        <w:t xml:space="preserve"> </w:t>
      </w:r>
      <w:r w:rsidRPr="00B647EF">
        <w:rPr>
          <w:rFonts w:ascii="Tahoma" w:hAnsi="Tahoma" w:cs="Tahoma" w:hint="cs"/>
          <w:sz w:val="18"/>
          <w:szCs w:val="18"/>
          <w:rtl/>
        </w:rPr>
        <w:t>בינוי</w:t>
      </w:r>
      <w:r w:rsidRPr="00B647EF">
        <w:rPr>
          <w:rFonts w:ascii="Tahoma" w:hAnsi="Tahoma" w:cs="Tahoma"/>
          <w:sz w:val="18"/>
          <w:szCs w:val="18"/>
          <w:rtl/>
        </w:rPr>
        <w:t xml:space="preserve"> </w:t>
      </w:r>
      <w:r w:rsidRPr="00B647EF">
        <w:rPr>
          <w:rFonts w:ascii="Tahoma" w:hAnsi="Tahoma" w:cs="Tahoma" w:hint="cs"/>
          <w:sz w:val="18"/>
          <w:szCs w:val="18"/>
          <w:rtl/>
        </w:rPr>
        <w:t>למחלקות</w:t>
      </w:r>
      <w:r w:rsidRPr="00B647EF">
        <w:rPr>
          <w:rFonts w:ascii="Tahoma" w:hAnsi="Tahoma" w:cs="Tahoma"/>
          <w:sz w:val="18"/>
          <w:szCs w:val="18"/>
          <w:rtl/>
        </w:rPr>
        <w:t xml:space="preserve"> </w:t>
      </w:r>
      <w:r w:rsidRPr="00B647EF">
        <w:rPr>
          <w:rFonts w:ascii="Tahoma" w:hAnsi="Tahoma" w:cs="Tahoma" w:hint="cs"/>
          <w:sz w:val="18"/>
          <w:szCs w:val="18"/>
          <w:rtl/>
        </w:rPr>
        <w:t>שונות</w:t>
      </w:r>
      <w:r w:rsidRPr="00B647EF">
        <w:rPr>
          <w:rFonts w:ascii="Tahoma" w:hAnsi="Tahoma" w:cs="Tahoma"/>
          <w:sz w:val="18"/>
          <w:szCs w:val="18"/>
          <w:rtl/>
        </w:rPr>
        <w:t xml:space="preserve"> </w:t>
      </w:r>
      <w:r w:rsidRPr="00B647EF">
        <w:rPr>
          <w:rFonts w:ascii="Tahoma" w:hAnsi="Tahoma" w:cs="Tahoma" w:hint="cs"/>
          <w:sz w:val="18"/>
          <w:szCs w:val="18"/>
          <w:rtl/>
        </w:rPr>
        <w:t>בבתי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בעלות</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40 </w:t>
      </w:r>
      <w:r w:rsidRPr="00B647EF">
        <w:rPr>
          <w:rFonts w:ascii="Tahoma" w:hAnsi="Tahoma" w:cs="Tahoma" w:hint="cs"/>
          <w:sz w:val="18"/>
          <w:szCs w:val="18"/>
          <w:rtl/>
        </w:rPr>
        <w:t>מיליון</w:t>
      </w:r>
      <w:r w:rsidRPr="00B647EF">
        <w:rPr>
          <w:rFonts w:ascii="Tahoma" w:hAnsi="Tahoma" w:cs="Tahoma"/>
          <w:sz w:val="18"/>
          <w:szCs w:val="18"/>
          <w:rtl/>
        </w:rPr>
        <w:t xml:space="preserve"> </w:t>
      </w:r>
      <w:r w:rsidRPr="00B647EF">
        <w:rPr>
          <w:rFonts w:ascii="Tahoma" w:hAnsi="Tahoma" w:cs="Tahoma" w:hint="cs"/>
          <w:sz w:val="18"/>
          <w:szCs w:val="18"/>
          <w:rtl/>
        </w:rPr>
        <w:t>ש"ח (גופר 1),</w:t>
      </w:r>
      <w:r w:rsidRPr="00B647EF">
        <w:rPr>
          <w:rFonts w:ascii="Tahoma" w:hAnsi="Tahoma" w:cs="Tahoma"/>
          <w:sz w:val="18"/>
          <w:szCs w:val="18"/>
          <w:rtl/>
        </w:rPr>
        <w:t xml:space="preserve"> </w:t>
      </w:r>
      <w:r w:rsidRPr="00B647EF">
        <w:rPr>
          <w:rFonts w:ascii="Tahoma" w:hAnsi="Tahoma" w:cs="Tahoma" w:hint="cs"/>
          <w:sz w:val="18"/>
          <w:szCs w:val="18"/>
          <w:rtl/>
        </w:rPr>
        <w:t>וביוני</w:t>
      </w:r>
      <w:r w:rsidRPr="00B647EF">
        <w:rPr>
          <w:rFonts w:ascii="Tahoma" w:hAnsi="Tahoma" w:cs="Tahoma"/>
          <w:sz w:val="18"/>
          <w:szCs w:val="18"/>
          <w:rtl/>
        </w:rPr>
        <w:t xml:space="preserve"> 2017 </w:t>
      </w:r>
      <w:r w:rsidRPr="00B647EF">
        <w:rPr>
          <w:rFonts w:ascii="Tahoma" w:hAnsi="Tahoma" w:cs="Tahoma" w:hint="cs"/>
          <w:sz w:val="18"/>
          <w:szCs w:val="18"/>
          <w:rtl/>
        </w:rPr>
        <w:t>אישר</w:t>
      </w:r>
      <w:r w:rsidRPr="00B647EF">
        <w:rPr>
          <w:rFonts w:ascii="Tahoma" w:hAnsi="Tahoma" w:cs="Tahoma"/>
          <w:sz w:val="18"/>
          <w:szCs w:val="18"/>
          <w:rtl/>
        </w:rPr>
        <w:t xml:space="preserve"> </w:t>
      </w:r>
      <w:r w:rsidRPr="00B647EF">
        <w:rPr>
          <w:rFonts w:ascii="Tahoma" w:hAnsi="Tahoma" w:cs="Tahoma" w:hint="cs"/>
          <w:sz w:val="18"/>
          <w:szCs w:val="18"/>
          <w:rtl/>
        </w:rPr>
        <w:t>40</w:t>
      </w:r>
      <w:r w:rsidRPr="00B647EF">
        <w:rPr>
          <w:rFonts w:ascii="Tahoma" w:hAnsi="Tahoma" w:cs="Tahoma"/>
          <w:sz w:val="18"/>
          <w:szCs w:val="18"/>
          <w:rtl/>
        </w:rPr>
        <w:t xml:space="preserve"> </w:t>
      </w:r>
      <w:r w:rsidRPr="00B647EF">
        <w:rPr>
          <w:rFonts w:ascii="Tahoma" w:hAnsi="Tahoma" w:cs="Tahoma" w:hint="cs"/>
          <w:sz w:val="18"/>
          <w:szCs w:val="18"/>
          <w:rtl/>
        </w:rPr>
        <w:t>מיליון</w:t>
      </w:r>
      <w:r w:rsidRPr="00B647EF">
        <w:rPr>
          <w:rFonts w:ascii="Tahoma" w:hAnsi="Tahoma" w:cs="Tahoma"/>
          <w:sz w:val="18"/>
          <w:szCs w:val="18"/>
          <w:rtl/>
        </w:rPr>
        <w:t xml:space="preserve"> </w:t>
      </w:r>
      <w:r w:rsidRPr="00B647EF">
        <w:rPr>
          <w:rFonts w:ascii="Tahoma" w:hAnsi="Tahoma" w:cs="Tahoma" w:hint="cs"/>
          <w:sz w:val="18"/>
          <w:szCs w:val="18"/>
          <w:rtl/>
        </w:rPr>
        <w:t>ש</w:t>
      </w:r>
      <w:r w:rsidRPr="00B647EF">
        <w:rPr>
          <w:rFonts w:ascii="Tahoma" w:hAnsi="Tahoma" w:cs="Tahoma"/>
          <w:sz w:val="18"/>
          <w:szCs w:val="18"/>
          <w:rtl/>
        </w:rPr>
        <w:t>"</w:t>
      </w:r>
      <w:r w:rsidRPr="00B647EF">
        <w:rPr>
          <w:rFonts w:ascii="Tahoma" w:hAnsi="Tahoma" w:cs="Tahoma" w:hint="cs"/>
          <w:sz w:val="18"/>
          <w:szCs w:val="18"/>
          <w:rtl/>
        </w:rPr>
        <w:t>ח</w:t>
      </w:r>
      <w:r w:rsidRPr="00B647EF">
        <w:rPr>
          <w:rFonts w:ascii="Tahoma" w:hAnsi="Tahoma" w:cs="Tahoma"/>
          <w:sz w:val="18"/>
          <w:szCs w:val="18"/>
          <w:rtl/>
        </w:rPr>
        <w:t xml:space="preserve"> </w:t>
      </w:r>
      <w:r w:rsidRPr="00B647EF">
        <w:rPr>
          <w:rFonts w:ascii="Tahoma" w:hAnsi="Tahoma" w:cs="Tahoma" w:hint="cs"/>
          <w:sz w:val="18"/>
          <w:szCs w:val="18"/>
          <w:rtl/>
        </w:rPr>
        <w:t>נוספים (גופר 2)</w:t>
      </w:r>
      <w:r>
        <w:rPr>
          <w:rStyle w:val="FootnoteReference0"/>
          <w:rFonts w:ascii="Tahoma" w:hAnsi="Tahoma" w:cs="Tahoma"/>
          <w:sz w:val="18"/>
          <w:szCs w:val="18"/>
          <w:rtl/>
        </w:rPr>
        <w:footnoteReference w:id="110"/>
      </w:r>
      <w:r w:rsidRPr="00B647EF">
        <w:rPr>
          <w:rFonts w:ascii="Tahoma" w:hAnsi="Tahoma" w:cs="Tahoma"/>
          <w:sz w:val="18"/>
          <w:szCs w:val="18"/>
          <w:rtl/>
        </w:rPr>
        <w:t xml:space="preserve">. </w:t>
      </w:r>
      <w:r w:rsidRPr="00B647EF">
        <w:rPr>
          <w:rFonts w:ascii="Tahoma" w:hAnsi="Tahoma" w:cs="Tahoma" w:hint="cs"/>
          <w:sz w:val="18"/>
          <w:szCs w:val="18"/>
          <w:rtl/>
        </w:rPr>
        <w:t>האגף</w:t>
      </w:r>
      <w:r w:rsidRPr="00B647EF">
        <w:rPr>
          <w:rFonts w:ascii="Tahoma" w:hAnsi="Tahoma" w:cs="Tahoma"/>
          <w:sz w:val="18"/>
          <w:szCs w:val="18"/>
          <w:rtl/>
        </w:rPr>
        <w:t xml:space="preserve"> </w:t>
      </w:r>
      <w:r w:rsidRPr="00B647EF">
        <w:rPr>
          <w:rFonts w:ascii="Tahoma" w:hAnsi="Tahoma" w:cs="Tahoma" w:hint="cs"/>
          <w:sz w:val="18"/>
          <w:szCs w:val="18"/>
          <w:rtl/>
        </w:rPr>
        <w:t>נתן עדיפות</w:t>
      </w:r>
      <w:r w:rsidRPr="00B647EF">
        <w:rPr>
          <w:rFonts w:ascii="Tahoma" w:hAnsi="Tahoma" w:cs="Tahoma"/>
          <w:sz w:val="18"/>
          <w:szCs w:val="18"/>
          <w:rtl/>
        </w:rPr>
        <w:t xml:space="preserve"> </w:t>
      </w:r>
      <w:r w:rsidRPr="00B647EF">
        <w:rPr>
          <w:rFonts w:ascii="Tahoma" w:hAnsi="Tahoma" w:cs="Tahoma" w:hint="cs"/>
          <w:sz w:val="18"/>
          <w:szCs w:val="18"/>
          <w:rtl/>
        </w:rPr>
        <w:t>לבתי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ולמחלקות,</w:t>
      </w:r>
      <w:r w:rsidRPr="00B647EF">
        <w:rPr>
          <w:rFonts w:ascii="Tahoma" w:hAnsi="Tahoma" w:cs="Tahoma"/>
          <w:sz w:val="18"/>
          <w:szCs w:val="18"/>
          <w:rtl/>
        </w:rPr>
        <w:t xml:space="preserve"> </w:t>
      </w:r>
      <w:r w:rsidRPr="00B647EF">
        <w:rPr>
          <w:rFonts w:ascii="Tahoma" w:hAnsi="Tahoma" w:cs="Tahoma" w:hint="cs"/>
          <w:sz w:val="18"/>
          <w:szCs w:val="18"/>
          <w:rtl/>
        </w:rPr>
        <w:t>שבהם</w:t>
      </w:r>
      <w:r w:rsidRPr="00B647EF">
        <w:rPr>
          <w:rFonts w:ascii="Tahoma" w:hAnsi="Tahoma" w:cs="Tahoma"/>
          <w:sz w:val="18"/>
          <w:szCs w:val="18"/>
          <w:rtl/>
        </w:rPr>
        <w:t xml:space="preserve"> </w:t>
      </w:r>
      <w:r w:rsidRPr="00B647EF">
        <w:rPr>
          <w:rFonts w:ascii="Tahoma" w:hAnsi="Tahoma" w:cs="Tahoma" w:hint="cs"/>
          <w:sz w:val="18"/>
          <w:szCs w:val="18"/>
          <w:rtl/>
        </w:rPr>
        <w:t>יש</w:t>
      </w:r>
      <w:r w:rsidRPr="00B647EF">
        <w:rPr>
          <w:rFonts w:ascii="Tahoma" w:hAnsi="Tahoma" w:cs="Tahoma"/>
          <w:sz w:val="18"/>
          <w:szCs w:val="18"/>
          <w:rtl/>
        </w:rPr>
        <w:t xml:space="preserve"> </w:t>
      </w:r>
      <w:r w:rsidRPr="00B647EF">
        <w:rPr>
          <w:rFonts w:ascii="Tahoma" w:hAnsi="Tahoma" w:cs="Tahoma" w:hint="cs"/>
          <w:sz w:val="18"/>
          <w:szCs w:val="18"/>
          <w:rtl/>
        </w:rPr>
        <w:t>ליישם</w:t>
      </w:r>
      <w:r w:rsidRPr="00B647EF">
        <w:rPr>
          <w:rFonts w:ascii="Tahoma" w:hAnsi="Tahoma" w:cs="Tahoma"/>
          <w:sz w:val="18"/>
          <w:szCs w:val="18"/>
          <w:rtl/>
        </w:rPr>
        <w:t xml:space="preserve"> </w:t>
      </w:r>
      <w:r w:rsidRPr="00B647EF">
        <w:rPr>
          <w:rFonts w:ascii="Tahoma" w:hAnsi="Tahoma" w:cs="Tahoma" w:hint="cs"/>
          <w:sz w:val="18"/>
          <w:szCs w:val="18"/>
          <w:rtl/>
        </w:rPr>
        <w:t>את</w:t>
      </w:r>
      <w:r w:rsidRPr="00B647EF">
        <w:rPr>
          <w:rFonts w:ascii="Tahoma" w:hAnsi="Tahoma" w:cs="Tahoma"/>
          <w:sz w:val="18"/>
          <w:szCs w:val="18"/>
          <w:rtl/>
        </w:rPr>
        <w:t xml:space="preserve"> </w:t>
      </w:r>
      <w:r w:rsidRPr="00B647EF">
        <w:rPr>
          <w:rFonts w:ascii="Tahoma" w:hAnsi="Tahoma" w:cs="Tahoma" w:hint="cs"/>
          <w:sz w:val="18"/>
          <w:szCs w:val="18"/>
          <w:rtl/>
        </w:rPr>
        <w:t>התכנית,</w:t>
      </w:r>
      <w:r w:rsidRPr="00B647EF">
        <w:rPr>
          <w:rFonts w:ascii="Tahoma" w:hAnsi="Tahoma" w:cs="Tahoma"/>
          <w:sz w:val="18"/>
          <w:szCs w:val="18"/>
          <w:rtl/>
        </w:rPr>
        <w:t xml:space="preserve"> </w:t>
      </w:r>
      <w:r w:rsidRPr="00B647EF">
        <w:rPr>
          <w:rFonts w:ascii="Tahoma" w:hAnsi="Tahoma" w:cs="Tahoma" w:hint="cs"/>
          <w:sz w:val="18"/>
          <w:szCs w:val="18"/>
          <w:rtl/>
        </w:rPr>
        <w:t>והעביר</w:t>
      </w:r>
      <w:r w:rsidRPr="00B647EF">
        <w:rPr>
          <w:rFonts w:ascii="Tahoma" w:hAnsi="Tahoma" w:cs="Tahoma"/>
          <w:sz w:val="18"/>
          <w:szCs w:val="18"/>
          <w:rtl/>
        </w:rPr>
        <w:t xml:space="preserve"> </w:t>
      </w:r>
      <w:r w:rsidRPr="00B647EF">
        <w:rPr>
          <w:rFonts w:ascii="Tahoma" w:hAnsi="Tahoma" w:cs="Tahoma" w:hint="cs"/>
          <w:sz w:val="18"/>
          <w:szCs w:val="18"/>
          <w:rtl/>
        </w:rPr>
        <w:t>את המלצותיו</w:t>
      </w:r>
      <w:r w:rsidRPr="00B647EF">
        <w:rPr>
          <w:rFonts w:ascii="Tahoma" w:hAnsi="Tahoma" w:cs="Tahoma"/>
          <w:sz w:val="18"/>
          <w:szCs w:val="18"/>
          <w:rtl/>
        </w:rPr>
        <w:t xml:space="preserve"> </w:t>
      </w:r>
      <w:r w:rsidRPr="00B647EF">
        <w:rPr>
          <w:rFonts w:ascii="Tahoma" w:hAnsi="Tahoma" w:cs="Tahoma" w:hint="cs"/>
          <w:sz w:val="18"/>
          <w:szCs w:val="18"/>
          <w:rtl/>
        </w:rPr>
        <w:t>להנהלת</w:t>
      </w:r>
      <w:r w:rsidRPr="00B647EF">
        <w:rPr>
          <w:rFonts w:ascii="Tahoma" w:hAnsi="Tahoma" w:cs="Tahoma"/>
          <w:sz w:val="18"/>
          <w:szCs w:val="18"/>
          <w:rtl/>
        </w:rPr>
        <w:t xml:space="preserve"> </w:t>
      </w:r>
      <w:r w:rsidRPr="00B647EF">
        <w:rPr>
          <w:rFonts w:ascii="Tahoma" w:hAnsi="Tahoma" w:cs="Tahoma" w:hint="cs"/>
          <w:sz w:val="18"/>
          <w:szCs w:val="18"/>
          <w:rtl/>
        </w:rPr>
        <w:t>המשרד</w:t>
      </w:r>
      <w:r w:rsidRPr="00B647EF">
        <w:rPr>
          <w:rFonts w:ascii="Tahoma" w:hAnsi="Tahoma" w:cs="Tahoma"/>
          <w:sz w:val="18"/>
          <w:szCs w:val="18"/>
          <w:rtl/>
        </w:rPr>
        <w:t xml:space="preserve">. </w:t>
      </w:r>
      <w:r w:rsidRPr="00B647EF">
        <w:rPr>
          <w:rFonts w:ascii="Tahoma" w:eastAsia="Times New Roman" w:hAnsi="Tahoma" w:cs="Tahoma" w:hint="cs"/>
          <w:sz w:val="18"/>
          <w:szCs w:val="18"/>
          <w:rtl/>
          <w:lang w:eastAsia="he-IL"/>
        </w:rPr>
        <w:t>גם על פי המתווה המוצע בדוח ה</w:t>
      </w:r>
      <w:r w:rsidRPr="00B647EF">
        <w:rPr>
          <w:rFonts w:ascii="Tahoma" w:eastAsia="Times New Roman" w:hAnsi="Tahoma" w:cs="Tahoma"/>
          <w:sz w:val="18"/>
          <w:szCs w:val="18"/>
          <w:rtl/>
          <w:lang w:eastAsia="he-IL"/>
        </w:rPr>
        <w:t>וועדה לצמצום הגבלות</w:t>
      </w:r>
      <w:r w:rsidRPr="00B647EF">
        <w:rPr>
          <w:rFonts w:ascii="Tahoma" w:eastAsia="Times New Roman" w:hAnsi="Tahoma" w:cs="Tahoma" w:hint="cs"/>
          <w:sz w:val="18"/>
          <w:szCs w:val="18"/>
          <w:rtl/>
          <w:lang w:eastAsia="he-IL"/>
        </w:rPr>
        <w:t xml:space="preserve"> יש לגבש תכנית להתאמת הסביבה לשיפור חוויית המטופל בשנה הראשונה וליישמה בשנה השנייה. </w:t>
      </w:r>
      <w:r w:rsidRPr="00B647EF">
        <w:rPr>
          <w:rFonts w:ascii="Tahoma" w:hAnsi="Tahoma" w:cs="Tahoma" w:hint="cs"/>
          <w:sz w:val="18"/>
          <w:szCs w:val="18"/>
          <w:rtl/>
        </w:rPr>
        <w:t>סמנכ</w:t>
      </w:r>
      <w:r w:rsidRPr="00B647EF">
        <w:rPr>
          <w:rFonts w:ascii="Tahoma" w:hAnsi="Tahoma" w:cs="Tahoma"/>
          <w:sz w:val="18"/>
          <w:szCs w:val="18"/>
          <w:rtl/>
        </w:rPr>
        <w:t xml:space="preserve">"ל </w:t>
      </w:r>
      <w:r w:rsidRPr="00B647EF">
        <w:rPr>
          <w:rFonts w:ascii="Tahoma" w:hAnsi="Tahoma" w:cs="Tahoma" w:hint="cs"/>
          <w:sz w:val="18"/>
          <w:szCs w:val="18"/>
          <w:rtl/>
        </w:rPr>
        <w:t>בכיר</w:t>
      </w:r>
      <w:r w:rsidRPr="00B647EF">
        <w:rPr>
          <w:rFonts w:ascii="Tahoma" w:hAnsi="Tahoma" w:cs="Tahoma"/>
          <w:sz w:val="18"/>
          <w:szCs w:val="18"/>
          <w:rtl/>
        </w:rPr>
        <w:t xml:space="preserve"> </w:t>
      </w:r>
      <w:r w:rsidRPr="00B647EF">
        <w:rPr>
          <w:rFonts w:ascii="Tahoma" w:hAnsi="Tahoma" w:cs="Tahoma" w:hint="cs"/>
          <w:sz w:val="18"/>
          <w:szCs w:val="18"/>
          <w:rtl/>
        </w:rPr>
        <w:t>לתכנון</w:t>
      </w:r>
      <w:r w:rsidRPr="00B647EF">
        <w:rPr>
          <w:rFonts w:ascii="Tahoma" w:hAnsi="Tahoma" w:cs="Tahoma"/>
          <w:sz w:val="18"/>
          <w:szCs w:val="18"/>
          <w:rtl/>
        </w:rPr>
        <w:t xml:space="preserve"> </w:t>
      </w:r>
      <w:r w:rsidRPr="00B647EF">
        <w:rPr>
          <w:rFonts w:ascii="Tahoma" w:hAnsi="Tahoma" w:cs="Tahoma" w:hint="cs"/>
          <w:sz w:val="18"/>
          <w:szCs w:val="18"/>
          <w:rtl/>
        </w:rPr>
        <w:t>ובינוי</w:t>
      </w:r>
      <w:r w:rsidRPr="00B647EF">
        <w:rPr>
          <w:rFonts w:ascii="Tahoma" w:hAnsi="Tahoma" w:cs="Tahoma"/>
          <w:sz w:val="18"/>
          <w:szCs w:val="18"/>
          <w:rtl/>
        </w:rPr>
        <w:t xml:space="preserve"> </w:t>
      </w:r>
      <w:r w:rsidRPr="00B647EF">
        <w:rPr>
          <w:rFonts w:ascii="Tahoma" w:hAnsi="Tahoma" w:cs="Tahoma" w:hint="cs"/>
          <w:sz w:val="18"/>
          <w:szCs w:val="18"/>
          <w:rtl/>
        </w:rPr>
        <w:t>מוסדות</w:t>
      </w:r>
      <w:r w:rsidRPr="00B647EF">
        <w:rPr>
          <w:rFonts w:ascii="Tahoma" w:hAnsi="Tahoma" w:cs="Tahoma"/>
          <w:sz w:val="18"/>
          <w:szCs w:val="18"/>
          <w:rtl/>
        </w:rPr>
        <w:t xml:space="preserve"> </w:t>
      </w:r>
      <w:r w:rsidRPr="00B647EF">
        <w:rPr>
          <w:rFonts w:ascii="Tahoma" w:hAnsi="Tahoma" w:cs="Tahoma" w:hint="cs"/>
          <w:sz w:val="18"/>
          <w:szCs w:val="18"/>
          <w:rtl/>
        </w:rPr>
        <w:t>רפואה</w:t>
      </w:r>
      <w:r w:rsidRPr="00B647EF">
        <w:rPr>
          <w:rFonts w:ascii="Tahoma" w:hAnsi="Tahoma" w:cs="Tahoma"/>
          <w:sz w:val="18"/>
          <w:szCs w:val="18"/>
          <w:rtl/>
        </w:rPr>
        <w:t xml:space="preserve"> </w:t>
      </w:r>
      <w:r w:rsidRPr="00B647EF">
        <w:rPr>
          <w:rFonts w:ascii="Tahoma" w:hAnsi="Tahoma" w:cs="Tahoma" w:hint="cs"/>
          <w:sz w:val="18"/>
          <w:szCs w:val="18"/>
          <w:rtl/>
        </w:rPr>
        <w:t>במשרד</w:t>
      </w:r>
      <w:r w:rsidRPr="00B647EF">
        <w:rPr>
          <w:rFonts w:ascii="Tahoma" w:hAnsi="Tahoma" w:cs="Tahoma"/>
          <w:sz w:val="18"/>
          <w:szCs w:val="18"/>
          <w:rtl/>
        </w:rPr>
        <w:t xml:space="preserve"> </w:t>
      </w:r>
      <w:r w:rsidRPr="00B647EF">
        <w:rPr>
          <w:rFonts w:ascii="Tahoma" w:hAnsi="Tahoma" w:cs="Tahoma" w:hint="cs"/>
          <w:sz w:val="18"/>
          <w:szCs w:val="18"/>
          <w:rtl/>
        </w:rPr>
        <w:t>מסר</w:t>
      </w:r>
      <w:r w:rsidRPr="00B647EF">
        <w:rPr>
          <w:rFonts w:ascii="Tahoma" w:hAnsi="Tahoma" w:cs="Tahoma"/>
          <w:sz w:val="18"/>
          <w:szCs w:val="18"/>
          <w:rtl/>
        </w:rPr>
        <w:t xml:space="preserve"> </w:t>
      </w:r>
      <w:r w:rsidRPr="00B647EF">
        <w:rPr>
          <w:rFonts w:ascii="Tahoma" w:hAnsi="Tahoma" w:cs="Tahoma" w:hint="cs"/>
          <w:sz w:val="18"/>
          <w:szCs w:val="18"/>
          <w:rtl/>
        </w:rPr>
        <w:t>למשרד</w:t>
      </w:r>
      <w:r w:rsidRPr="00B647EF">
        <w:rPr>
          <w:rFonts w:ascii="Tahoma" w:hAnsi="Tahoma" w:cs="Tahoma"/>
          <w:sz w:val="18"/>
          <w:szCs w:val="18"/>
          <w:rtl/>
        </w:rPr>
        <w:t xml:space="preserve"> </w:t>
      </w:r>
      <w:r w:rsidRPr="00B647EF">
        <w:rPr>
          <w:rFonts w:ascii="Tahoma" w:hAnsi="Tahoma" w:cs="Tahoma" w:hint="cs"/>
          <w:sz w:val="18"/>
          <w:szCs w:val="18"/>
          <w:rtl/>
        </w:rPr>
        <w:t>מבקר</w:t>
      </w:r>
      <w:r w:rsidRPr="00B647EF">
        <w:rPr>
          <w:rFonts w:ascii="Tahoma" w:hAnsi="Tahoma" w:cs="Tahoma"/>
          <w:sz w:val="18"/>
          <w:szCs w:val="18"/>
          <w:rtl/>
        </w:rPr>
        <w:t xml:space="preserve"> </w:t>
      </w:r>
      <w:r w:rsidRPr="00B647EF">
        <w:rPr>
          <w:rFonts w:ascii="Tahoma" w:hAnsi="Tahoma" w:cs="Tahoma" w:hint="cs"/>
          <w:sz w:val="18"/>
          <w:szCs w:val="18"/>
          <w:rtl/>
        </w:rPr>
        <w:t>המדינה</w:t>
      </w:r>
      <w:r w:rsidRPr="00B647EF">
        <w:rPr>
          <w:rFonts w:ascii="Tahoma" w:hAnsi="Tahoma" w:cs="Tahoma"/>
          <w:sz w:val="18"/>
          <w:szCs w:val="18"/>
          <w:rtl/>
        </w:rPr>
        <w:t xml:space="preserve"> </w:t>
      </w:r>
      <w:r w:rsidRPr="00B647EF">
        <w:rPr>
          <w:rFonts w:ascii="Tahoma" w:hAnsi="Tahoma" w:cs="Tahoma" w:hint="cs"/>
          <w:sz w:val="18"/>
          <w:szCs w:val="18"/>
          <w:rtl/>
        </w:rPr>
        <w:t>באוקטובר</w:t>
      </w:r>
      <w:r w:rsidRPr="00B647EF">
        <w:rPr>
          <w:rFonts w:ascii="Tahoma" w:hAnsi="Tahoma" w:cs="Tahoma"/>
          <w:sz w:val="18"/>
          <w:szCs w:val="18"/>
          <w:rtl/>
        </w:rPr>
        <w:t xml:space="preserve"> 2017 </w:t>
      </w:r>
      <w:r w:rsidRPr="00B647EF">
        <w:rPr>
          <w:rFonts w:ascii="Tahoma" w:hAnsi="Tahoma" w:cs="Tahoma" w:hint="cs"/>
          <w:sz w:val="18"/>
          <w:szCs w:val="18"/>
          <w:rtl/>
        </w:rPr>
        <w:t>כי</w:t>
      </w:r>
      <w:r w:rsidRPr="00B647EF">
        <w:rPr>
          <w:rFonts w:ascii="Tahoma" w:hAnsi="Tahoma" w:cs="Tahoma"/>
          <w:sz w:val="18"/>
          <w:szCs w:val="18"/>
          <w:rtl/>
        </w:rPr>
        <w:t xml:space="preserve"> </w:t>
      </w:r>
      <w:r w:rsidRPr="00B647EF">
        <w:rPr>
          <w:rFonts w:ascii="Tahoma" w:hAnsi="Tahoma" w:cs="Tahoma" w:hint="cs"/>
          <w:sz w:val="18"/>
          <w:szCs w:val="18"/>
          <w:rtl/>
        </w:rPr>
        <w:t>בראשית שנת 2017</w:t>
      </w:r>
      <w:r w:rsidRPr="00B647EF">
        <w:rPr>
          <w:rFonts w:ascii="Tahoma" w:hAnsi="Tahoma" w:cs="Tahoma"/>
          <w:sz w:val="18"/>
          <w:szCs w:val="18"/>
          <w:rtl/>
        </w:rPr>
        <w:t xml:space="preserve"> </w:t>
      </w:r>
      <w:r w:rsidRPr="00B647EF">
        <w:rPr>
          <w:rFonts w:ascii="Tahoma" w:hAnsi="Tahoma" w:cs="Tahoma" w:hint="cs"/>
          <w:sz w:val="18"/>
          <w:szCs w:val="18"/>
          <w:rtl/>
        </w:rPr>
        <w:t>אישר</w:t>
      </w:r>
      <w:r w:rsidRPr="00B647EF">
        <w:rPr>
          <w:rFonts w:ascii="Tahoma" w:hAnsi="Tahoma" w:cs="Tahoma"/>
          <w:sz w:val="18"/>
          <w:szCs w:val="18"/>
          <w:rtl/>
        </w:rPr>
        <w:t xml:space="preserve"> </w:t>
      </w:r>
      <w:r w:rsidRPr="00B647EF">
        <w:rPr>
          <w:rFonts w:ascii="Tahoma" w:hAnsi="Tahoma" w:cs="Tahoma" w:hint="cs"/>
          <w:sz w:val="18"/>
          <w:szCs w:val="18"/>
          <w:rtl/>
        </w:rPr>
        <w:t>לבתי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בתיאום</w:t>
      </w:r>
      <w:r w:rsidRPr="00B647EF">
        <w:rPr>
          <w:rFonts w:ascii="Tahoma" w:hAnsi="Tahoma" w:cs="Tahoma"/>
          <w:sz w:val="18"/>
          <w:szCs w:val="18"/>
          <w:rtl/>
        </w:rPr>
        <w:t xml:space="preserve"> </w:t>
      </w:r>
      <w:r w:rsidRPr="00B647EF">
        <w:rPr>
          <w:rFonts w:ascii="Tahoma" w:hAnsi="Tahoma" w:cs="Tahoma" w:hint="cs"/>
          <w:sz w:val="18"/>
          <w:szCs w:val="18"/>
          <w:rtl/>
        </w:rPr>
        <w:t>עם</w:t>
      </w:r>
      <w:r w:rsidRPr="00B647EF">
        <w:rPr>
          <w:rFonts w:ascii="Tahoma" w:hAnsi="Tahoma" w:cs="Tahoma"/>
          <w:sz w:val="18"/>
          <w:szCs w:val="18"/>
          <w:rtl/>
        </w:rPr>
        <w:t xml:space="preserve"> </w:t>
      </w:r>
      <w:r w:rsidRPr="00B647EF">
        <w:rPr>
          <w:rFonts w:ascii="Tahoma" w:hAnsi="Tahoma" w:cs="Tahoma" w:hint="cs"/>
          <w:sz w:val="18"/>
          <w:szCs w:val="18"/>
          <w:rtl/>
        </w:rPr>
        <w:t>חשבות</w:t>
      </w:r>
      <w:r w:rsidRPr="00B647EF">
        <w:rPr>
          <w:rFonts w:ascii="Tahoma" w:hAnsi="Tahoma" w:cs="Tahoma"/>
          <w:sz w:val="18"/>
          <w:szCs w:val="18"/>
          <w:rtl/>
        </w:rPr>
        <w:t xml:space="preserve"> </w:t>
      </w:r>
      <w:r w:rsidRPr="00B647EF">
        <w:rPr>
          <w:rFonts w:ascii="Tahoma" w:hAnsi="Tahoma" w:cs="Tahoma" w:hint="cs"/>
          <w:sz w:val="18"/>
          <w:szCs w:val="18"/>
          <w:rtl/>
        </w:rPr>
        <w:t>המשרד</w:t>
      </w:r>
      <w:r w:rsidRPr="00B647EF">
        <w:rPr>
          <w:rFonts w:ascii="Tahoma" w:hAnsi="Tahoma" w:cs="Tahoma"/>
          <w:sz w:val="18"/>
          <w:szCs w:val="18"/>
          <w:rtl/>
        </w:rPr>
        <w:t xml:space="preserve"> </w:t>
      </w:r>
      <w:r w:rsidRPr="00B647EF">
        <w:rPr>
          <w:rFonts w:ascii="Tahoma" w:hAnsi="Tahoma" w:cs="Tahoma" w:hint="cs"/>
          <w:sz w:val="18"/>
          <w:szCs w:val="18"/>
          <w:rtl/>
        </w:rPr>
        <w:t>להתחיל</w:t>
      </w:r>
      <w:r w:rsidRPr="00B647EF">
        <w:rPr>
          <w:rFonts w:ascii="Tahoma" w:hAnsi="Tahoma" w:cs="Tahoma"/>
          <w:sz w:val="18"/>
          <w:szCs w:val="18"/>
          <w:rtl/>
        </w:rPr>
        <w:t xml:space="preserve"> </w:t>
      </w:r>
      <w:r w:rsidRPr="00B647EF">
        <w:rPr>
          <w:rFonts w:ascii="Tahoma" w:hAnsi="Tahoma" w:cs="Tahoma" w:hint="cs"/>
          <w:sz w:val="18"/>
          <w:szCs w:val="18"/>
          <w:rtl/>
        </w:rPr>
        <w:t>לפעול</w:t>
      </w:r>
      <w:r w:rsidRPr="00B647EF">
        <w:rPr>
          <w:rFonts w:ascii="Tahoma" w:hAnsi="Tahoma" w:cs="Tahoma"/>
          <w:sz w:val="18"/>
          <w:szCs w:val="18"/>
          <w:rtl/>
        </w:rPr>
        <w:t xml:space="preserve"> </w:t>
      </w:r>
      <w:r w:rsidRPr="00B647EF">
        <w:rPr>
          <w:rFonts w:ascii="Tahoma" w:hAnsi="Tahoma" w:cs="Tahoma" w:hint="cs"/>
          <w:sz w:val="18"/>
          <w:szCs w:val="18"/>
          <w:rtl/>
        </w:rPr>
        <w:t>לפי גופר 1,</w:t>
      </w:r>
      <w:r w:rsidRPr="00B647EF">
        <w:rPr>
          <w:rFonts w:ascii="Tahoma" w:hAnsi="Tahoma" w:cs="Tahoma"/>
          <w:sz w:val="18"/>
          <w:szCs w:val="18"/>
          <w:rtl/>
        </w:rPr>
        <w:t xml:space="preserve"> </w:t>
      </w:r>
      <w:r w:rsidRPr="00B647EF">
        <w:rPr>
          <w:rFonts w:ascii="Tahoma" w:hAnsi="Tahoma" w:cs="Tahoma" w:hint="cs"/>
          <w:sz w:val="18"/>
          <w:szCs w:val="18"/>
          <w:rtl/>
        </w:rPr>
        <w:t>אולם טרם</w:t>
      </w:r>
      <w:r w:rsidRPr="00B647EF">
        <w:rPr>
          <w:rFonts w:ascii="Tahoma" w:hAnsi="Tahoma" w:cs="Tahoma"/>
          <w:sz w:val="18"/>
          <w:szCs w:val="18"/>
          <w:rtl/>
        </w:rPr>
        <w:t xml:space="preserve"> </w:t>
      </w:r>
      <w:r w:rsidRPr="00B647EF">
        <w:rPr>
          <w:rFonts w:ascii="Tahoma" w:hAnsi="Tahoma" w:cs="Tahoma" w:hint="cs"/>
          <w:sz w:val="18"/>
          <w:szCs w:val="18"/>
          <w:rtl/>
        </w:rPr>
        <w:t>התקבל</w:t>
      </w:r>
      <w:r w:rsidRPr="00B647EF">
        <w:rPr>
          <w:rFonts w:ascii="Tahoma" w:hAnsi="Tahoma" w:cs="Tahoma"/>
          <w:sz w:val="18"/>
          <w:szCs w:val="18"/>
          <w:rtl/>
        </w:rPr>
        <w:t xml:space="preserve"> </w:t>
      </w:r>
      <w:r w:rsidRPr="00B647EF">
        <w:rPr>
          <w:rFonts w:ascii="Tahoma" w:hAnsi="Tahoma" w:cs="Tahoma" w:hint="cs"/>
          <w:sz w:val="18"/>
          <w:szCs w:val="18"/>
          <w:rtl/>
        </w:rPr>
        <w:t>מימון</w:t>
      </w:r>
      <w:r w:rsidRPr="00B647EF">
        <w:rPr>
          <w:rFonts w:ascii="Tahoma" w:hAnsi="Tahoma" w:cs="Tahoma"/>
          <w:sz w:val="18"/>
          <w:szCs w:val="18"/>
          <w:rtl/>
        </w:rPr>
        <w:t xml:space="preserve"> </w:t>
      </w: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האוצר</w:t>
      </w:r>
      <w:r w:rsidRPr="00B647EF">
        <w:rPr>
          <w:rFonts w:ascii="Tahoma" w:hAnsi="Tahoma" w:cs="Tahoma"/>
          <w:sz w:val="18"/>
          <w:szCs w:val="18"/>
          <w:rtl/>
        </w:rPr>
        <w:t xml:space="preserve">. תכנית גופר 2 עתידה לצאת לפועל במהלך שנת 2018. </w:t>
      </w:r>
    </w:p>
    <w:p w:rsidR="00EC563F" w:rsidRPr="00B647EF" w:rsidP="00221FC3">
      <w:pPr>
        <w:pStyle w:val="RESHET"/>
        <w:rPr>
          <w:rtl/>
        </w:rPr>
      </w:pPr>
      <w:r w:rsidRPr="00B647EF">
        <w:rPr>
          <w:rtl/>
        </w:rPr>
        <w:t>מצב</w:t>
      </w:r>
      <w:r w:rsidRPr="00B647EF">
        <w:rPr>
          <w:rFonts w:hint="cs"/>
          <w:rtl/>
        </w:rPr>
        <w:t xml:space="preserve"> התשתיות של</w:t>
      </w:r>
      <w:r w:rsidRPr="00B647EF">
        <w:rPr>
          <w:rtl/>
        </w:rPr>
        <w:t xml:space="preserve"> בתי החולים הפסיכיאטרי</w:t>
      </w:r>
      <w:r w:rsidRPr="00B647EF">
        <w:rPr>
          <w:rFonts w:hint="cs"/>
          <w:rtl/>
        </w:rPr>
        <w:t>י</w:t>
      </w:r>
      <w:r w:rsidRPr="00B647EF">
        <w:rPr>
          <w:rtl/>
        </w:rPr>
        <w:t xml:space="preserve">ם הוא בכי רע, </w:t>
      </w:r>
      <w:r w:rsidRPr="00B647EF">
        <w:rPr>
          <w:rFonts w:hint="cs"/>
          <w:rtl/>
        </w:rPr>
        <w:t>ו</w:t>
      </w:r>
      <w:r w:rsidRPr="00B647EF">
        <w:rPr>
          <w:rtl/>
        </w:rPr>
        <w:t>כדי לשפרו נדרשת תכנית לאומית מלווה בתקציב ייעודי, בסדר עדיפות ו</w:t>
      </w:r>
      <w:r w:rsidRPr="00B647EF">
        <w:rPr>
          <w:rFonts w:hint="cs"/>
          <w:rtl/>
        </w:rPr>
        <w:t>ב</w:t>
      </w:r>
      <w:r w:rsidRPr="00B647EF">
        <w:rPr>
          <w:rtl/>
        </w:rPr>
        <w:t>לוח זמנים</w:t>
      </w:r>
      <w:r w:rsidRPr="00B647EF">
        <w:rPr>
          <w:rFonts w:hint="cs"/>
          <w:rtl/>
        </w:rPr>
        <w:t xml:space="preserve"> מוגדר.</w:t>
      </w:r>
      <w:r w:rsidRPr="00B647EF">
        <w:rPr>
          <w:rtl/>
        </w:rPr>
        <w:t xml:space="preserve"> </w:t>
      </w:r>
      <w:r w:rsidRPr="00B647EF">
        <w:rPr>
          <w:rFonts w:hint="cs"/>
          <w:rtl/>
        </w:rPr>
        <w:t>ו</w:t>
      </w:r>
      <w:r w:rsidRPr="00B647EF">
        <w:rPr>
          <w:rtl/>
        </w:rPr>
        <w:t>אולם</w:t>
      </w:r>
      <w:r w:rsidRPr="00B647EF">
        <w:rPr>
          <w:rFonts w:hint="cs"/>
          <w:rtl/>
        </w:rPr>
        <w:t>,</w:t>
      </w:r>
      <w:r w:rsidRPr="00B647EF">
        <w:rPr>
          <w:rtl/>
        </w:rPr>
        <w:t xml:space="preserve"> במצבם העגום הנוכחי, גם מענה נקודתי מצומצם עשוי לשפר, ולו במעט, את סביבת חייהם של המאושפזים בהם. לכן על משרדי הבריאות והאוצר ל</w:t>
      </w:r>
      <w:r w:rsidRPr="00B647EF">
        <w:rPr>
          <w:rFonts w:hint="cs"/>
          <w:rtl/>
        </w:rPr>
        <w:t>עמוד על</w:t>
      </w:r>
      <w:r w:rsidRPr="00B647EF">
        <w:rPr>
          <w:rtl/>
        </w:rPr>
        <w:t xml:space="preserve"> החסם שמונע את העברת המימון הנדרש </w:t>
      </w:r>
      <w:r w:rsidRPr="00B647EF">
        <w:rPr>
          <w:rFonts w:hint="cs"/>
          <w:rtl/>
        </w:rPr>
        <w:t>ל</w:t>
      </w:r>
      <w:r w:rsidRPr="00B647EF">
        <w:rPr>
          <w:rtl/>
        </w:rPr>
        <w:t>צורך יישום תכנית גופר, ולפעול להסירו לאלתר.</w:t>
      </w:r>
      <w:r w:rsidRPr="00B647EF">
        <w:rPr>
          <w:rFonts w:hint="cs"/>
          <w:rtl/>
        </w:rPr>
        <w:t xml:space="preserve"> </w:t>
      </w:r>
    </w:p>
    <w:p w:rsidR="00EC563F" w:rsidRPr="00B647EF" w:rsidP="00F140C7">
      <w:pPr>
        <w:spacing w:line="240" w:lineRule="exact"/>
        <w:ind w:right="2268"/>
        <w:jc w:val="both"/>
        <w:rPr>
          <w:rFonts w:ascii="Tahoma" w:hAnsi="Tahoma" w:cs="Tahoma"/>
          <w:sz w:val="18"/>
          <w:szCs w:val="18"/>
          <w:rtl/>
        </w:rPr>
      </w:pPr>
    </w:p>
    <w:p w:rsidR="00EC563F" w:rsidRPr="00B02F65" w:rsidP="00F140C7">
      <w:pPr>
        <w:pStyle w:val="KOT2"/>
        <w:rPr>
          <w:rtl/>
        </w:rPr>
      </w:pPr>
      <w:r w:rsidRPr="00B02F65">
        <w:rPr>
          <w:rFonts w:hint="eastAsia"/>
          <w:rtl/>
        </w:rPr>
        <w:t>מערך</w:t>
      </w:r>
      <w:r w:rsidRPr="00B02F65">
        <w:rPr>
          <w:rtl/>
        </w:rPr>
        <w:t xml:space="preserve"> </w:t>
      </w:r>
      <w:r w:rsidRPr="00B02F65">
        <w:rPr>
          <w:rFonts w:hint="eastAsia"/>
          <w:rtl/>
        </w:rPr>
        <w:t>כוח</w:t>
      </w:r>
      <w:r w:rsidRPr="00B02F65">
        <w:rPr>
          <w:rtl/>
        </w:rPr>
        <w:t xml:space="preserve"> </w:t>
      </w:r>
      <w:r w:rsidRPr="00B02F65">
        <w:rPr>
          <w:rFonts w:hint="eastAsia"/>
          <w:rtl/>
        </w:rPr>
        <w:t>האדם</w:t>
      </w:r>
      <w:r w:rsidRPr="00B02F65">
        <w:rPr>
          <w:rtl/>
        </w:rPr>
        <w:t xml:space="preserve"> </w:t>
      </w:r>
      <w:r w:rsidRPr="00B02F65">
        <w:rPr>
          <w:rFonts w:hint="eastAsia"/>
          <w:rtl/>
        </w:rPr>
        <w:t>באשפוז</w:t>
      </w:r>
      <w:r w:rsidRPr="00B02F65">
        <w:rPr>
          <w:rtl/>
        </w:rPr>
        <w:t xml:space="preserve"> </w:t>
      </w:r>
      <w:r w:rsidRPr="00B02F65">
        <w:rPr>
          <w:rFonts w:hint="eastAsia"/>
          <w:rtl/>
        </w:rPr>
        <w:t>פסיכיאטרי</w:t>
      </w:r>
      <w:r>
        <w:rPr>
          <w:rFonts w:hint="cs"/>
          <w:rtl/>
        </w:rPr>
        <w:t xml:space="preserve"> </w:t>
      </w:r>
    </w:p>
    <w:p w:rsidR="00EC563F" w:rsidRPr="00B02F65" w:rsidP="00F140C7">
      <w:pPr>
        <w:pStyle w:val="KOT4"/>
        <w:rPr>
          <w:rtl/>
        </w:rPr>
      </w:pPr>
      <w:r w:rsidRPr="00B02F65">
        <w:rPr>
          <w:rFonts w:hint="eastAsia"/>
          <w:rtl/>
        </w:rPr>
        <w:t>המערך</w:t>
      </w:r>
      <w:r w:rsidRPr="00B02F65">
        <w:rPr>
          <w:rtl/>
        </w:rPr>
        <w:t xml:space="preserve"> הרפואי</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sz w:val="18"/>
          <w:szCs w:val="18"/>
          <w:rtl/>
        </w:rPr>
        <w:t>מקצוע הפסיכיאטריה אינו נחשב למקצוע אטרקטיבי, הביקוש אליו נמוך בארץ ובעולם</w:t>
      </w:r>
      <w:r w:rsidRPr="00B647EF">
        <w:rPr>
          <w:rFonts w:ascii="Tahoma" w:hAnsi="Tahoma" w:cs="Tahoma" w:hint="cs"/>
          <w:sz w:val="18"/>
          <w:szCs w:val="18"/>
          <w:rtl/>
        </w:rPr>
        <w:t>,</w:t>
      </w:r>
      <w:r w:rsidRPr="00B647EF">
        <w:rPr>
          <w:rFonts w:ascii="Tahoma" w:hAnsi="Tahoma" w:cs="Tahoma"/>
          <w:sz w:val="18"/>
          <w:szCs w:val="18"/>
          <w:rtl/>
        </w:rPr>
        <w:t xml:space="preserve"> ולכן </w:t>
      </w:r>
      <w:r w:rsidRPr="00B647EF">
        <w:rPr>
          <w:rFonts w:ascii="Tahoma" w:hAnsi="Tahoma" w:cs="Tahoma" w:hint="cs"/>
          <w:sz w:val="18"/>
          <w:szCs w:val="18"/>
          <w:rtl/>
        </w:rPr>
        <w:t>נוצרת</w:t>
      </w:r>
      <w:r w:rsidRPr="00B647EF">
        <w:rPr>
          <w:rFonts w:ascii="Tahoma" w:hAnsi="Tahoma" w:cs="Tahoma"/>
          <w:sz w:val="18"/>
          <w:szCs w:val="18"/>
          <w:rtl/>
        </w:rPr>
        <w:t xml:space="preserve"> מצוקת כוח אדם במקצוע זה. </w:t>
      </w:r>
      <w:r w:rsidRPr="00B647EF">
        <w:rPr>
          <w:rFonts w:ascii="Tahoma" w:hAnsi="Tahoma" w:cs="Tahoma" w:hint="cs"/>
          <w:sz w:val="18"/>
          <w:szCs w:val="18"/>
          <w:rtl/>
        </w:rPr>
        <w:t>אחת</w:t>
      </w:r>
      <w:r w:rsidRPr="00B647EF">
        <w:rPr>
          <w:rFonts w:ascii="Tahoma" w:hAnsi="Tahoma" w:cs="Tahoma"/>
          <w:sz w:val="18"/>
          <w:szCs w:val="18"/>
          <w:rtl/>
        </w:rPr>
        <w:t xml:space="preserve"> הסיבות</w:t>
      </w:r>
      <w:r w:rsidRPr="00B647EF">
        <w:rPr>
          <w:rFonts w:ascii="Tahoma" w:hAnsi="Tahoma" w:cs="Tahoma" w:hint="cs"/>
          <w:sz w:val="18"/>
          <w:szCs w:val="18"/>
          <w:rtl/>
        </w:rPr>
        <w:t xml:space="preserve"> לביקוש הנמוך </w:t>
      </w:r>
      <w:r w:rsidRPr="00B647EF">
        <w:rPr>
          <w:rFonts w:ascii="Tahoma" w:hAnsi="Tahoma" w:cs="Tahoma"/>
          <w:sz w:val="18"/>
          <w:szCs w:val="18"/>
          <w:rtl/>
        </w:rPr>
        <w:t>ה</w:t>
      </w:r>
      <w:r w:rsidRPr="00B647EF">
        <w:rPr>
          <w:rFonts w:ascii="Tahoma" w:hAnsi="Tahoma" w:cs="Tahoma" w:hint="cs"/>
          <w:sz w:val="18"/>
          <w:szCs w:val="18"/>
          <w:rtl/>
        </w:rPr>
        <w:t>יא</w:t>
      </w:r>
      <w:r w:rsidRPr="00B647EF">
        <w:rPr>
          <w:rFonts w:ascii="Tahoma" w:hAnsi="Tahoma" w:cs="Tahoma"/>
          <w:sz w:val="18"/>
          <w:szCs w:val="18"/>
          <w:rtl/>
        </w:rPr>
        <w:t xml:space="preserve"> </w:t>
      </w:r>
      <w:r w:rsidRPr="00B647EF">
        <w:rPr>
          <w:rFonts w:ascii="Tahoma" w:hAnsi="Tahoma" w:cs="Tahoma" w:hint="cs"/>
          <w:sz w:val="18"/>
          <w:szCs w:val="18"/>
          <w:rtl/>
        </w:rPr>
        <w:t xml:space="preserve">ריבוי </w:t>
      </w:r>
      <w:r w:rsidRPr="00B647EF">
        <w:rPr>
          <w:rFonts w:ascii="Tahoma" w:hAnsi="Tahoma" w:cs="Tahoma"/>
          <w:sz w:val="18"/>
          <w:szCs w:val="18"/>
          <w:rtl/>
        </w:rPr>
        <w:t xml:space="preserve">משימות </w:t>
      </w:r>
      <w:r w:rsidRPr="00B647EF">
        <w:rPr>
          <w:rFonts w:ascii="Tahoma" w:hAnsi="Tahoma" w:cs="Tahoma" w:hint="cs"/>
          <w:sz w:val="18"/>
          <w:szCs w:val="18"/>
          <w:rtl/>
        </w:rPr>
        <w:t>ה</w:t>
      </w:r>
      <w:r w:rsidRPr="00B647EF">
        <w:rPr>
          <w:rFonts w:ascii="Tahoma" w:hAnsi="Tahoma" w:cs="Tahoma"/>
          <w:sz w:val="18"/>
          <w:szCs w:val="18"/>
          <w:rtl/>
        </w:rPr>
        <w:t>מוטלות על הפסיכיאטר</w:t>
      </w:r>
      <w:r w:rsidRPr="00B647EF">
        <w:rPr>
          <w:rFonts w:ascii="Tahoma" w:hAnsi="Tahoma" w:cs="Tahoma" w:hint="cs"/>
          <w:sz w:val="18"/>
          <w:szCs w:val="18"/>
          <w:rtl/>
        </w:rPr>
        <w:t>י</w:t>
      </w:r>
      <w:r w:rsidRPr="00B647EF">
        <w:rPr>
          <w:rFonts w:ascii="Tahoma" w:hAnsi="Tahoma" w:cs="Tahoma"/>
          <w:sz w:val="18"/>
          <w:szCs w:val="18"/>
          <w:rtl/>
        </w:rPr>
        <w:t>ם בשל המחסור בבעלי מקצוע</w:t>
      </w:r>
      <w:r w:rsidRPr="00B647EF">
        <w:rPr>
          <w:rFonts w:ascii="Tahoma" w:hAnsi="Tahoma" w:cs="Tahoma" w:hint="cs"/>
          <w:sz w:val="18"/>
          <w:szCs w:val="18"/>
          <w:rtl/>
        </w:rPr>
        <w:t>ות</w:t>
      </w:r>
      <w:r w:rsidRPr="00B647EF">
        <w:rPr>
          <w:rFonts w:ascii="Tahoma" w:hAnsi="Tahoma" w:cs="Tahoma"/>
          <w:sz w:val="18"/>
          <w:szCs w:val="18"/>
          <w:rtl/>
        </w:rPr>
        <w:t xml:space="preserve"> אחרים: כוח אדם סיעודי ופר</w:t>
      </w:r>
      <w:r w:rsidRPr="00B647EF">
        <w:rPr>
          <w:rFonts w:ascii="Tahoma" w:hAnsi="Tahoma" w:cs="Tahoma" w:hint="cs"/>
          <w:sz w:val="18"/>
          <w:szCs w:val="18"/>
          <w:rtl/>
        </w:rPr>
        <w:t>ה</w:t>
      </w:r>
      <w:r w:rsidRPr="00B647EF">
        <w:rPr>
          <w:rFonts w:ascii="Tahoma" w:hAnsi="Tahoma" w:cs="Tahoma"/>
          <w:sz w:val="18"/>
          <w:szCs w:val="18"/>
          <w:rtl/>
        </w:rPr>
        <w:t>-רפואי (קלינאי תקשורת ומרפאים בעיסוק)</w:t>
      </w:r>
      <w:r w:rsidRPr="00B647EF">
        <w:rPr>
          <w:rFonts w:ascii="Tahoma" w:hAnsi="Tahoma" w:cs="Tahoma" w:hint="cs"/>
          <w:sz w:val="18"/>
          <w:szCs w:val="18"/>
          <w:rtl/>
        </w:rPr>
        <w:t>. מצוקת</w:t>
      </w:r>
      <w:r w:rsidRPr="00B647EF">
        <w:rPr>
          <w:rFonts w:ascii="Tahoma" w:hAnsi="Tahoma" w:cs="Tahoma"/>
          <w:sz w:val="18"/>
          <w:szCs w:val="18"/>
          <w:rtl/>
        </w:rPr>
        <w:t xml:space="preserve"> </w:t>
      </w:r>
      <w:r w:rsidRPr="00B647EF">
        <w:rPr>
          <w:rFonts w:ascii="Tahoma" w:hAnsi="Tahoma" w:cs="Tahoma" w:hint="cs"/>
          <w:sz w:val="18"/>
          <w:szCs w:val="18"/>
          <w:rtl/>
        </w:rPr>
        <w:t>כוח</w:t>
      </w:r>
      <w:r w:rsidRPr="00B647EF">
        <w:rPr>
          <w:rFonts w:ascii="Tahoma" w:hAnsi="Tahoma" w:cs="Tahoma"/>
          <w:sz w:val="18"/>
          <w:szCs w:val="18"/>
          <w:rtl/>
        </w:rPr>
        <w:t xml:space="preserve"> </w:t>
      </w:r>
      <w:r w:rsidRPr="00B647EF">
        <w:rPr>
          <w:rFonts w:ascii="Tahoma" w:hAnsi="Tahoma" w:cs="Tahoma" w:hint="cs"/>
          <w:sz w:val="18"/>
          <w:szCs w:val="18"/>
          <w:rtl/>
        </w:rPr>
        <w:t>האדם</w:t>
      </w:r>
      <w:r w:rsidRPr="00B647EF">
        <w:rPr>
          <w:rFonts w:ascii="Tahoma" w:hAnsi="Tahoma" w:cs="Tahoma"/>
          <w:sz w:val="18"/>
          <w:szCs w:val="18"/>
          <w:rtl/>
        </w:rPr>
        <w:t xml:space="preserve"> </w:t>
      </w:r>
      <w:r w:rsidRPr="00B647EF">
        <w:rPr>
          <w:rFonts w:ascii="Tahoma" w:hAnsi="Tahoma" w:cs="Tahoma" w:hint="cs"/>
          <w:sz w:val="18"/>
          <w:szCs w:val="18"/>
          <w:rtl/>
        </w:rPr>
        <w:t>נובעת</w:t>
      </w:r>
      <w:r w:rsidRPr="00B647EF">
        <w:rPr>
          <w:rFonts w:ascii="Tahoma" w:hAnsi="Tahoma" w:cs="Tahoma"/>
          <w:sz w:val="18"/>
          <w:szCs w:val="18"/>
          <w:rtl/>
        </w:rPr>
        <w:t xml:space="preserve"> </w:t>
      </w:r>
      <w:r w:rsidRPr="00B647EF">
        <w:rPr>
          <w:rFonts w:ascii="Tahoma" w:hAnsi="Tahoma" w:cs="Tahoma" w:hint="cs"/>
          <w:sz w:val="18"/>
          <w:szCs w:val="18"/>
          <w:rtl/>
        </w:rPr>
        <w:t xml:space="preserve">גם מן </w:t>
      </w:r>
      <w:r w:rsidRPr="00B647EF">
        <w:rPr>
          <w:rFonts w:ascii="Tahoma" w:hAnsi="Tahoma" w:cs="Tahoma"/>
          <w:sz w:val="18"/>
          <w:szCs w:val="18"/>
          <w:rtl/>
        </w:rPr>
        <w:t xml:space="preserve">הרפורמה </w:t>
      </w:r>
      <w:r w:rsidRPr="00B647EF">
        <w:rPr>
          <w:rFonts w:ascii="Tahoma" w:hAnsi="Tahoma" w:cs="Tahoma"/>
          <w:sz w:val="18"/>
          <w:szCs w:val="18"/>
          <w:rtl/>
        </w:rPr>
        <w:t>הביטוחית</w:t>
      </w:r>
      <w:r w:rsidRPr="00B647EF">
        <w:rPr>
          <w:rFonts w:ascii="Tahoma" w:hAnsi="Tahoma" w:cs="Tahoma"/>
          <w:sz w:val="18"/>
          <w:szCs w:val="18"/>
          <w:rtl/>
        </w:rPr>
        <w:t xml:space="preserve"> </w:t>
      </w:r>
      <w:r w:rsidRPr="00B647EF">
        <w:rPr>
          <w:rFonts w:ascii="Tahoma" w:hAnsi="Tahoma" w:cs="Tahoma" w:hint="cs"/>
          <w:sz w:val="18"/>
          <w:szCs w:val="18"/>
          <w:rtl/>
        </w:rPr>
        <w:t>ש</w:t>
      </w:r>
      <w:r w:rsidRPr="00B647EF">
        <w:rPr>
          <w:rFonts w:ascii="Tahoma" w:hAnsi="Tahoma" w:cs="Tahoma"/>
          <w:sz w:val="18"/>
          <w:szCs w:val="18"/>
          <w:rtl/>
        </w:rPr>
        <w:t xml:space="preserve">צמצמה את מספר הפסיכיאטרים בשירות המדינה, </w:t>
      </w:r>
      <w:r w:rsidRPr="00B647EF">
        <w:rPr>
          <w:rFonts w:ascii="Tahoma" w:hAnsi="Tahoma" w:cs="Tahoma" w:hint="cs"/>
          <w:sz w:val="18"/>
          <w:szCs w:val="18"/>
          <w:rtl/>
        </w:rPr>
        <w:t xml:space="preserve">אשר </w:t>
      </w:r>
      <w:r w:rsidRPr="00B647EF">
        <w:rPr>
          <w:rFonts w:ascii="Tahoma" w:hAnsi="Tahoma" w:cs="Tahoma"/>
          <w:sz w:val="18"/>
          <w:szCs w:val="18"/>
          <w:rtl/>
        </w:rPr>
        <w:t xml:space="preserve">עזבו את בתי החולים הממשלתיים </w:t>
      </w:r>
      <w:r w:rsidRPr="00B647EF">
        <w:rPr>
          <w:rFonts w:ascii="Tahoma" w:hAnsi="Tahoma" w:cs="Tahoma" w:hint="cs"/>
          <w:sz w:val="18"/>
          <w:szCs w:val="18"/>
          <w:rtl/>
        </w:rPr>
        <w:t>לטובת</w:t>
      </w:r>
      <w:r w:rsidRPr="00B647EF">
        <w:rPr>
          <w:rFonts w:ascii="Tahoma" w:hAnsi="Tahoma" w:cs="Tahoma"/>
          <w:sz w:val="18"/>
          <w:szCs w:val="18"/>
          <w:rtl/>
        </w:rPr>
        <w:t xml:space="preserve"> קופות החולים</w:t>
      </w:r>
      <w:r w:rsidRPr="00B647EF">
        <w:rPr>
          <w:rFonts w:ascii="Tahoma" w:hAnsi="Tahoma" w:cs="Tahoma" w:hint="cs"/>
          <w:sz w:val="18"/>
          <w:szCs w:val="18"/>
          <w:rtl/>
        </w:rPr>
        <w:t>,</w:t>
      </w:r>
      <w:r w:rsidRPr="00B647EF">
        <w:rPr>
          <w:rFonts w:ascii="Tahoma" w:hAnsi="Tahoma" w:cs="Tahoma"/>
          <w:sz w:val="18"/>
          <w:szCs w:val="18"/>
          <w:rtl/>
        </w:rPr>
        <w:t xml:space="preserve"> המציעות תנאי שכר ותנאים פיזיים</w:t>
      </w:r>
      <w:r w:rsidRPr="00B647EF">
        <w:rPr>
          <w:rFonts w:ascii="Tahoma" w:hAnsi="Tahoma" w:cs="Tahoma" w:hint="cs"/>
          <w:sz w:val="18"/>
          <w:szCs w:val="18"/>
          <w:rtl/>
        </w:rPr>
        <w:t xml:space="preserve"> טובים יותר</w:t>
      </w:r>
      <w:r w:rsidRPr="00B647EF">
        <w:rPr>
          <w:rFonts w:ascii="Tahoma" w:hAnsi="Tahoma" w:cs="Tahoma"/>
          <w:sz w:val="18"/>
          <w:szCs w:val="18"/>
          <w:rtl/>
        </w:rPr>
        <w:t xml:space="preserve">. </w:t>
      </w:r>
      <w:r w:rsidRPr="00B647EF">
        <w:rPr>
          <w:rFonts w:ascii="Tahoma" w:hAnsi="Tahoma" w:cs="Tahoma" w:hint="cs"/>
          <w:sz w:val="18"/>
          <w:szCs w:val="18"/>
          <w:rtl/>
        </w:rPr>
        <w:t>כמו כן</w:t>
      </w:r>
      <w:r w:rsidRPr="00B647EF">
        <w:rPr>
          <w:rFonts w:ascii="Tahoma" w:hAnsi="Tahoma" w:cs="Tahoma"/>
          <w:sz w:val="18"/>
          <w:szCs w:val="18"/>
          <w:rtl/>
        </w:rPr>
        <w:t xml:space="preserve">, בקרוב צפוי גל פרישות לגמלאות </w:t>
      </w:r>
      <w:r w:rsidRPr="00B647EF">
        <w:rPr>
          <w:rFonts w:ascii="Tahoma" w:hAnsi="Tahoma" w:cs="Tahoma" w:hint="cs"/>
          <w:sz w:val="18"/>
          <w:szCs w:val="18"/>
          <w:rtl/>
        </w:rPr>
        <w:t>של</w:t>
      </w:r>
      <w:r w:rsidRPr="00B647EF">
        <w:rPr>
          <w:rFonts w:ascii="Tahoma" w:hAnsi="Tahoma" w:cs="Tahoma"/>
          <w:sz w:val="18"/>
          <w:szCs w:val="18"/>
          <w:rtl/>
        </w:rPr>
        <w:t xml:space="preserve"> פסיכיאטרים שעלו לישראל ב</w:t>
      </w:r>
      <w:r w:rsidRPr="00B647EF">
        <w:rPr>
          <w:rFonts w:ascii="Tahoma" w:hAnsi="Tahoma" w:cs="Tahoma" w:hint="cs"/>
          <w:sz w:val="18"/>
          <w:szCs w:val="18"/>
          <w:rtl/>
        </w:rPr>
        <w:t>ראשית</w:t>
      </w:r>
      <w:r w:rsidRPr="00B647EF">
        <w:rPr>
          <w:rFonts w:ascii="Tahoma" w:hAnsi="Tahoma" w:cs="Tahoma"/>
          <w:sz w:val="18"/>
          <w:szCs w:val="18"/>
          <w:rtl/>
        </w:rPr>
        <w:t xml:space="preserve"> שנות התשעים</w:t>
      </w:r>
      <w:r w:rsidRPr="00B647EF">
        <w:rPr>
          <w:rFonts w:ascii="Tahoma" w:hAnsi="Tahoma" w:cs="Tahoma" w:hint="cs"/>
          <w:sz w:val="18"/>
          <w:szCs w:val="18"/>
          <w:rtl/>
        </w:rPr>
        <w:t xml:space="preserve"> </w:t>
      </w:r>
      <w:r w:rsidRPr="00B647EF">
        <w:rPr>
          <w:rFonts w:ascii="Tahoma" w:hAnsi="Tahoma" w:cs="Tahoma"/>
          <w:sz w:val="18"/>
          <w:szCs w:val="18"/>
          <w:rtl/>
        </w:rPr>
        <w:t xml:space="preserve">מברית המועצות לשעבר. </w:t>
      </w:r>
    </w:p>
    <w:p w:rsidR="00EC563F" w:rsidRPr="00B647EF" w:rsidP="00474E9E">
      <w:pPr>
        <w:spacing w:line="240" w:lineRule="exact"/>
        <w:ind w:right="2268"/>
        <w:jc w:val="both"/>
        <w:rPr>
          <w:rFonts w:ascii="Tahoma" w:hAnsi="Tahoma" w:cs="Tahoma"/>
          <w:sz w:val="18"/>
          <w:szCs w:val="18"/>
          <w:rtl/>
        </w:rPr>
      </w:pPr>
      <w:r w:rsidRPr="00B647EF">
        <w:rPr>
          <w:rStyle w:val="Heading7Char"/>
          <w:rFonts w:ascii="Tahoma" w:hAnsi="Tahoma" w:cs="Tahoma" w:hint="eastAsia"/>
          <w:sz w:val="18"/>
          <w:szCs w:val="18"/>
          <w:rtl/>
        </w:rPr>
        <w:t>שיעור</w:t>
      </w:r>
      <w:r w:rsidRPr="00B647EF">
        <w:rPr>
          <w:rStyle w:val="Heading7Char"/>
          <w:rFonts w:ascii="Tahoma" w:hAnsi="Tahoma" w:cs="Tahoma"/>
          <w:sz w:val="18"/>
          <w:szCs w:val="18"/>
          <w:rtl/>
        </w:rPr>
        <w:t xml:space="preserve"> הפסיכיאטרים נמוך </w:t>
      </w:r>
      <w:r w:rsidRPr="00B647EF">
        <w:rPr>
          <w:rStyle w:val="Heading7Char"/>
          <w:rFonts w:ascii="Tahoma" w:hAnsi="Tahoma" w:cs="Tahoma" w:hint="eastAsia"/>
          <w:sz w:val="18"/>
          <w:szCs w:val="18"/>
          <w:rtl/>
        </w:rPr>
        <w:t>יותר</w:t>
      </w:r>
      <w:r w:rsidRPr="00B647EF">
        <w:rPr>
          <w:rStyle w:val="Heading7Char"/>
          <w:rFonts w:ascii="Tahoma" w:hAnsi="Tahoma" w:cs="Tahoma"/>
          <w:sz w:val="18"/>
          <w:szCs w:val="18"/>
          <w:rtl/>
        </w:rPr>
        <w:t xml:space="preserve"> מזה שבמדינות ה-</w:t>
      </w:r>
      <w:r w:rsidRPr="00B647EF">
        <w:rPr>
          <w:rStyle w:val="Heading7Char"/>
          <w:rFonts w:ascii="Tahoma" w:hAnsi="Tahoma" w:cs="Tahoma"/>
          <w:bCs w:val="0"/>
          <w:sz w:val="18"/>
          <w:szCs w:val="18"/>
        </w:rPr>
        <w:t>OECD</w:t>
      </w:r>
      <w:r w:rsidRPr="00B647EF">
        <w:rPr>
          <w:rStyle w:val="Heading7Char"/>
          <w:rFonts w:ascii="Tahoma" w:hAnsi="Tahoma" w:cs="Tahoma"/>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בסוף</w:t>
      </w:r>
      <w:r w:rsidRPr="00B647EF">
        <w:rPr>
          <w:rFonts w:ascii="Tahoma" w:hAnsi="Tahoma" w:cs="Tahoma"/>
          <w:sz w:val="18"/>
          <w:szCs w:val="18"/>
          <w:rtl/>
        </w:rPr>
        <w:t xml:space="preserve"> </w:t>
      </w:r>
      <w:r w:rsidRPr="00B647EF">
        <w:rPr>
          <w:rFonts w:ascii="Tahoma" w:hAnsi="Tahoma" w:cs="Tahoma" w:hint="cs"/>
          <w:sz w:val="18"/>
          <w:szCs w:val="18"/>
          <w:rtl/>
        </w:rPr>
        <w:t>שנת</w:t>
      </w:r>
      <w:r w:rsidRPr="00B647EF">
        <w:rPr>
          <w:rFonts w:ascii="Tahoma" w:hAnsi="Tahoma" w:cs="Tahoma"/>
          <w:sz w:val="18"/>
          <w:szCs w:val="18"/>
          <w:rtl/>
        </w:rPr>
        <w:t xml:space="preserve"> 2015 </w:t>
      </w:r>
      <w:r w:rsidRPr="00B647EF">
        <w:rPr>
          <w:rFonts w:ascii="Tahoma" w:hAnsi="Tahoma" w:cs="Tahoma" w:hint="cs"/>
          <w:sz w:val="18"/>
          <w:szCs w:val="18"/>
          <w:rtl/>
        </w:rPr>
        <w:t>היו</w:t>
      </w:r>
      <w:r w:rsidRPr="00B647EF">
        <w:rPr>
          <w:rFonts w:ascii="Tahoma" w:hAnsi="Tahoma" w:cs="Tahoma"/>
          <w:sz w:val="18"/>
          <w:szCs w:val="18"/>
          <w:rtl/>
        </w:rPr>
        <w:t xml:space="preserve"> 1,253 </w:t>
      </w:r>
      <w:r w:rsidRPr="00B647EF">
        <w:rPr>
          <w:rFonts w:ascii="Tahoma" w:hAnsi="Tahoma" w:cs="Tahoma" w:hint="cs"/>
          <w:sz w:val="18"/>
          <w:szCs w:val="18"/>
          <w:rtl/>
        </w:rPr>
        <w:t>בעלי</w:t>
      </w:r>
      <w:r w:rsidRPr="00B647EF">
        <w:rPr>
          <w:rFonts w:ascii="Tahoma" w:hAnsi="Tahoma" w:cs="Tahoma"/>
          <w:sz w:val="18"/>
          <w:szCs w:val="18"/>
          <w:rtl/>
        </w:rPr>
        <w:t xml:space="preserve"> </w:t>
      </w:r>
      <w:r w:rsidRPr="00B647EF">
        <w:rPr>
          <w:rFonts w:ascii="Tahoma" w:hAnsi="Tahoma" w:cs="Tahoma" w:hint="cs"/>
          <w:sz w:val="18"/>
          <w:szCs w:val="18"/>
          <w:rtl/>
        </w:rPr>
        <w:t>תעודת</w:t>
      </w:r>
      <w:r w:rsidRPr="00B647EF">
        <w:rPr>
          <w:rFonts w:ascii="Tahoma" w:hAnsi="Tahoma" w:cs="Tahoma"/>
          <w:sz w:val="18"/>
          <w:szCs w:val="18"/>
          <w:rtl/>
        </w:rPr>
        <w:t xml:space="preserve"> </w:t>
      </w:r>
      <w:r w:rsidRPr="00B647EF">
        <w:rPr>
          <w:rFonts w:ascii="Tahoma" w:hAnsi="Tahoma" w:cs="Tahoma" w:hint="cs"/>
          <w:sz w:val="18"/>
          <w:szCs w:val="18"/>
          <w:rtl/>
        </w:rPr>
        <w:t>מומחה</w:t>
      </w:r>
      <w:r w:rsidRPr="00B647EF">
        <w:rPr>
          <w:rFonts w:ascii="Tahoma" w:hAnsi="Tahoma" w:cs="Tahoma"/>
          <w:sz w:val="18"/>
          <w:szCs w:val="18"/>
          <w:rtl/>
        </w:rPr>
        <w:t xml:space="preserve"> </w:t>
      </w:r>
      <w:r w:rsidRPr="00B647EF">
        <w:rPr>
          <w:rFonts w:ascii="Tahoma" w:hAnsi="Tahoma" w:cs="Tahoma" w:hint="cs"/>
          <w:sz w:val="18"/>
          <w:szCs w:val="18"/>
          <w:rtl/>
        </w:rPr>
        <w:t>לפסיכיאטריה</w:t>
      </w:r>
      <w:r w:rsidRPr="00B647EF">
        <w:rPr>
          <w:rFonts w:ascii="Tahoma" w:hAnsi="Tahoma" w:cs="Tahoma"/>
          <w:sz w:val="18"/>
          <w:szCs w:val="18"/>
          <w:rtl/>
        </w:rPr>
        <w:t xml:space="preserve">, </w:t>
      </w:r>
      <w:r w:rsidRPr="00B647EF">
        <w:rPr>
          <w:rFonts w:ascii="Tahoma" w:hAnsi="Tahoma" w:cs="Tahoma" w:hint="cs"/>
          <w:sz w:val="18"/>
          <w:szCs w:val="18"/>
          <w:rtl/>
        </w:rPr>
        <w:t>ו</w:t>
      </w:r>
      <w:r w:rsidRPr="00B647EF">
        <w:rPr>
          <w:rFonts w:ascii="Tahoma" w:hAnsi="Tahoma" w:cs="Tahoma"/>
          <w:sz w:val="18"/>
          <w:szCs w:val="18"/>
          <w:rtl/>
        </w:rPr>
        <w:t xml:space="preserve">-265 </w:t>
      </w:r>
      <w:r w:rsidRPr="00B647EF">
        <w:rPr>
          <w:rFonts w:ascii="Tahoma" w:hAnsi="Tahoma" w:cs="Tahoma" w:hint="cs"/>
          <w:sz w:val="18"/>
          <w:szCs w:val="18"/>
          <w:rtl/>
        </w:rPr>
        <w:t>פסיכיאטרים</w:t>
      </w:r>
      <w:r w:rsidRPr="00B647EF">
        <w:rPr>
          <w:rFonts w:ascii="Tahoma" w:hAnsi="Tahoma" w:cs="Tahoma"/>
          <w:sz w:val="18"/>
          <w:szCs w:val="18"/>
          <w:rtl/>
        </w:rPr>
        <w:t xml:space="preserve"> </w:t>
      </w:r>
      <w:r w:rsidRPr="00B647EF">
        <w:rPr>
          <w:rFonts w:ascii="Tahoma" w:hAnsi="Tahoma" w:cs="Tahoma" w:hint="cs"/>
          <w:sz w:val="18"/>
          <w:szCs w:val="18"/>
          <w:rtl/>
        </w:rPr>
        <w:t>בעלי</w:t>
      </w:r>
      <w:r w:rsidRPr="00B647EF">
        <w:rPr>
          <w:rFonts w:ascii="Tahoma" w:hAnsi="Tahoma" w:cs="Tahoma"/>
          <w:sz w:val="18"/>
          <w:szCs w:val="18"/>
          <w:rtl/>
        </w:rPr>
        <w:t xml:space="preserve"> </w:t>
      </w:r>
      <w:r w:rsidRPr="00B647EF">
        <w:rPr>
          <w:rFonts w:ascii="Tahoma" w:hAnsi="Tahoma" w:cs="Tahoma" w:hint="cs"/>
          <w:sz w:val="18"/>
          <w:szCs w:val="18"/>
          <w:rtl/>
        </w:rPr>
        <w:t>תעודת</w:t>
      </w:r>
      <w:r w:rsidRPr="00B647EF">
        <w:rPr>
          <w:rFonts w:ascii="Tahoma" w:hAnsi="Tahoma" w:cs="Tahoma"/>
          <w:sz w:val="18"/>
          <w:szCs w:val="18"/>
          <w:rtl/>
        </w:rPr>
        <w:t xml:space="preserve"> </w:t>
      </w:r>
      <w:r w:rsidRPr="00221FC3">
        <w:rPr>
          <w:rFonts w:ascii="Tahoma" w:hAnsi="Tahoma" w:cs="Tahoma" w:hint="cs"/>
          <w:spacing w:val="-4"/>
          <w:sz w:val="18"/>
          <w:szCs w:val="18"/>
          <w:rtl/>
        </w:rPr>
        <w:t>מומחה</w:t>
      </w:r>
      <w:r w:rsidRPr="00221FC3">
        <w:rPr>
          <w:rFonts w:ascii="Tahoma" w:hAnsi="Tahoma" w:cs="Tahoma"/>
          <w:spacing w:val="-4"/>
          <w:sz w:val="18"/>
          <w:szCs w:val="18"/>
          <w:rtl/>
        </w:rPr>
        <w:t xml:space="preserve"> </w:t>
      </w:r>
      <w:r w:rsidRPr="00221FC3">
        <w:rPr>
          <w:rFonts w:ascii="Tahoma" w:hAnsi="Tahoma" w:cs="Tahoma" w:hint="cs"/>
          <w:spacing w:val="-4"/>
          <w:sz w:val="18"/>
          <w:szCs w:val="18"/>
          <w:rtl/>
        </w:rPr>
        <w:t>לפסיכיאטריה</w:t>
      </w:r>
      <w:r w:rsidRPr="00221FC3">
        <w:rPr>
          <w:rFonts w:ascii="Tahoma" w:hAnsi="Tahoma" w:cs="Tahoma"/>
          <w:spacing w:val="-4"/>
          <w:sz w:val="18"/>
          <w:szCs w:val="18"/>
          <w:rtl/>
        </w:rPr>
        <w:t xml:space="preserve"> </w:t>
      </w:r>
      <w:r w:rsidRPr="00221FC3">
        <w:rPr>
          <w:rFonts w:ascii="Tahoma" w:hAnsi="Tahoma" w:cs="Tahoma" w:hint="cs"/>
          <w:spacing w:val="-4"/>
          <w:sz w:val="18"/>
          <w:szCs w:val="18"/>
          <w:rtl/>
        </w:rPr>
        <w:t>של</w:t>
      </w:r>
      <w:r w:rsidRPr="00221FC3">
        <w:rPr>
          <w:rFonts w:ascii="Tahoma" w:hAnsi="Tahoma" w:cs="Tahoma"/>
          <w:spacing w:val="-4"/>
          <w:sz w:val="18"/>
          <w:szCs w:val="18"/>
          <w:rtl/>
        </w:rPr>
        <w:t xml:space="preserve"> </w:t>
      </w:r>
      <w:r w:rsidRPr="00221FC3">
        <w:rPr>
          <w:rFonts w:ascii="Tahoma" w:hAnsi="Tahoma" w:cs="Tahoma" w:hint="cs"/>
          <w:spacing w:val="-4"/>
          <w:sz w:val="18"/>
          <w:szCs w:val="18"/>
          <w:rtl/>
        </w:rPr>
        <w:t>הילד</w:t>
      </w:r>
      <w:r w:rsidRPr="00221FC3">
        <w:rPr>
          <w:rFonts w:ascii="Tahoma" w:hAnsi="Tahoma" w:cs="Tahoma"/>
          <w:spacing w:val="-4"/>
          <w:sz w:val="18"/>
          <w:szCs w:val="18"/>
          <w:rtl/>
        </w:rPr>
        <w:t xml:space="preserve"> </w:t>
      </w:r>
      <w:r w:rsidRPr="00221FC3">
        <w:rPr>
          <w:rFonts w:ascii="Tahoma" w:hAnsi="Tahoma" w:cs="Tahoma" w:hint="cs"/>
          <w:spacing w:val="-4"/>
          <w:sz w:val="18"/>
          <w:szCs w:val="18"/>
          <w:rtl/>
        </w:rPr>
        <w:t>והמתבגר</w:t>
      </w:r>
      <w:r>
        <w:rPr>
          <w:rStyle w:val="FootnoteReference0"/>
          <w:rFonts w:ascii="Tahoma" w:hAnsi="Tahoma" w:cs="Tahoma"/>
          <w:spacing w:val="-4"/>
          <w:sz w:val="18"/>
          <w:szCs w:val="18"/>
          <w:rtl/>
        </w:rPr>
        <w:footnoteReference w:id="111"/>
      </w:r>
      <w:r w:rsidRPr="00221FC3">
        <w:rPr>
          <w:rFonts w:ascii="Tahoma" w:hAnsi="Tahoma" w:cs="Tahoma"/>
          <w:spacing w:val="-4"/>
          <w:sz w:val="18"/>
          <w:szCs w:val="18"/>
          <w:rtl/>
        </w:rPr>
        <w:t>.</w:t>
      </w:r>
      <w:r w:rsidRPr="00221FC3">
        <w:rPr>
          <w:rFonts w:ascii="Tahoma" w:hAnsi="Tahoma" w:cs="Tahoma" w:hint="cs"/>
          <w:spacing w:val="-4"/>
          <w:sz w:val="18"/>
          <w:szCs w:val="18"/>
          <w:rtl/>
        </w:rPr>
        <w:t xml:space="preserve"> על</w:t>
      </w:r>
      <w:r w:rsidRPr="00221FC3">
        <w:rPr>
          <w:rFonts w:ascii="Tahoma" w:hAnsi="Tahoma" w:cs="Tahoma"/>
          <w:spacing w:val="-4"/>
          <w:sz w:val="18"/>
          <w:szCs w:val="18"/>
          <w:rtl/>
        </w:rPr>
        <w:t xml:space="preserve"> </w:t>
      </w:r>
      <w:r w:rsidRPr="00221FC3">
        <w:rPr>
          <w:rFonts w:ascii="Tahoma" w:hAnsi="Tahoma" w:cs="Tahoma" w:hint="cs"/>
          <w:spacing w:val="-4"/>
          <w:sz w:val="18"/>
          <w:szCs w:val="18"/>
          <w:rtl/>
        </w:rPr>
        <w:t>פי</w:t>
      </w:r>
      <w:r w:rsidRPr="00221FC3">
        <w:rPr>
          <w:rFonts w:ascii="Tahoma" w:hAnsi="Tahoma" w:cs="Tahoma"/>
          <w:spacing w:val="-4"/>
          <w:sz w:val="18"/>
          <w:szCs w:val="18"/>
          <w:rtl/>
        </w:rPr>
        <w:t xml:space="preserve"> </w:t>
      </w:r>
      <w:r w:rsidRPr="00221FC3">
        <w:rPr>
          <w:rFonts w:ascii="Tahoma" w:hAnsi="Tahoma" w:cs="Tahoma" w:hint="cs"/>
          <w:spacing w:val="-4"/>
          <w:sz w:val="18"/>
          <w:szCs w:val="18"/>
          <w:rtl/>
        </w:rPr>
        <w:t>נתוני</w:t>
      </w:r>
      <w:r w:rsidRPr="00221FC3">
        <w:rPr>
          <w:rFonts w:ascii="Tahoma" w:hAnsi="Tahoma" w:cs="Tahoma"/>
          <w:spacing w:val="-4"/>
          <w:sz w:val="18"/>
          <w:szCs w:val="18"/>
          <w:rtl/>
        </w:rPr>
        <w:t xml:space="preserve"> </w:t>
      </w:r>
      <w:r w:rsidRPr="00221FC3">
        <w:rPr>
          <w:rFonts w:ascii="Tahoma" w:hAnsi="Tahoma" w:cs="Tahoma" w:hint="cs"/>
          <w:spacing w:val="-4"/>
          <w:sz w:val="18"/>
          <w:szCs w:val="18"/>
          <w:rtl/>
        </w:rPr>
        <w:t>ארגון</w:t>
      </w:r>
      <w:r w:rsidRPr="00221FC3">
        <w:rPr>
          <w:rFonts w:ascii="Tahoma" w:hAnsi="Tahoma" w:cs="Tahoma"/>
          <w:spacing w:val="-4"/>
          <w:sz w:val="18"/>
          <w:szCs w:val="18"/>
          <w:rtl/>
        </w:rPr>
        <w:t xml:space="preserve"> </w:t>
      </w:r>
      <w:r w:rsidRPr="00221FC3">
        <w:rPr>
          <w:rFonts w:ascii="Tahoma" w:hAnsi="Tahoma" w:cs="Tahoma" w:hint="cs"/>
          <w:spacing w:val="-4"/>
          <w:sz w:val="18"/>
          <w:szCs w:val="18"/>
          <w:rtl/>
        </w:rPr>
        <w:t>ה</w:t>
      </w:r>
      <w:r w:rsidRPr="00221FC3">
        <w:rPr>
          <w:rFonts w:ascii="Tahoma" w:hAnsi="Tahoma" w:cs="Tahoma"/>
          <w:spacing w:val="-4"/>
          <w:sz w:val="18"/>
          <w:szCs w:val="18"/>
          <w:rtl/>
        </w:rPr>
        <w:t>-</w:t>
      </w:r>
      <w:r>
        <w:rPr>
          <w:rStyle w:val="FootnoteReference0"/>
          <w:rFonts w:ascii="Tahoma" w:hAnsi="Tahoma" w:cs="Tahoma"/>
          <w:spacing w:val="-4"/>
          <w:sz w:val="18"/>
          <w:szCs w:val="18"/>
          <w:rtl/>
        </w:rPr>
        <w:footnoteReference w:id="112"/>
      </w:r>
      <w:r w:rsidRPr="00221FC3">
        <w:rPr>
          <w:rFonts w:ascii="Tahoma" w:hAnsi="Tahoma" w:cs="Tahoma"/>
          <w:spacing w:val="-4"/>
          <w:sz w:val="18"/>
          <w:szCs w:val="18"/>
        </w:rPr>
        <w:t>OECD</w:t>
      </w:r>
      <w:r w:rsidRPr="00221FC3">
        <w:rPr>
          <w:rFonts w:ascii="Tahoma" w:hAnsi="Tahoma" w:cs="Tahoma"/>
          <w:spacing w:val="-4"/>
          <w:sz w:val="18"/>
          <w:szCs w:val="18"/>
          <w:rtl/>
        </w:rPr>
        <w:t xml:space="preserve"> </w:t>
      </w:r>
      <w:r w:rsidRPr="00221FC3">
        <w:rPr>
          <w:rFonts w:ascii="Tahoma" w:hAnsi="Tahoma" w:cs="Tahoma" w:hint="cs"/>
          <w:spacing w:val="-4"/>
          <w:sz w:val="18"/>
          <w:szCs w:val="18"/>
          <w:rtl/>
        </w:rPr>
        <w:t>משנת</w:t>
      </w:r>
      <w:r w:rsidRPr="00B647EF">
        <w:rPr>
          <w:rFonts w:ascii="Tahoma" w:hAnsi="Tahoma" w:cs="Tahoma"/>
          <w:sz w:val="18"/>
          <w:szCs w:val="18"/>
          <w:rtl/>
        </w:rPr>
        <w:t xml:space="preserve"> </w:t>
      </w:r>
      <w:r w:rsidRPr="00221FC3">
        <w:rPr>
          <w:rFonts w:ascii="Tahoma" w:hAnsi="Tahoma" w:cs="Tahoma"/>
          <w:spacing w:val="4"/>
          <w:sz w:val="18"/>
          <w:szCs w:val="18"/>
          <w:rtl/>
        </w:rPr>
        <w:t>2011</w:t>
      </w:r>
      <w:r w:rsidRPr="00221FC3">
        <w:rPr>
          <w:rFonts w:ascii="Tahoma" w:hAnsi="Tahoma" w:cs="Tahoma" w:hint="cs"/>
          <w:spacing w:val="4"/>
          <w:sz w:val="18"/>
          <w:szCs w:val="18"/>
          <w:rtl/>
        </w:rPr>
        <w:t>,</w:t>
      </w:r>
      <w:r w:rsidRPr="00221FC3">
        <w:rPr>
          <w:rFonts w:ascii="Tahoma" w:hAnsi="Tahoma" w:cs="Tahoma"/>
          <w:spacing w:val="4"/>
          <w:sz w:val="18"/>
          <w:szCs w:val="18"/>
          <w:rtl/>
        </w:rPr>
        <w:t xml:space="preserve"> </w:t>
      </w:r>
      <w:r w:rsidRPr="00221FC3">
        <w:rPr>
          <w:rFonts w:ascii="Tahoma" w:hAnsi="Tahoma" w:cs="Tahoma" w:hint="cs"/>
          <w:spacing w:val="4"/>
          <w:sz w:val="18"/>
          <w:szCs w:val="18"/>
          <w:rtl/>
        </w:rPr>
        <w:t>ישראל ממוקמת במקום</w:t>
      </w:r>
      <w:r w:rsidRPr="00221FC3">
        <w:rPr>
          <w:rFonts w:ascii="Tahoma" w:hAnsi="Tahoma" w:cs="Tahoma"/>
          <w:spacing w:val="4"/>
          <w:sz w:val="18"/>
          <w:szCs w:val="18"/>
          <w:rtl/>
        </w:rPr>
        <w:t xml:space="preserve"> </w:t>
      </w:r>
      <w:r w:rsidRPr="00221FC3">
        <w:rPr>
          <w:rFonts w:ascii="Tahoma" w:hAnsi="Tahoma" w:cs="Tahoma" w:hint="cs"/>
          <w:spacing w:val="4"/>
          <w:sz w:val="18"/>
          <w:szCs w:val="18"/>
          <w:rtl/>
        </w:rPr>
        <w:t>העשירי</w:t>
      </w:r>
      <w:r w:rsidRPr="00221FC3">
        <w:rPr>
          <w:rFonts w:ascii="Tahoma" w:hAnsi="Tahoma" w:cs="Tahoma"/>
          <w:spacing w:val="4"/>
          <w:sz w:val="18"/>
          <w:szCs w:val="18"/>
          <w:rtl/>
        </w:rPr>
        <w:t xml:space="preserve"> </w:t>
      </w:r>
      <w:r w:rsidRPr="00221FC3">
        <w:rPr>
          <w:rFonts w:ascii="Tahoma" w:hAnsi="Tahoma" w:cs="Tahoma" w:hint="cs"/>
          <w:spacing w:val="4"/>
          <w:sz w:val="18"/>
          <w:szCs w:val="18"/>
          <w:rtl/>
        </w:rPr>
        <w:t>בשיעור</w:t>
      </w:r>
      <w:r w:rsidRPr="00221FC3">
        <w:rPr>
          <w:rFonts w:ascii="Tahoma" w:hAnsi="Tahoma" w:cs="Tahoma"/>
          <w:spacing w:val="4"/>
          <w:sz w:val="18"/>
          <w:szCs w:val="18"/>
          <w:rtl/>
        </w:rPr>
        <w:t xml:space="preserve"> </w:t>
      </w:r>
      <w:r w:rsidRPr="00221FC3">
        <w:rPr>
          <w:rFonts w:ascii="Tahoma" w:hAnsi="Tahoma" w:cs="Tahoma" w:hint="cs"/>
          <w:spacing w:val="4"/>
          <w:sz w:val="18"/>
          <w:szCs w:val="18"/>
          <w:rtl/>
        </w:rPr>
        <w:t>הפסיכיאטרים</w:t>
      </w:r>
      <w:r w:rsidRPr="00221FC3">
        <w:rPr>
          <w:rFonts w:ascii="Tahoma" w:hAnsi="Tahoma" w:cs="Tahoma"/>
          <w:spacing w:val="4"/>
          <w:sz w:val="18"/>
          <w:szCs w:val="18"/>
          <w:rtl/>
        </w:rPr>
        <w:t xml:space="preserve"> </w:t>
      </w:r>
      <w:r w:rsidRPr="00221FC3">
        <w:rPr>
          <w:rFonts w:ascii="Tahoma" w:hAnsi="Tahoma" w:cs="Tahoma" w:hint="cs"/>
          <w:spacing w:val="4"/>
          <w:sz w:val="18"/>
          <w:szCs w:val="18"/>
          <w:rtl/>
        </w:rPr>
        <w:t>מתוך</w:t>
      </w:r>
      <w:r w:rsidRPr="00221FC3">
        <w:rPr>
          <w:rFonts w:ascii="Tahoma" w:hAnsi="Tahoma" w:cs="Tahoma"/>
          <w:spacing w:val="4"/>
          <w:sz w:val="18"/>
          <w:szCs w:val="18"/>
          <w:rtl/>
        </w:rPr>
        <w:t xml:space="preserve"> 28 </w:t>
      </w:r>
      <w:r w:rsidRPr="00221FC3">
        <w:rPr>
          <w:rFonts w:ascii="Tahoma" w:hAnsi="Tahoma" w:cs="Tahoma" w:hint="cs"/>
          <w:spacing w:val="4"/>
          <w:sz w:val="18"/>
          <w:szCs w:val="18"/>
          <w:rtl/>
        </w:rPr>
        <w:t>מדינות</w:t>
      </w:r>
      <w:r w:rsidRPr="00221FC3">
        <w:rPr>
          <w:rFonts w:ascii="Tahoma" w:hAnsi="Tahoma" w:cs="Tahoma"/>
          <w:spacing w:val="4"/>
          <w:sz w:val="18"/>
          <w:szCs w:val="18"/>
          <w:rtl/>
        </w:rPr>
        <w:t xml:space="preserve">. </w:t>
      </w:r>
      <w:r w:rsidRPr="00B647EF">
        <w:rPr>
          <w:rFonts w:ascii="Tahoma" w:hAnsi="Tahoma" w:cs="Tahoma" w:hint="cs"/>
          <w:sz w:val="18"/>
          <w:szCs w:val="18"/>
          <w:rtl/>
        </w:rPr>
        <w:t>בשנת</w:t>
      </w:r>
      <w:r w:rsidRPr="00B647EF">
        <w:rPr>
          <w:rFonts w:ascii="Tahoma" w:hAnsi="Tahoma" w:cs="Tahoma"/>
          <w:sz w:val="18"/>
          <w:szCs w:val="18"/>
          <w:rtl/>
        </w:rPr>
        <w:t xml:space="preserve"> 2010 </w:t>
      </w:r>
      <w:r w:rsidRPr="00B647EF">
        <w:rPr>
          <w:rFonts w:ascii="Tahoma" w:hAnsi="Tahoma" w:cs="Tahoma" w:hint="cs"/>
          <w:sz w:val="18"/>
          <w:szCs w:val="18"/>
          <w:rtl/>
        </w:rPr>
        <w:t>היו</w:t>
      </w:r>
      <w:r w:rsidRPr="00B647EF">
        <w:rPr>
          <w:rFonts w:ascii="Tahoma" w:hAnsi="Tahoma" w:cs="Tahoma"/>
          <w:sz w:val="18"/>
          <w:szCs w:val="18"/>
          <w:rtl/>
        </w:rPr>
        <w:t xml:space="preserve"> </w:t>
      </w:r>
      <w:r w:rsidRPr="00B647EF">
        <w:rPr>
          <w:rFonts w:ascii="Tahoma" w:hAnsi="Tahoma" w:cs="Tahoma" w:hint="cs"/>
          <w:sz w:val="18"/>
          <w:szCs w:val="18"/>
          <w:rtl/>
        </w:rPr>
        <w:t>0.024</w:t>
      </w:r>
      <w:r w:rsidRPr="00B647EF">
        <w:rPr>
          <w:rFonts w:ascii="Tahoma" w:hAnsi="Tahoma" w:cs="Tahoma"/>
          <w:sz w:val="18"/>
          <w:szCs w:val="18"/>
          <w:rtl/>
        </w:rPr>
        <w:t xml:space="preserve"> </w:t>
      </w:r>
      <w:r w:rsidRPr="00B647EF">
        <w:rPr>
          <w:rFonts w:ascii="Tahoma" w:hAnsi="Tahoma" w:cs="Tahoma" w:hint="cs"/>
          <w:sz w:val="18"/>
          <w:szCs w:val="18"/>
          <w:rtl/>
        </w:rPr>
        <w:t>פסיכיאטרים</w:t>
      </w:r>
      <w:r w:rsidRPr="00B647EF">
        <w:rPr>
          <w:rFonts w:ascii="Tahoma" w:hAnsi="Tahoma" w:cs="Tahoma"/>
          <w:sz w:val="18"/>
          <w:szCs w:val="18"/>
          <w:rtl/>
        </w:rPr>
        <w:t xml:space="preserve"> </w:t>
      </w:r>
      <w:r w:rsidRPr="00B647EF">
        <w:rPr>
          <w:rFonts w:ascii="Tahoma" w:hAnsi="Tahoma" w:cs="Tahoma" w:hint="cs"/>
          <w:sz w:val="18"/>
          <w:szCs w:val="18"/>
          <w:rtl/>
        </w:rPr>
        <w:t>לילדים</w:t>
      </w:r>
      <w:r w:rsidRPr="00B647EF">
        <w:rPr>
          <w:rFonts w:ascii="Tahoma" w:hAnsi="Tahoma" w:cs="Tahoma"/>
          <w:sz w:val="18"/>
          <w:szCs w:val="18"/>
          <w:rtl/>
        </w:rPr>
        <w:t xml:space="preserve"> </w:t>
      </w:r>
      <w:r w:rsidRPr="00B647EF">
        <w:rPr>
          <w:rFonts w:ascii="Tahoma" w:hAnsi="Tahoma" w:cs="Tahoma" w:hint="cs"/>
          <w:sz w:val="18"/>
          <w:szCs w:val="18"/>
          <w:rtl/>
        </w:rPr>
        <w:t>ונוער</w:t>
      </w:r>
      <w:r w:rsidRPr="00B647EF">
        <w:rPr>
          <w:rFonts w:ascii="Tahoma" w:hAnsi="Tahoma" w:cs="Tahoma"/>
          <w:sz w:val="18"/>
          <w:szCs w:val="18"/>
          <w:rtl/>
        </w:rPr>
        <w:t xml:space="preserve"> </w:t>
      </w:r>
      <w:r w:rsidRPr="00B647EF">
        <w:rPr>
          <w:rFonts w:ascii="Tahoma" w:hAnsi="Tahoma" w:cs="Tahoma" w:hint="cs"/>
          <w:sz w:val="18"/>
          <w:szCs w:val="18"/>
          <w:rtl/>
        </w:rPr>
        <w:t>ל</w:t>
      </w:r>
      <w:r w:rsidRPr="00B647EF">
        <w:rPr>
          <w:rFonts w:ascii="Tahoma" w:hAnsi="Tahoma" w:cs="Tahoma"/>
          <w:sz w:val="18"/>
          <w:szCs w:val="18"/>
          <w:rtl/>
        </w:rPr>
        <w:t xml:space="preserve">-1,000 </w:t>
      </w:r>
      <w:r w:rsidRPr="00B647EF">
        <w:rPr>
          <w:rFonts w:ascii="Tahoma" w:hAnsi="Tahoma" w:cs="Tahoma" w:hint="cs"/>
          <w:sz w:val="18"/>
          <w:szCs w:val="18"/>
          <w:rtl/>
        </w:rPr>
        <w:t>נפש,</w:t>
      </w:r>
      <w:r w:rsidRPr="00B647EF">
        <w:rPr>
          <w:rFonts w:ascii="Tahoma" w:hAnsi="Tahoma" w:cs="Tahoma"/>
          <w:sz w:val="18"/>
          <w:szCs w:val="18"/>
          <w:rtl/>
        </w:rPr>
        <w:t xml:space="preserve"> </w:t>
      </w:r>
      <w:r w:rsidRPr="00B647EF">
        <w:rPr>
          <w:rFonts w:ascii="Tahoma" w:hAnsi="Tahoma" w:cs="Tahoma" w:hint="cs"/>
          <w:sz w:val="18"/>
          <w:szCs w:val="18"/>
          <w:rtl/>
        </w:rPr>
        <w:t>והמשרד</w:t>
      </w:r>
      <w:r w:rsidRPr="00B647EF">
        <w:rPr>
          <w:rFonts w:ascii="Tahoma" w:hAnsi="Tahoma" w:cs="Tahoma"/>
          <w:sz w:val="18"/>
          <w:szCs w:val="18"/>
          <w:rtl/>
        </w:rPr>
        <w:t xml:space="preserve"> </w:t>
      </w:r>
      <w:r w:rsidRPr="00B647EF">
        <w:rPr>
          <w:rFonts w:ascii="Tahoma" w:hAnsi="Tahoma" w:cs="Tahoma" w:hint="cs"/>
          <w:sz w:val="18"/>
          <w:szCs w:val="18"/>
          <w:rtl/>
        </w:rPr>
        <w:t>קבע</w:t>
      </w:r>
      <w:r w:rsidRPr="00B647EF">
        <w:rPr>
          <w:rFonts w:ascii="Tahoma" w:hAnsi="Tahoma" w:cs="Tahoma"/>
          <w:sz w:val="18"/>
          <w:szCs w:val="18"/>
          <w:rtl/>
        </w:rPr>
        <w:t xml:space="preserve"> </w:t>
      </w:r>
      <w:r w:rsidRPr="00B647EF">
        <w:rPr>
          <w:rFonts w:ascii="Tahoma" w:hAnsi="Tahoma" w:cs="Tahoma" w:hint="cs"/>
          <w:sz w:val="18"/>
          <w:szCs w:val="18"/>
          <w:rtl/>
        </w:rPr>
        <w:t>יעד</w:t>
      </w:r>
      <w:r w:rsidRPr="00B647EF">
        <w:rPr>
          <w:rFonts w:ascii="Tahoma" w:hAnsi="Tahoma" w:cs="Tahoma"/>
          <w:sz w:val="18"/>
          <w:szCs w:val="18"/>
          <w:rtl/>
        </w:rPr>
        <w:t xml:space="preserve"> </w:t>
      </w:r>
      <w:r w:rsidRPr="00B647EF">
        <w:rPr>
          <w:rFonts w:ascii="Tahoma" w:hAnsi="Tahoma" w:cs="Tahoma" w:hint="cs"/>
          <w:sz w:val="18"/>
          <w:szCs w:val="18"/>
          <w:rtl/>
        </w:rPr>
        <w:t>לשנת</w:t>
      </w:r>
      <w:r w:rsidRPr="00B647EF">
        <w:rPr>
          <w:rFonts w:ascii="Tahoma" w:hAnsi="Tahoma" w:cs="Tahoma"/>
          <w:sz w:val="18"/>
          <w:szCs w:val="18"/>
          <w:rtl/>
        </w:rPr>
        <w:t xml:space="preserve"> 2025 </w:t>
      </w:r>
      <w:r w:rsidRPr="00B647EF">
        <w:rPr>
          <w:rFonts w:ascii="Tahoma" w:hAnsi="Tahoma" w:cs="Tahoma" w:hint="cs"/>
          <w:sz w:val="18"/>
          <w:szCs w:val="18"/>
          <w:rtl/>
        </w:rPr>
        <w:t>של</w:t>
      </w:r>
      <w:r w:rsidRPr="00B647EF">
        <w:rPr>
          <w:rFonts w:ascii="Tahoma" w:hAnsi="Tahoma" w:cs="Tahoma"/>
          <w:sz w:val="18"/>
          <w:szCs w:val="18"/>
          <w:rtl/>
        </w:rPr>
        <w:t xml:space="preserve"> 0.05 </w:t>
      </w:r>
      <w:r w:rsidRPr="00B647EF">
        <w:rPr>
          <w:rFonts w:ascii="Tahoma" w:hAnsi="Tahoma" w:cs="Tahoma" w:hint="cs"/>
          <w:sz w:val="18"/>
          <w:szCs w:val="18"/>
          <w:rtl/>
        </w:rPr>
        <w:t>ל</w:t>
      </w:r>
      <w:r w:rsidRPr="00B647EF">
        <w:rPr>
          <w:rFonts w:ascii="Tahoma" w:hAnsi="Tahoma" w:cs="Tahoma"/>
          <w:sz w:val="18"/>
          <w:szCs w:val="18"/>
          <w:rtl/>
        </w:rPr>
        <w:t xml:space="preserve">-1,000 </w:t>
      </w:r>
      <w:r w:rsidRPr="00B647EF">
        <w:rPr>
          <w:rFonts w:ascii="Tahoma" w:hAnsi="Tahoma" w:cs="Tahoma" w:hint="cs"/>
          <w:sz w:val="18"/>
          <w:szCs w:val="18"/>
          <w:rtl/>
        </w:rPr>
        <w:t>נפש</w:t>
      </w:r>
      <w:r>
        <w:rPr>
          <w:rStyle w:val="FootnoteReference0"/>
          <w:rFonts w:ascii="Tahoma" w:hAnsi="Tahoma" w:cs="Tahoma"/>
          <w:sz w:val="18"/>
          <w:szCs w:val="18"/>
          <w:rtl/>
        </w:rPr>
        <w:footnoteReference w:id="113"/>
      </w:r>
      <w:r w:rsidRPr="00B647EF">
        <w:rPr>
          <w:rFonts w:ascii="Tahoma" w:hAnsi="Tahoma" w:cs="Tahoma"/>
          <w:sz w:val="18"/>
          <w:szCs w:val="18"/>
          <w:rtl/>
        </w:rPr>
        <w:t xml:space="preserve">. </w:t>
      </w:r>
      <w:r w:rsidRPr="00B647EF">
        <w:rPr>
          <w:rFonts w:ascii="Tahoma" w:hAnsi="Tahoma" w:cs="Tahoma" w:hint="cs"/>
          <w:sz w:val="18"/>
          <w:szCs w:val="18"/>
          <w:rtl/>
        </w:rPr>
        <w:t xml:space="preserve">בפועל </w:t>
      </w:r>
      <w:r w:rsidRPr="00B647EF">
        <w:rPr>
          <w:rFonts w:ascii="Tahoma" w:hAnsi="Tahoma" w:cs="Tahoma" w:hint="cs"/>
          <w:sz w:val="18"/>
          <w:szCs w:val="18"/>
          <w:rtl/>
        </w:rPr>
        <w:t>בשנת</w:t>
      </w:r>
      <w:r w:rsidRPr="00B647EF">
        <w:rPr>
          <w:rFonts w:ascii="Tahoma" w:hAnsi="Tahoma" w:cs="Tahoma"/>
          <w:sz w:val="18"/>
          <w:szCs w:val="18"/>
          <w:rtl/>
        </w:rPr>
        <w:t xml:space="preserve"> 2015 </w:t>
      </w:r>
      <w:r w:rsidRPr="00B647EF">
        <w:rPr>
          <w:rFonts w:ascii="Tahoma" w:hAnsi="Tahoma" w:cs="Tahoma" w:hint="cs"/>
          <w:sz w:val="18"/>
          <w:szCs w:val="18"/>
          <w:rtl/>
        </w:rPr>
        <w:t xml:space="preserve">היה </w:t>
      </w:r>
      <w:r w:rsidRPr="00B647EF">
        <w:rPr>
          <w:rFonts w:ascii="Tahoma" w:hAnsi="Tahoma" w:cs="Tahoma" w:hint="cs"/>
          <w:sz w:val="18"/>
          <w:szCs w:val="18"/>
          <w:rtl/>
        </w:rPr>
        <w:t>שיעור</w:t>
      </w:r>
      <w:r w:rsidRPr="00B647EF">
        <w:rPr>
          <w:rFonts w:ascii="Tahoma" w:hAnsi="Tahoma" w:cs="Tahoma"/>
          <w:sz w:val="18"/>
          <w:szCs w:val="18"/>
          <w:rtl/>
        </w:rPr>
        <w:t xml:space="preserve"> </w:t>
      </w:r>
      <w:r w:rsidRPr="00B647EF">
        <w:rPr>
          <w:rFonts w:ascii="Tahoma" w:hAnsi="Tahoma" w:cs="Tahoma" w:hint="cs"/>
          <w:sz w:val="18"/>
          <w:szCs w:val="18"/>
          <w:rtl/>
        </w:rPr>
        <w:t>הפסיכיאטרים</w:t>
      </w:r>
      <w:r w:rsidRPr="00B647EF">
        <w:rPr>
          <w:rFonts w:ascii="Tahoma" w:hAnsi="Tahoma" w:cs="Tahoma" w:hint="cs"/>
          <w:sz w:val="18"/>
          <w:szCs w:val="18"/>
          <w:rtl/>
        </w:rPr>
        <w:t xml:space="preserve"> לילדים ונוער שגילם עד</w:t>
      </w:r>
      <w:r w:rsidRPr="00B647EF">
        <w:rPr>
          <w:rFonts w:ascii="Tahoma" w:hAnsi="Tahoma" w:cs="Tahoma"/>
          <w:sz w:val="18"/>
          <w:szCs w:val="18"/>
          <w:rtl/>
        </w:rPr>
        <w:t xml:space="preserve"> 65</w:t>
      </w:r>
      <w:r w:rsidRPr="00B647EF">
        <w:rPr>
          <w:rFonts w:ascii="Tahoma" w:hAnsi="Tahoma" w:cs="Tahoma" w:hint="cs"/>
          <w:sz w:val="18"/>
          <w:szCs w:val="18"/>
          <w:rtl/>
        </w:rPr>
        <w:t xml:space="preserve"> שנים </w:t>
      </w:r>
      <w:r w:rsidRPr="00B647EF">
        <w:rPr>
          <w:rFonts w:ascii="Tahoma" w:hAnsi="Tahoma" w:cs="Tahoma"/>
          <w:sz w:val="18"/>
          <w:szCs w:val="18"/>
          <w:rtl/>
        </w:rPr>
        <w:t>0.025</w:t>
      </w:r>
      <w:r w:rsidRPr="00B647EF">
        <w:rPr>
          <w:rFonts w:ascii="Tahoma" w:hAnsi="Tahoma" w:cs="Tahoma" w:hint="cs"/>
          <w:sz w:val="18"/>
          <w:szCs w:val="18"/>
          <w:rtl/>
        </w:rPr>
        <w:t xml:space="preserve"> </w:t>
      </w:r>
      <w:r w:rsidRPr="00B647EF">
        <w:rPr>
          <w:rFonts w:ascii="Tahoma" w:hAnsi="Tahoma" w:cs="Tahoma" w:hint="cs"/>
          <w:sz w:val="18"/>
          <w:szCs w:val="18"/>
          <w:rtl/>
        </w:rPr>
        <w:t>ל</w:t>
      </w:r>
      <w:r w:rsidRPr="00B647EF">
        <w:rPr>
          <w:rFonts w:ascii="Tahoma" w:hAnsi="Tahoma" w:cs="Tahoma"/>
          <w:sz w:val="18"/>
          <w:szCs w:val="18"/>
          <w:rtl/>
        </w:rPr>
        <w:t xml:space="preserve">-1,000 </w:t>
      </w:r>
      <w:r w:rsidRPr="00B647EF">
        <w:rPr>
          <w:rFonts w:ascii="Tahoma" w:hAnsi="Tahoma" w:cs="Tahoma" w:hint="cs"/>
          <w:sz w:val="18"/>
          <w:szCs w:val="18"/>
          <w:rtl/>
        </w:rPr>
        <w:t>נפש</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ושיעור</w:t>
      </w:r>
      <w:r w:rsidRPr="00B647EF">
        <w:rPr>
          <w:rFonts w:ascii="Tahoma" w:hAnsi="Tahoma" w:cs="Tahoma"/>
          <w:sz w:val="18"/>
          <w:szCs w:val="18"/>
          <w:rtl/>
        </w:rPr>
        <w:t xml:space="preserve"> הפסיכיאטרים </w:t>
      </w:r>
      <w:r w:rsidRPr="00B647EF">
        <w:rPr>
          <w:rFonts w:ascii="Tahoma" w:hAnsi="Tahoma" w:cs="Tahoma" w:hint="cs"/>
          <w:sz w:val="18"/>
          <w:szCs w:val="18"/>
          <w:rtl/>
        </w:rPr>
        <w:t>שגילם עד</w:t>
      </w:r>
      <w:r w:rsidRPr="00B647EF">
        <w:rPr>
          <w:rFonts w:ascii="Tahoma" w:hAnsi="Tahoma" w:cs="Tahoma"/>
          <w:sz w:val="18"/>
          <w:szCs w:val="18"/>
          <w:rtl/>
        </w:rPr>
        <w:t xml:space="preserve"> 65</w:t>
      </w:r>
      <w:r w:rsidRPr="00B647EF">
        <w:rPr>
          <w:rFonts w:ascii="Tahoma" w:hAnsi="Tahoma" w:cs="Tahoma" w:hint="cs"/>
          <w:sz w:val="18"/>
          <w:szCs w:val="18"/>
          <w:rtl/>
        </w:rPr>
        <w:t xml:space="preserve"> שנים </w:t>
      </w:r>
      <w:r w:rsidRPr="00B647EF">
        <w:rPr>
          <w:rFonts w:ascii="Tahoma" w:hAnsi="Tahoma" w:cs="Tahoma"/>
          <w:sz w:val="18"/>
          <w:szCs w:val="18"/>
          <w:rtl/>
        </w:rPr>
        <w:t>עמד על 0.102 ל-1,000 נפש.</w:t>
      </w:r>
      <w:r w:rsidRPr="00B647EF">
        <w:rPr>
          <w:rFonts w:ascii="Tahoma" w:hAnsi="Tahoma" w:cs="Tahoma" w:hint="cs"/>
          <w:sz w:val="18"/>
          <w:szCs w:val="18"/>
          <w:rtl/>
        </w:rPr>
        <w:t xml:space="preserve"> </w:t>
      </w:r>
      <w:r w:rsidRPr="0012789B" w:rsidR="0037080E">
        <w:rPr>
          <w:rFonts w:cs="Tahoma"/>
          <w:noProof/>
          <w:sz w:val="17"/>
          <w:szCs w:val="17"/>
          <w:rtl/>
        </w:rPr>
        <mc:AlternateContent>
          <mc:Choice Requires="wps">
            <w:drawing>
              <wp:anchor distT="0" distB="0" distL="114300" distR="114300" simplePos="0" relativeHeight="251709440" behindDoc="1" locked="0" layoutInCell="1" allowOverlap="1">
                <wp:simplePos x="0" y="0"/>
                <wp:positionH relativeFrom="margin">
                  <wp:posOffset>-431800</wp:posOffset>
                </wp:positionH>
                <wp:positionV relativeFrom="margin">
                  <wp:align>top</wp:align>
                </wp:positionV>
                <wp:extent cx="1620000" cy="4140000"/>
                <wp:effectExtent l="0" t="0" r="0" b="0"/>
                <wp:wrapNone/>
                <wp:docPr id="9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24836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1500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בשל</w:t>
                            </w:r>
                            <w:r w:rsidRPr="00EF31EF">
                              <w:rPr>
                                <w:rFonts w:cs="Tahoma"/>
                                <w:color w:val="0B5294"/>
                                <w:spacing w:val="-4"/>
                                <w:sz w:val="24"/>
                                <w:szCs w:val="24"/>
                                <w:rtl/>
                              </w:rPr>
                              <w:t xml:space="preserve"> </w:t>
                            </w:r>
                            <w:r w:rsidRPr="00EF31EF">
                              <w:rPr>
                                <w:rFonts w:cs="Tahoma" w:hint="eastAsia"/>
                                <w:color w:val="0B5294"/>
                                <w:spacing w:val="-4"/>
                                <w:sz w:val="24"/>
                                <w:szCs w:val="24"/>
                                <w:rtl/>
                              </w:rPr>
                              <w:t>מצוקת</w:t>
                            </w:r>
                            <w:r w:rsidRPr="00EF31EF">
                              <w:rPr>
                                <w:rFonts w:cs="Tahoma"/>
                                <w:color w:val="0B5294"/>
                                <w:spacing w:val="-4"/>
                                <w:sz w:val="24"/>
                                <w:szCs w:val="24"/>
                                <w:rtl/>
                              </w:rPr>
                              <w:t xml:space="preserve"> </w:t>
                            </w:r>
                            <w:r w:rsidRPr="00EF31EF">
                              <w:rPr>
                                <w:rFonts w:cs="Tahoma" w:hint="eastAsia"/>
                                <w:color w:val="0B5294"/>
                                <w:spacing w:val="-4"/>
                                <w:sz w:val="24"/>
                                <w:szCs w:val="24"/>
                                <w:rtl/>
                              </w:rPr>
                              <w:t>כוח</w:t>
                            </w:r>
                            <w:r w:rsidRPr="00EF31EF">
                              <w:rPr>
                                <w:rFonts w:cs="Tahoma"/>
                                <w:color w:val="0B5294"/>
                                <w:spacing w:val="-4"/>
                                <w:sz w:val="24"/>
                                <w:szCs w:val="24"/>
                                <w:rtl/>
                              </w:rPr>
                              <w:t xml:space="preserve"> </w:t>
                            </w:r>
                            <w:r w:rsidRPr="00EF31EF">
                              <w:rPr>
                                <w:rFonts w:cs="Tahoma" w:hint="eastAsia"/>
                                <w:color w:val="0B5294"/>
                                <w:spacing w:val="-4"/>
                                <w:sz w:val="24"/>
                                <w:szCs w:val="24"/>
                                <w:rtl/>
                              </w:rPr>
                              <w:t>האדם</w:t>
                            </w:r>
                            <w:r w:rsidRPr="00EF31EF">
                              <w:rPr>
                                <w:rFonts w:cs="Tahoma"/>
                                <w:color w:val="0B5294"/>
                                <w:spacing w:val="-4"/>
                                <w:sz w:val="24"/>
                                <w:szCs w:val="24"/>
                                <w:rtl/>
                              </w:rPr>
                              <w:t xml:space="preserve"> </w:t>
                            </w:r>
                            <w:r w:rsidRPr="00EF31EF">
                              <w:rPr>
                                <w:rFonts w:cs="Tahoma" w:hint="eastAsia"/>
                                <w:color w:val="0B5294"/>
                                <w:spacing w:val="-4"/>
                                <w:sz w:val="24"/>
                                <w:szCs w:val="24"/>
                                <w:rtl/>
                              </w:rPr>
                              <w:t>הרפואי</w:t>
                            </w:r>
                            <w:r w:rsidRPr="00EF31EF">
                              <w:rPr>
                                <w:rFonts w:cs="Tahoma"/>
                                <w:color w:val="0B5294"/>
                                <w:spacing w:val="-4"/>
                                <w:sz w:val="24"/>
                                <w:szCs w:val="24"/>
                                <w:rtl/>
                              </w:rPr>
                              <w:t xml:space="preserve"> </w:t>
                            </w:r>
                            <w:r w:rsidRPr="00EF31EF">
                              <w:rPr>
                                <w:rFonts w:cs="Tahoma" w:hint="eastAsia"/>
                                <w:color w:val="0B5294"/>
                                <w:spacing w:val="-4"/>
                                <w:sz w:val="24"/>
                                <w:szCs w:val="24"/>
                                <w:rtl/>
                              </w:rPr>
                              <w:t>הוכרז</w:t>
                            </w:r>
                            <w:r w:rsidRPr="00EF31EF">
                              <w:rPr>
                                <w:rFonts w:cs="Tahoma"/>
                                <w:color w:val="0B5294"/>
                                <w:spacing w:val="-4"/>
                                <w:sz w:val="24"/>
                                <w:szCs w:val="24"/>
                                <w:rtl/>
                              </w:rPr>
                              <w:t xml:space="preserve"> </w:t>
                            </w:r>
                            <w:r w:rsidRPr="00EF31EF">
                              <w:rPr>
                                <w:rFonts w:cs="Tahoma" w:hint="eastAsia"/>
                                <w:color w:val="0B5294"/>
                                <w:spacing w:val="-4"/>
                                <w:sz w:val="24"/>
                                <w:szCs w:val="24"/>
                                <w:rtl/>
                              </w:rPr>
                              <w:t>בשנת</w:t>
                            </w:r>
                            <w:r w:rsidRPr="00EF31EF">
                              <w:rPr>
                                <w:rFonts w:cs="Tahoma"/>
                                <w:color w:val="0B5294"/>
                                <w:spacing w:val="-4"/>
                                <w:sz w:val="24"/>
                                <w:szCs w:val="24"/>
                                <w:rtl/>
                              </w:rPr>
                              <w:t xml:space="preserve"> 2011 </w:t>
                            </w:r>
                            <w:r w:rsidRPr="00EF31EF">
                              <w:rPr>
                                <w:rFonts w:cs="Tahoma" w:hint="eastAsia"/>
                                <w:color w:val="0B5294"/>
                                <w:spacing w:val="-4"/>
                                <w:sz w:val="24"/>
                                <w:szCs w:val="24"/>
                                <w:rtl/>
                              </w:rPr>
                              <w:t>מקצוע</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הפסיכיאטריה</w:t>
                            </w:r>
                            <w:r w:rsidRPr="00EF31EF">
                              <w:rPr>
                                <w:rFonts w:cs="Tahoma"/>
                                <w:color w:val="0B5294"/>
                                <w:spacing w:val="-4"/>
                                <w:sz w:val="24"/>
                                <w:szCs w:val="24"/>
                                <w:rtl/>
                              </w:rPr>
                              <w:t xml:space="preserve"> </w:t>
                            </w:r>
                            <w:r w:rsidRPr="00EF31EF">
                              <w:rPr>
                                <w:rFonts w:cs="Tahoma" w:hint="eastAsia"/>
                                <w:color w:val="0B5294"/>
                                <w:spacing w:val="-4"/>
                                <w:sz w:val="24"/>
                                <w:szCs w:val="24"/>
                                <w:rtl/>
                              </w:rPr>
                              <w:t>לילדים</w:t>
                            </w:r>
                            <w:r w:rsidRPr="00EF31EF">
                              <w:rPr>
                                <w:rFonts w:cs="Tahoma"/>
                                <w:color w:val="0B5294"/>
                                <w:spacing w:val="-4"/>
                                <w:sz w:val="24"/>
                                <w:szCs w:val="24"/>
                                <w:rtl/>
                              </w:rPr>
                              <w:t xml:space="preserve"> </w:t>
                            </w:r>
                            <w:r w:rsidRPr="00EF31EF">
                              <w:rPr>
                                <w:rFonts w:cs="Tahoma" w:hint="eastAsia"/>
                                <w:color w:val="0B5294"/>
                                <w:spacing w:val="-4"/>
                                <w:sz w:val="24"/>
                                <w:szCs w:val="24"/>
                                <w:rtl/>
                              </w:rPr>
                              <w:t>ונוער</w:t>
                            </w:r>
                            <w:r w:rsidRPr="00EF31EF">
                              <w:rPr>
                                <w:rFonts w:cs="Tahoma"/>
                                <w:color w:val="0B5294"/>
                                <w:spacing w:val="-4"/>
                                <w:sz w:val="24"/>
                                <w:szCs w:val="24"/>
                                <w:rtl/>
                              </w:rPr>
                              <w:t xml:space="preserve"> </w:t>
                            </w:r>
                            <w:r w:rsidRPr="00EF31EF">
                              <w:rPr>
                                <w:rFonts w:cs="Tahoma" w:hint="eastAsia"/>
                                <w:color w:val="0B5294"/>
                                <w:spacing w:val="-4"/>
                                <w:sz w:val="24"/>
                                <w:szCs w:val="24"/>
                                <w:rtl/>
                              </w:rPr>
                              <w:t>כמקצוע</w:t>
                            </w:r>
                            <w:r w:rsidRPr="00EF31EF">
                              <w:rPr>
                                <w:rFonts w:cs="Tahoma"/>
                                <w:color w:val="0B5294"/>
                                <w:spacing w:val="-4"/>
                                <w:sz w:val="24"/>
                                <w:szCs w:val="24"/>
                                <w:rtl/>
                              </w:rPr>
                              <w:t xml:space="preserve"> </w:t>
                            </w:r>
                            <w:r w:rsidRPr="00EF31EF">
                              <w:rPr>
                                <w:rFonts w:cs="Tahoma" w:hint="eastAsia"/>
                                <w:color w:val="0B5294"/>
                                <w:spacing w:val="-4"/>
                                <w:sz w:val="24"/>
                                <w:szCs w:val="24"/>
                                <w:rtl/>
                              </w:rPr>
                              <w:t>במצוקה</w:t>
                            </w:r>
                            <w:r w:rsidRPr="00EF31EF">
                              <w:rPr>
                                <w:rFonts w:cs="Tahoma"/>
                                <w:color w:val="0B5294"/>
                                <w:spacing w:val="-4"/>
                                <w:sz w:val="24"/>
                                <w:szCs w:val="24"/>
                                <w:rtl/>
                              </w:rPr>
                              <w:t xml:space="preserve">, </w:t>
                            </w:r>
                            <w:r w:rsidRPr="00EF31EF">
                              <w:rPr>
                                <w:rFonts w:cs="Tahoma" w:hint="eastAsia"/>
                                <w:color w:val="0B5294"/>
                                <w:spacing w:val="-4"/>
                                <w:sz w:val="24"/>
                                <w:szCs w:val="24"/>
                                <w:rtl/>
                              </w:rPr>
                              <w:t>ומשרדי</w:t>
                            </w:r>
                            <w:r w:rsidRPr="00EF31EF">
                              <w:rPr>
                                <w:rFonts w:cs="Tahoma"/>
                                <w:color w:val="0B5294"/>
                                <w:spacing w:val="-4"/>
                                <w:sz w:val="24"/>
                                <w:szCs w:val="24"/>
                                <w:rtl/>
                              </w:rPr>
                              <w:t xml:space="preserve"> </w:t>
                            </w:r>
                            <w:r w:rsidRPr="00EF31EF">
                              <w:rPr>
                                <w:rFonts w:cs="Tahoma" w:hint="eastAsia"/>
                                <w:color w:val="0B5294"/>
                                <w:spacing w:val="-4"/>
                                <w:sz w:val="24"/>
                                <w:szCs w:val="24"/>
                                <w:rtl/>
                              </w:rPr>
                              <w:t>הבריאות</w:t>
                            </w:r>
                            <w:r w:rsidRPr="00EF31EF">
                              <w:rPr>
                                <w:rFonts w:cs="Tahoma"/>
                                <w:color w:val="0B5294"/>
                                <w:spacing w:val="-4"/>
                                <w:sz w:val="24"/>
                                <w:szCs w:val="24"/>
                                <w:rtl/>
                              </w:rPr>
                              <w:t xml:space="preserve"> </w:t>
                            </w:r>
                            <w:r w:rsidRPr="00EF31EF">
                              <w:rPr>
                                <w:rFonts w:cs="Tahoma" w:hint="eastAsia"/>
                                <w:color w:val="0B5294"/>
                                <w:spacing w:val="-4"/>
                                <w:sz w:val="24"/>
                                <w:szCs w:val="24"/>
                                <w:rtl/>
                              </w:rPr>
                              <w:t>והאוצר</w:t>
                            </w:r>
                            <w:r w:rsidRPr="00EF31EF">
                              <w:rPr>
                                <w:rFonts w:cs="Tahoma"/>
                                <w:color w:val="0B5294"/>
                                <w:spacing w:val="-4"/>
                                <w:sz w:val="24"/>
                                <w:szCs w:val="24"/>
                                <w:rtl/>
                              </w:rPr>
                              <w:t xml:space="preserve"> </w:t>
                            </w:r>
                            <w:r w:rsidRPr="00EF31EF">
                              <w:rPr>
                                <w:rFonts w:cs="Tahoma" w:hint="eastAsia"/>
                                <w:color w:val="0B5294"/>
                                <w:spacing w:val="-4"/>
                                <w:sz w:val="24"/>
                                <w:szCs w:val="24"/>
                                <w:rtl/>
                              </w:rPr>
                              <w:t>העניקו</w:t>
                            </w:r>
                            <w:r w:rsidRPr="00EF31EF">
                              <w:rPr>
                                <w:rFonts w:cs="Tahoma"/>
                                <w:color w:val="0B5294"/>
                                <w:spacing w:val="-4"/>
                                <w:sz w:val="24"/>
                                <w:szCs w:val="24"/>
                                <w:rtl/>
                              </w:rPr>
                              <w:t xml:space="preserve"> </w:t>
                            </w:r>
                            <w:r w:rsidRPr="00EF31EF">
                              <w:rPr>
                                <w:rFonts w:cs="Tahoma" w:hint="eastAsia"/>
                                <w:color w:val="0B5294"/>
                                <w:spacing w:val="-4"/>
                                <w:sz w:val="24"/>
                                <w:szCs w:val="24"/>
                                <w:rtl/>
                              </w:rPr>
                              <w:t>מענקי</w:t>
                            </w:r>
                            <w:r w:rsidRPr="00EF31EF">
                              <w:rPr>
                                <w:rFonts w:cs="Tahoma"/>
                                <w:color w:val="0B5294"/>
                                <w:spacing w:val="-4"/>
                                <w:sz w:val="24"/>
                                <w:szCs w:val="24"/>
                                <w:rtl/>
                              </w:rPr>
                              <w:t xml:space="preserve"> </w:t>
                            </w:r>
                            <w:r w:rsidRPr="00EF31EF">
                              <w:rPr>
                                <w:rFonts w:cs="Tahoma" w:hint="eastAsia"/>
                                <w:color w:val="0B5294"/>
                                <w:spacing w:val="-4"/>
                                <w:sz w:val="24"/>
                                <w:szCs w:val="24"/>
                                <w:rtl/>
                              </w:rPr>
                              <w:t>תמרוץ</w:t>
                            </w:r>
                            <w:r w:rsidRPr="00EF31EF">
                              <w:rPr>
                                <w:rFonts w:cs="Tahoma"/>
                                <w:color w:val="0B5294"/>
                                <w:spacing w:val="-4"/>
                                <w:sz w:val="24"/>
                                <w:szCs w:val="24"/>
                                <w:rtl/>
                              </w:rPr>
                              <w:t xml:space="preserve"> </w:t>
                            </w:r>
                            <w:r w:rsidRPr="00EF31EF">
                              <w:rPr>
                                <w:rFonts w:cs="Tahoma" w:hint="eastAsia"/>
                                <w:color w:val="0B5294"/>
                                <w:spacing w:val="-4"/>
                                <w:sz w:val="24"/>
                                <w:szCs w:val="24"/>
                                <w:rtl/>
                              </w:rPr>
                              <w:t>לבוחרים</w:t>
                            </w:r>
                            <w:r w:rsidRPr="00EF31EF">
                              <w:rPr>
                                <w:rFonts w:cs="Tahoma"/>
                                <w:color w:val="0B5294"/>
                                <w:spacing w:val="-4"/>
                                <w:sz w:val="24"/>
                                <w:szCs w:val="24"/>
                                <w:rtl/>
                              </w:rPr>
                              <w:t xml:space="preserve"> </w:t>
                            </w:r>
                            <w:r w:rsidRPr="00EF31EF">
                              <w:rPr>
                                <w:rFonts w:cs="Tahoma" w:hint="eastAsia"/>
                                <w:color w:val="0B5294"/>
                                <w:spacing w:val="-4"/>
                                <w:sz w:val="24"/>
                                <w:szCs w:val="24"/>
                                <w:rtl/>
                              </w:rPr>
                              <w:t>במקצוע</w:t>
                            </w:r>
                            <w:r w:rsidRPr="00EF31EF">
                              <w:rPr>
                                <w:rFonts w:cs="Tahoma"/>
                                <w:color w:val="0B5294"/>
                                <w:spacing w:val="-4"/>
                                <w:sz w:val="24"/>
                                <w:szCs w:val="24"/>
                                <w:rtl/>
                              </w:rPr>
                              <w:t xml:space="preserve"> </w:t>
                            </w:r>
                            <w:r w:rsidRPr="00EF31EF">
                              <w:rPr>
                                <w:rFonts w:cs="Tahoma" w:hint="eastAsia"/>
                                <w:color w:val="0B5294"/>
                                <w:spacing w:val="-4"/>
                                <w:sz w:val="24"/>
                                <w:szCs w:val="24"/>
                                <w:rtl/>
                              </w:rPr>
                              <w:t>זה</w:t>
                            </w:r>
                            <w:r w:rsidRPr="00EF31EF">
                              <w:rPr>
                                <w:rFonts w:cs="Tahoma"/>
                                <w:color w:val="0B5294"/>
                                <w:spacing w:val="-4"/>
                                <w:sz w:val="24"/>
                                <w:szCs w:val="24"/>
                                <w:rtl/>
                              </w:rPr>
                              <w:t xml:space="preserve">. </w:t>
                            </w:r>
                            <w:r w:rsidRPr="00EF31EF">
                              <w:rPr>
                                <w:rFonts w:cs="Tahoma" w:hint="eastAsia"/>
                                <w:color w:val="0B5294"/>
                                <w:spacing w:val="-4"/>
                                <w:sz w:val="24"/>
                                <w:szCs w:val="24"/>
                                <w:rtl/>
                              </w:rPr>
                              <w:t>אף</w:t>
                            </w:r>
                            <w:r w:rsidRPr="00EF31EF">
                              <w:rPr>
                                <w:rFonts w:cs="Tahoma"/>
                                <w:color w:val="0B5294"/>
                                <w:spacing w:val="-4"/>
                                <w:sz w:val="24"/>
                                <w:szCs w:val="24"/>
                                <w:rtl/>
                              </w:rPr>
                              <w:t xml:space="preserve"> </w:t>
                            </w:r>
                            <w:r w:rsidRPr="00EF31EF">
                              <w:rPr>
                                <w:rFonts w:cs="Tahoma" w:hint="eastAsia"/>
                                <w:color w:val="0B5294"/>
                                <w:spacing w:val="-4"/>
                                <w:sz w:val="24"/>
                                <w:szCs w:val="24"/>
                                <w:rtl/>
                              </w:rPr>
                              <w:t>שבשנת</w:t>
                            </w:r>
                            <w:r w:rsidRPr="00EF31EF">
                              <w:rPr>
                                <w:rFonts w:cs="Tahoma"/>
                                <w:color w:val="0B5294"/>
                                <w:spacing w:val="-4"/>
                                <w:sz w:val="24"/>
                                <w:szCs w:val="24"/>
                                <w:rtl/>
                              </w:rPr>
                              <w:t xml:space="preserve"> 2015 </w:t>
                            </w:r>
                            <w:r w:rsidRPr="00EF31EF">
                              <w:rPr>
                                <w:rFonts w:cs="Tahoma" w:hint="eastAsia"/>
                                <w:color w:val="0B5294"/>
                                <w:spacing w:val="-4"/>
                                <w:sz w:val="24"/>
                                <w:szCs w:val="24"/>
                                <w:rtl/>
                              </w:rPr>
                              <w:t>עדיין</w:t>
                            </w:r>
                            <w:r w:rsidRPr="00EF31EF">
                              <w:rPr>
                                <w:rFonts w:cs="Tahoma"/>
                                <w:color w:val="0B5294"/>
                                <w:spacing w:val="-4"/>
                                <w:sz w:val="24"/>
                                <w:szCs w:val="24"/>
                                <w:rtl/>
                              </w:rPr>
                              <w:t xml:space="preserve"> </w:t>
                            </w:r>
                            <w:r w:rsidRPr="00EF31EF">
                              <w:rPr>
                                <w:rFonts w:cs="Tahoma" w:hint="eastAsia"/>
                                <w:color w:val="0B5294"/>
                                <w:spacing w:val="-4"/>
                                <w:sz w:val="24"/>
                                <w:szCs w:val="24"/>
                                <w:rtl/>
                              </w:rPr>
                              <w:t>היה</w:t>
                            </w:r>
                            <w:r w:rsidRPr="00EF31EF">
                              <w:rPr>
                                <w:rFonts w:cs="Tahoma"/>
                                <w:color w:val="0B5294"/>
                                <w:spacing w:val="-4"/>
                                <w:sz w:val="24"/>
                                <w:szCs w:val="24"/>
                                <w:rtl/>
                              </w:rPr>
                              <w:t xml:space="preserve"> </w:t>
                            </w:r>
                            <w:r w:rsidRPr="00EF31EF">
                              <w:rPr>
                                <w:rFonts w:cs="Tahoma" w:hint="eastAsia"/>
                                <w:color w:val="0B5294"/>
                                <w:spacing w:val="-4"/>
                                <w:sz w:val="24"/>
                                <w:szCs w:val="24"/>
                                <w:rtl/>
                              </w:rPr>
                              <w:t>מספרם</w:t>
                            </w:r>
                            <w:r w:rsidRPr="00EF31EF">
                              <w:rPr>
                                <w:rFonts w:cs="Tahoma"/>
                                <w:color w:val="0B5294"/>
                                <w:spacing w:val="-4"/>
                                <w:sz w:val="24"/>
                                <w:szCs w:val="24"/>
                                <w:rtl/>
                              </w:rPr>
                              <w:t xml:space="preserve"> </w:t>
                            </w:r>
                            <w:r w:rsidRPr="00EF31EF">
                              <w:rPr>
                                <w:rFonts w:cs="Tahoma" w:hint="eastAsia"/>
                                <w:color w:val="0B5294"/>
                                <w:spacing w:val="-4"/>
                                <w:sz w:val="24"/>
                                <w:szCs w:val="24"/>
                                <w:rtl/>
                              </w:rPr>
                              <w:t>רחוק</w:t>
                            </w:r>
                            <w:r w:rsidRPr="00EF31EF">
                              <w:rPr>
                                <w:rFonts w:cs="Tahoma"/>
                                <w:color w:val="0B5294"/>
                                <w:spacing w:val="-4"/>
                                <w:sz w:val="24"/>
                                <w:szCs w:val="24"/>
                                <w:rtl/>
                              </w:rPr>
                              <w:t xml:space="preserve"> </w:t>
                            </w:r>
                            <w:r w:rsidRPr="00EF31EF">
                              <w:rPr>
                                <w:rFonts w:cs="Tahoma" w:hint="eastAsia"/>
                                <w:color w:val="0B5294"/>
                                <w:spacing w:val="-4"/>
                                <w:sz w:val="24"/>
                                <w:szCs w:val="24"/>
                                <w:rtl/>
                              </w:rPr>
                              <w:t>מן</w:t>
                            </w:r>
                            <w:r w:rsidRPr="00EF31EF">
                              <w:rPr>
                                <w:rFonts w:cs="Tahoma"/>
                                <w:color w:val="0B5294"/>
                                <w:spacing w:val="-4"/>
                                <w:sz w:val="24"/>
                                <w:szCs w:val="24"/>
                                <w:rtl/>
                              </w:rPr>
                              <w:t xml:space="preserve"> </w:t>
                            </w:r>
                            <w:r w:rsidRPr="00EF31EF">
                              <w:rPr>
                                <w:rFonts w:cs="Tahoma" w:hint="eastAsia"/>
                                <w:color w:val="0B5294"/>
                                <w:spacing w:val="-4"/>
                                <w:sz w:val="24"/>
                                <w:szCs w:val="24"/>
                                <w:rtl/>
                              </w:rPr>
                              <w:t>היעד</w:t>
                            </w:r>
                            <w:r w:rsidRPr="00EF31EF">
                              <w:rPr>
                                <w:rFonts w:cs="Tahoma"/>
                                <w:color w:val="0B5294"/>
                                <w:spacing w:val="-4"/>
                                <w:sz w:val="24"/>
                                <w:szCs w:val="24"/>
                                <w:rtl/>
                              </w:rPr>
                              <w:t xml:space="preserve"> </w:t>
                            </w:r>
                            <w:r w:rsidRPr="00EF31EF">
                              <w:rPr>
                                <w:rFonts w:cs="Tahoma" w:hint="eastAsia"/>
                                <w:color w:val="0B5294"/>
                                <w:spacing w:val="-4"/>
                                <w:sz w:val="24"/>
                                <w:szCs w:val="24"/>
                                <w:rtl/>
                              </w:rPr>
                              <w:t>שהוצב</w:t>
                            </w:r>
                            <w:r w:rsidRPr="00EF31EF">
                              <w:rPr>
                                <w:rFonts w:cs="Tahoma"/>
                                <w:color w:val="0B5294"/>
                                <w:spacing w:val="-4"/>
                                <w:sz w:val="24"/>
                                <w:szCs w:val="24"/>
                                <w:rtl/>
                              </w:rPr>
                              <w:t xml:space="preserve">, </w:t>
                            </w:r>
                            <w:r w:rsidRPr="00EF31EF">
                              <w:rPr>
                                <w:rFonts w:cs="Tahoma" w:hint="eastAsia"/>
                                <w:color w:val="0B5294"/>
                                <w:spacing w:val="-4"/>
                                <w:sz w:val="24"/>
                                <w:szCs w:val="24"/>
                                <w:rtl/>
                              </w:rPr>
                              <w:t>הפסיקו</w:t>
                            </w:r>
                            <w:r w:rsidRPr="00EF31EF">
                              <w:rPr>
                                <w:rFonts w:cs="Tahoma"/>
                                <w:color w:val="0B5294"/>
                                <w:spacing w:val="-4"/>
                                <w:sz w:val="24"/>
                                <w:szCs w:val="24"/>
                                <w:rtl/>
                              </w:rPr>
                              <w:t xml:space="preserve"> </w:t>
                            </w:r>
                            <w:r w:rsidRPr="00EF31EF">
                              <w:rPr>
                                <w:rFonts w:cs="Tahoma" w:hint="eastAsia"/>
                                <w:color w:val="0B5294"/>
                                <w:spacing w:val="-4"/>
                                <w:sz w:val="24"/>
                                <w:szCs w:val="24"/>
                                <w:rtl/>
                              </w:rPr>
                              <w:t>בשנת</w:t>
                            </w:r>
                            <w:r w:rsidRPr="00EF31EF">
                              <w:rPr>
                                <w:rFonts w:cs="Tahoma"/>
                                <w:color w:val="0B5294"/>
                                <w:spacing w:val="-4"/>
                                <w:sz w:val="24"/>
                                <w:szCs w:val="24"/>
                                <w:rtl/>
                              </w:rPr>
                              <w:t xml:space="preserve"> 2016 </w:t>
                            </w:r>
                            <w:r w:rsidRPr="00EF31EF">
                              <w:rPr>
                                <w:rFonts w:cs="Tahoma" w:hint="eastAsia"/>
                                <w:color w:val="0B5294"/>
                                <w:spacing w:val="-4"/>
                                <w:sz w:val="24"/>
                                <w:szCs w:val="24"/>
                                <w:rtl/>
                              </w:rPr>
                              <w:t>שני</w:t>
                            </w:r>
                            <w:r w:rsidRPr="00EF31EF">
                              <w:rPr>
                                <w:rFonts w:cs="Tahoma"/>
                                <w:color w:val="0B5294"/>
                                <w:spacing w:val="-4"/>
                                <w:sz w:val="24"/>
                                <w:szCs w:val="24"/>
                                <w:rtl/>
                              </w:rPr>
                              <w:t xml:space="preserve"> </w:t>
                            </w:r>
                            <w:r w:rsidRPr="00EF31EF">
                              <w:rPr>
                                <w:rFonts w:cs="Tahoma" w:hint="eastAsia"/>
                                <w:color w:val="0B5294"/>
                                <w:spacing w:val="-4"/>
                                <w:sz w:val="24"/>
                                <w:szCs w:val="24"/>
                                <w:rtl/>
                              </w:rPr>
                              <w:t>המשרדים</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התמרוץ</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74190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6323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6016"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9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51713"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EF31EF">
                        <w:rPr>
                          <w:rFonts w:cs="Tahoma" w:hint="eastAsia"/>
                          <w:color w:val="0B5294"/>
                          <w:spacing w:val="-4"/>
                          <w:sz w:val="24"/>
                          <w:szCs w:val="24"/>
                          <w:rtl/>
                        </w:rPr>
                        <w:t>בשל</w:t>
                      </w:r>
                      <w:r w:rsidRPr="00EF31EF">
                        <w:rPr>
                          <w:rFonts w:cs="Tahoma"/>
                          <w:color w:val="0B5294"/>
                          <w:spacing w:val="-4"/>
                          <w:sz w:val="24"/>
                          <w:szCs w:val="24"/>
                          <w:rtl/>
                        </w:rPr>
                        <w:t xml:space="preserve"> </w:t>
                      </w:r>
                      <w:r w:rsidRPr="00EF31EF">
                        <w:rPr>
                          <w:rFonts w:cs="Tahoma" w:hint="eastAsia"/>
                          <w:color w:val="0B5294"/>
                          <w:spacing w:val="-4"/>
                          <w:sz w:val="24"/>
                          <w:szCs w:val="24"/>
                          <w:rtl/>
                        </w:rPr>
                        <w:t>מצוקת</w:t>
                      </w:r>
                      <w:r w:rsidRPr="00EF31EF">
                        <w:rPr>
                          <w:rFonts w:cs="Tahoma"/>
                          <w:color w:val="0B5294"/>
                          <w:spacing w:val="-4"/>
                          <w:sz w:val="24"/>
                          <w:szCs w:val="24"/>
                          <w:rtl/>
                        </w:rPr>
                        <w:t xml:space="preserve"> </w:t>
                      </w:r>
                      <w:r w:rsidRPr="00EF31EF">
                        <w:rPr>
                          <w:rFonts w:cs="Tahoma" w:hint="eastAsia"/>
                          <w:color w:val="0B5294"/>
                          <w:spacing w:val="-4"/>
                          <w:sz w:val="24"/>
                          <w:szCs w:val="24"/>
                          <w:rtl/>
                        </w:rPr>
                        <w:t>כוח</w:t>
                      </w:r>
                      <w:r w:rsidRPr="00EF31EF">
                        <w:rPr>
                          <w:rFonts w:cs="Tahoma"/>
                          <w:color w:val="0B5294"/>
                          <w:spacing w:val="-4"/>
                          <w:sz w:val="24"/>
                          <w:szCs w:val="24"/>
                          <w:rtl/>
                        </w:rPr>
                        <w:t xml:space="preserve"> </w:t>
                      </w:r>
                      <w:r w:rsidRPr="00EF31EF">
                        <w:rPr>
                          <w:rFonts w:cs="Tahoma" w:hint="eastAsia"/>
                          <w:color w:val="0B5294"/>
                          <w:spacing w:val="-4"/>
                          <w:sz w:val="24"/>
                          <w:szCs w:val="24"/>
                          <w:rtl/>
                        </w:rPr>
                        <w:t>האדם</w:t>
                      </w:r>
                      <w:r w:rsidRPr="00EF31EF">
                        <w:rPr>
                          <w:rFonts w:cs="Tahoma"/>
                          <w:color w:val="0B5294"/>
                          <w:spacing w:val="-4"/>
                          <w:sz w:val="24"/>
                          <w:szCs w:val="24"/>
                          <w:rtl/>
                        </w:rPr>
                        <w:t xml:space="preserve"> </w:t>
                      </w:r>
                      <w:r w:rsidRPr="00EF31EF">
                        <w:rPr>
                          <w:rFonts w:cs="Tahoma" w:hint="eastAsia"/>
                          <w:color w:val="0B5294"/>
                          <w:spacing w:val="-4"/>
                          <w:sz w:val="24"/>
                          <w:szCs w:val="24"/>
                          <w:rtl/>
                        </w:rPr>
                        <w:t>הרפואי</w:t>
                      </w:r>
                      <w:r w:rsidRPr="00EF31EF">
                        <w:rPr>
                          <w:rFonts w:cs="Tahoma"/>
                          <w:color w:val="0B5294"/>
                          <w:spacing w:val="-4"/>
                          <w:sz w:val="24"/>
                          <w:szCs w:val="24"/>
                          <w:rtl/>
                        </w:rPr>
                        <w:t xml:space="preserve"> </w:t>
                      </w:r>
                      <w:r w:rsidRPr="00EF31EF">
                        <w:rPr>
                          <w:rFonts w:cs="Tahoma" w:hint="eastAsia"/>
                          <w:color w:val="0B5294"/>
                          <w:spacing w:val="-4"/>
                          <w:sz w:val="24"/>
                          <w:szCs w:val="24"/>
                          <w:rtl/>
                        </w:rPr>
                        <w:t>הוכרז</w:t>
                      </w:r>
                      <w:r w:rsidRPr="00EF31EF">
                        <w:rPr>
                          <w:rFonts w:cs="Tahoma"/>
                          <w:color w:val="0B5294"/>
                          <w:spacing w:val="-4"/>
                          <w:sz w:val="24"/>
                          <w:szCs w:val="24"/>
                          <w:rtl/>
                        </w:rPr>
                        <w:t xml:space="preserve"> </w:t>
                      </w:r>
                      <w:r w:rsidRPr="00EF31EF">
                        <w:rPr>
                          <w:rFonts w:cs="Tahoma" w:hint="eastAsia"/>
                          <w:color w:val="0B5294"/>
                          <w:spacing w:val="-4"/>
                          <w:sz w:val="24"/>
                          <w:szCs w:val="24"/>
                          <w:rtl/>
                        </w:rPr>
                        <w:t>בשנת</w:t>
                      </w:r>
                      <w:r w:rsidRPr="00EF31EF">
                        <w:rPr>
                          <w:rFonts w:cs="Tahoma"/>
                          <w:color w:val="0B5294"/>
                          <w:spacing w:val="-4"/>
                          <w:sz w:val="24"/>
                          <w:szCs w:val="24"/>
                          <w:rtl/>
                        </w:rPr>
                        <w:t xml:space="preserve"> 2011 </w:t>
                      </w:r>
                      <w:r w:rsidRPr="00EF31EF">
                        <w:rPr>
                          <w:rFonts w:cs="Tahoma" w:hint="eastAsia"/>
                          <w:color w:val="0B5294"/>
                          <w:spacing w:val="-4"/>
                          <w:sz w:val="24"/>
                          <w:szCs w:val="24"/>
                          <w:rtl/>
                        </w:rPr>
                        <w:t>מקצוע</w:t>
                      </w:r>
                      <w:r w:rsidRPr="00EF31EF">
                        <w:rPr>
                          <w:rFonts w:cs="Tahoma"/>
                          <w:color w:val="0B5294"/>
                          <w:spacing w:val="-4"/>
                          <w:sz w:val="24"/>
                          <w:szCs w:val="24"/>
                          <w:rtl/>
                        </w:rPr>
                        <w:t xml:space="preserve"> </w:t>
                      </w:r>
                      <w:r w:rsidRPr="00EF31EF">
                        <w:rPr>
                          <w:rFonts w:cs="Tahoma" w:hint="eastAsia"/>
                          <w:color w:val="0B5294"/>
                          <w:spacing w:val="-4"/>
                          <w:sz w:val="24"/>
                          <w:szCs w:val="24"/>
                          <w:rtl/>
                        </w:rPr>
                        <w:t>הפסיכיאטריה</w:t>
                      </w:r>
                      <w:r w:rsidRPr="00EF31EF">
                        <w:rPr>
                          <w:rFonts w:cs="Tahoma"/>
                          <w:color w:val="0B5294"/>
                          <w:spacing w:val="-4"/>
                          <w:sz w:val="24"/>
                          <w:szCs w:val="24"/>
                          <w:rtl/>
                        </w:rPr>
                        <w:t xml:space="preserve"> </w:t>
                      </w:r>
                      <w:r w:rsidRPr="00EF31EF">
                        <w:rPr>
                          <w:rFonts w:cs="Tahoma" w:hint="eastAsia"/>
                          <w:color w:val="0B5294"/>
                          <w:spacing w:val="-4"/>
                          <w:sz w:val="24"/>
                          <w:szCs w:val="24"/>
                          <w:rtl/>
                        </w:rPr>
                        <w:t>לילדים</w:t>
                      </w:r>
                      <w:r w:rsidRPr="00EF31EF">
                        <w:rPr>
                          <w:rFonts w:cs="Tahoma"/>
                          <w:color w:val="0B5294"/>
                          <w:spacing w:val="-4"/>
                          <w:sz w:val="24"/>
                          <w:szCs w:val="24"/>
                          <w:rtl/>
                        </w:rPr>
                        <w:t xml:space="preserve"> </w:t>
                      </w:r>
                      <w:r w:rsidRPr="00EF31EF">
                        <w:rPr>
                          <w:rFonts w:cs="Tahoma" w:hint="eastAsia"/>
                          <w:color w:val="0B5294"/>
                          <w:spacing w:val="-4"/>
                          <w:sz w:val="24"/>
                          <w:szCs w:val="24"/>
                          <w:rtl/>
                        </w:rPr>
                        <w:t>ונוער</w:t>
                      </w:r>
                      <w:r w:rsidRPr="00EF31EF">
                        <w:rPr>
                          <w:rFonts w:cs="Tahoma"/>
                          <w:color w:val="0B5294"/>
                          <w:spacing w:val="-4"/>
                          <w:sz w:val="24"/>
                          <w:szCs w:val="24"/>
                          <w:rtl/>
                        </w:rPr>
                        <w:t xml:space="preserve"> </w:t>
                      </w:r>
                      <w:r w:rsidRPr="00EF31EF">
                        <w:rPr>
                          <w:rFonts w:cs="Tahoma" w:hint="eastAsia"/>
                          <w:color w:val="0B5294"/>
                          <w:spacing w:val="-4"/>
                          <w:sz w:val="24"/>
                          <w:szCs w:val="24"/>
                          <w:rtl/>
                        </w:rPr>
                        <w:t>כמקצוע</w:t>
                      </w:r>
                      <w:r w:rsidRPr="00EF31EF">
                        <w:rPr>
                          <w:rFonts w:cs="Tahoma"/>
                          <w:color w:val="0B5294"/>
                          <w:spacing w:val="-4"/>
                          <w:sz w:val="24"/>
                          <w:szCs w:val="24"/>
                          <w:rtl/>
                        </w:rPr>
                        <w:t xml:space="preserve"> </w:t>
                      </w:r>
                      <w:r w:rsidRPr="00EF31EF">
                        <w:rPr>
                          <w:rFonts w:cs="Tahoma" w:hint="eastAsia"/>
                          <w:color w:val="0B5294"/>
                          <w:spacing w:val="-4"/>
                          <w:sz w:val="24"/>
                          <w:szCs w:val="24"/>
                          <w:rtl/>
                        </w:rPr>
                        <w:t>במצוקה</w:t>
                      </w:r>
                      <w:r w:rsidRPr="00EF31EF">
                        <w:rPr>
                          <w:rFonts w:cs="Tahoma"/>
                          <w:color w:val="0B5294"/>
                          <w:spacing w:val="-4"/>
                          <w:sz w:val="24"/>
                          <w:szCs w:val="24"/>
                          <w:rtl/>
                        </w:rPr>
                        <w:t xml:space="preserve">, </w:t>
                      </w:r>
                      <w:r w:rsidRPr="00EF31EF">
                        <w:rPr>
                          <w:rFonts w:cs="Tahoma" w:hint="eastAsia"/>
                          <w:color w:val="0B5294"/>
                          <w:spacing w:val="-4"/>
                          <w:sz w:val="24"/>
                          <w:szCs w:val="24"/>
                          <w:rtl/>
                        </w:rPr>
                        <w:t>ומשרדי</w:t>
                      </w:r>
                      <w:r w:rsidRPr="00EF31EF">
                        <w:rPr>
                          <w:rFonts w:cs="Tahoma"/>
                          <w:color w:val="0B5294"/>
                          <w:spacing w:val="-4"/>
                          <w:sz w:val="24"/>
                          <w:szCs w:val="24"/>
                          <w:rtl/>
                        </w:rPr>
                        <w:t xml:space="preserve"> </w:t>
                      </w:r>
                      <w:r w:rsidRPr="00EF31EF">
                        <w:rPr>
                          <w:rFonts w:cs="Tahoma" w:hint="eastAsia"/>
                          <w:color w:val="0B5294"/>
                          <w:spacing w:val="-4"/>
                          <w:sz w:val="24"/>
                          <w:szCs w:val="24"/>
                          <w:rtl/>
                        </w:rPr>
                        <w:t>הבריאות</w:t>
                      </w:r>
                      <w:r w:rsidRPr="00EF31EF">
                        <w:rPr>
                          <w:rFonts w:cs="Tahoma"/>
                          <w:color w:val="0B5294"/>
                          <w:spacing w:val="-4"/>
                          <w:sz w:val="24"/>
                          <w:szCs w:val="24"/>
                          <w:rtl/>
                        </w:rPr>
                        <w:t xml:space="preserve"> </w:t>
                      </w:r>
                      <w:r w:rsidRPr="00EF31EF">
                        <w:rPr>
                          <w:rFonts w:cs="Tahoma" w:hint="eastAsia"/>
                          <w:color w:val="0B5294"/>
                          <w:spacing w:val="-4"/>
                          <w:sz w:val="24"/>
                          <w:szCs w:val="24"/>
                          <w:rtl/>
                        </w:rPr>
                        <w:t>והאוצר</w:t>
                      </w:r>
                      <w:r w:rsidRPr="00EF31EF">
                        <w:rPr>
                          <w:rFonts w:cs="Tahoma"/>
                          <w:color w:val="0B5294"/>
                          <w:spacing w:val="-4"/>
                          <w:sz w:val="24"/>
                          <w:szCs w:val="24"/>
                          <w:rtl/>
                        </w:rPr>
                        <w:t xml:space="preserve"> </w:t>
                      </w:r>
                      <w:r w:rsidRPr="00EF31EF">
                        <w:rPr>
                          <w:rFonts w:cs="Tahoma" w:hint="eastAsia"/>
                          <w:color w:val="0B5294"/>
                          <w:spacing w:val="-4"/>
                          <w:sz w:val="24"/>
                          <w:szCs w:val="24"/>
                          <w:rtl/>
                        </w:rPr>
                        <w:t>העניקו</w:t>
                      </w:r>
                      <w:r w:rsidRPr="00EF31EF">
                        <w:rPr>
                          <w:rFonts w:cs="Tahoma"/>
                          <w:color w:val="0B5294"/>
                          <w:spacing w:val="-4"/>
                          <w:sz w:val="24"/>
                          <w:szCs w:val="24"/>
                          <w:rtl/>
                        </w:rPr>
                        <w:t xml:space="preserve"> </w:t>
                      </w:r>
                      <w:r w:rsidRPr="00EF31EF">
                        <w:rPr>
                          <w:rFonts w:cs="Tahoma" w:hint="eastAsia"/>
                          <w:color w:val="0B5294"/>
                          <w:spacing w:val="-4"/>
                          <w:sz w:val="24"/>
                          <w:szCs w:val="24"/>
                          <w:rtl/>
                        </w:rPr>
                        <w:t>מענקי</w:t>
                      </w:r>
                      <w:r w:rsidRPr="00EF31EF">
                        <w:rPr>
                          <w:rFonts w:cs="Tahoma"/>
                          <w:color w:val="0B5294"/>
                          <w:spacing w:val="-4"/>
                          <w:sz w:val="24"/>
                          <w:szCs w:val="24"/>
                          <w:rtl/>
                        </w:rPr>
                        <w:t xml:space="preserve"> </w:t>
                      </w:r>
                      <w:r w:rsidRPr="00EF31EF">
                        <w:rPr>
                          <w:rFonts w:cs="Tahoma" w:hint="eastAsia"/>
                          <w:color w:val="0B5294"/>
                          <w:spacing w:val="-4"/>
                          <w:sz w:val="24"/>
                          <w:szCs w:val="24"/>
                          <w:rtl/>
                        </w:rPr>
                        <w:t>תמרוץ</w:t>
                      </w:r>
                      <w:r w:rsidRPr="00EF31EF">
                        <w:rPr>
                          <w:rFonts w:cs="Tahoma"/>
                          <w:color w:val="0B5294"/>
                          <w:spacing w:val="-4"/>
                          <w:sz w:val="24"/>
                          <w:szCs w:val="24"/>
                          <w:rtl/>
                        </w:rPr>
                        <w:t xml:space="preserve"> </w:t>
                      </w:r>
                      <w:r w:rsidRPr="00EF31EF">
                        <w:rPr>
                          <w:rFonts w:cs="Tahoma" w:hint="eastAsia"/>
                          <w:color w:val="0B5294"/>
                          <w:spacing w:val="-4"/>
                          <w:sz w:val="24"/>
                          <w:szCs w:val="24"/>
                          <w:rtl/>
                        </w:rPr>
                        <w:t>לבוחרים</w:t>
                      </w:r>
                      <w:r w:rsidRPr="00EF31EF">
                        <w:rPr>
                          <w:rFonts w:cs="Tahoma"/>
                          <w:color w:val="0B5294"/>
                          <w:spacing w:val="-4"/>
                          <w:sz w:val="24"/>
                          <w:szCs w:val="24"/>
                          <w:rtl/>
                        </w:rPr>
                        <w:t xml:space="preserve"> </w:t>
                      </w:r>
                      <w:r w:rsidRPr="00EF31EF">
                        <w:rPr>
                          <w:rFonts w:cs="Tahoma" w:hint="eastAsia"/>
                          <w:color w:val="0B5294"/>
                          <w:spacing w:val="-4"/>
                          <w:sz w:val="24"/>
                          <w:szCs w:val="24"/>
                          <w:rtl/>
                        </w:rPr>
                        <w:t>במקצוע</w:t>
                      </w:r>
                      <w:r w:rsidRPr="00EF31EF">
                        <w:rPr>
                          <w:rFonts w:cs="Tahoma"/>
                          <w:color w:val="0B5294"/>
                          <w:spacing w:val="-4"/>
                          <w:sz w:val="24"/>
                          <w:szCs w:val="24"/>
                          <w:rtl/>
                        </w:rPr>
                        <w:t xml:space="preserve"> </w:t>
                      </w:r>
                      <w:r w:rsidRPr="00EF31EF">
                        <w:rPr>
                          <w:rFonts w:cs="Tahoma" w:hint="eastAsia"/>
                          <w:color w:val="0B5294"/>
                          <w:spacing w:val="-4"/>
                          <w:sz w:val="24"/>
                          <w:szCs w:val="24"/>
                          <w:rtl/>
                        </w:rPr>
                        <w:t>זה</w:t>
                      </w:r>
                      <w:r w:rsidRPr="00EF31EF">
                        <w:rPr>
                          <w:rFonts w:cs="Tahoma"/>
                          <w:color w:val="0B5294"/>
                          <w:spacing w:val="-4"/>
                          <w:sz w:val="24"/>
                          <w:szCs w:val="24"/>
                          <w:rtl/>
                        </w:rPr>
                        <w:t xml:space="preserve">. </w:t>
                      </w:r>
                      <w:r w:rsidRPr="00EF31EF">
                        <w:rPr>
                          <w:rFonts w:cs="Tahoma" w:hint="eastAsia"/>
                          <w:color w:val="0B5294"/>
                          <w:spacing w:val="-4"/>
                          <w:sz w:val="24"/>
                          <w:szCs w:val="24"/>
                          <w:rtl/>
                        </w:rPr>
                        <w:t>אף</w:t>
                      </w:r>
                      <w:r w:rsidRPr="00EF31EF">
                        <w:rPr>
                          <w:rFonts w:cs="Tahoma"/>
                          <w:color w:val="0B5294"/>
                          <w:spacing w:val="-4"/>
                          <w:sz w:val="24"/>
                          <w:szCs w:val="24"/>
                          <w:rtl/>
                        </w:rPr>
                        <w:t xml:space="preserve"> </w:t>
                      </w:r>
                      <w:r w:rsidRPr="00EF31EF">
                        <w:rPr>
                          <w:rFonts w:cs="Tahoma" w:hint="eastAsia"/>
                          <w:color w:val="0B5294"/>
                          <w:spacing w:val="-4"/>
                          <w:sz w:val="24"/>
                          <w:szCs w:val="24"/>
                          <w:rtl/>
                        </w:rPr>
                        <w:t>שבשנת</w:t>
                      </w:r>
                      <w:r w:rsidRPr="00EF31EF">
                        <w:rPr>
                          <w:rFonts w:cs="Tahoma"/>
                          <w:color w:val="0B5294"/>
                          <w:spacing w:val="-4"/>
                          <w:sz w:val="24"/>
                          <w:szCs w:val="24"/>
                          <w:rtl/>
                        </w:rPr>
                        <w:t xml:space="preserve"> 2015 </w:t>
                      </w:r>
                      <w:r w:rsidRPr="00EF31EF">
                        <w:rPr>
                          <w:rFonts w:cs="Tahoma" w:hint="eastAsia"/>
                          <w:color w:val="0B5294"/>
                          <w:spacing w:val="-4"/>
                          <w:sz w:val="24"/>
                          <w:szCs w:val="24"/>
                          <w:rtl/>
                        </w:rPr>
                        <w:t>עדיין</w:t>
                      </w:r>
                      <w:r w:rsidRPr="00EF31EF">
                        <w:rPr>
                          <w:rFonts w:cs="Tahoma"/>
                          <w:color w:val="0B5294"/>
                          <w:spacing w:val="-4"/>
                          <w:sz w:val="24"/>
                          <w:szCs w:val="24"/>
                          <w:rtl/>
                        </w:rPr>
                        <w:t xml:space="preserve"> </w:t>
                      </w:r>
                      <w:r w:rsidRPr="00EF31EF">
                        <w:rPr>
                          <w:rFonts w:cs="Tahoma" w:hint="eastAsia"/>
                          <w:color w:val="0B5294"/>
                          <w:spacing w:val="-4"/>
                          <w:sz w:val="24"/>
                          <w:szCs w:val="24"/>
                          <w:rtl/>
                        </w:rPr>
                        <w:t>היה</w:t>
                      </w:r>
                      <w:r w:rsidRPr="00EF31EF">
                        <w:rPr>
                          <w:rFonts w:cs="Tahoma"/>
                          <w:color w:val="0B5294"/>
                          <w:spacing w:val="-4"/>
                          <w:sz w:val="24"/>
                          <w:szCs w:val="24"/>
                          <w:rtl/>
                        </w:rPr>
                        <w:t xml:space="preserve"> </w:t>
                      </w:r>
                      <w:r w:rsidRPr="00EF31EF">
                        <w:rPr>
                          <w:rFonts w:cs="Tahoma" w:hint="eastAsia"/>
                          <w:color w:val="0B5294"/>
                          <w:spacing w:val="-4"/>
                          <w:sz w:val="24"/>
                          <w:szCs w:val="24"/>
                          <w:rtl/>
                        </w:rPr>
                        <w:t>מספרם</w:t>
                      </w:r>
                      <w:r w:rsidRPr="00EF31EF">
                        <w:rPr>
                          <w:rFonts w:cs="Tahoma"/>
                          <w:color w:val="0B5294"/>
                          <w:spacing w:val="-4"/>
                          <w:sz w:val="24"/>
                          <w:szCs w:val="24"/>
                          <w:rtl/>
                        </w:rPr>
                        <w:t xml:space="preserve"> </w:t>
                      </w:r>
                      <w:r w:rsidRPr="00EF31EF">
                        <w:rPr>
                          <w:rFonts w:cs="Tahoma" w:hint="eastAsia"/>
                          <w:color w:val="0B5294"/>
                          <w:spacing w:val="-4"/>
                          <w:sz w:val="24"/>
                          <w:szCs w:val="24"/>
                          <w:rtl/>
                        </w:rPr>
                        <w:t>רחוק</w:t>
                      </w:r>
                      <w:r w:rsidRPr="00EF31EF">
                        <w:rPr>
                          <w:rFonts w:cs="Tahoma"/>
                          <w:color w:val="0B5294"/>
                          <w:spacing w:val="-4"/>
                          <w:sz w:val="24"/>
                          <w:szCs w:val="24"/>
                          <w:rtl/>
                        </w:rPr>
                        <w:t xml:space="preserve"> </w:t>
                      </w:r>
                      <w:r w:rsidRPr="00EF31EF">
                        <w:rPr>
                          <w:rFonts w:cs="Tahoma" w:hint="eastAsia"/>
                          <w:color w:val="0B5294"/>
                          <w:spacing w:val="-4"/>
                          <w:sz w:val="24"/>
                          <w:szCs w:val="24"/>
                          <w:rtl/>
                        </w:rPr>
                        <w:t>מן</w:t>
                      </w:r>
                      <w:r w:rsidRPr="00EF31EF">
                        <w:rPr>
                          <w:rFonts w:cs="Tahoma"/>
                          <w:color w:val="0B5294"/>
                          <w:spacing w:val="-4"/>
                          <w:sz w:val="24"/>
                          <w:szCs w:val="24"/>
                          <w:rtl/>
                        </w:rPr>
                        <w:t xml:space="preserve"> </w:t>
                      </w:r>
                      <w:r w:rsidRPr="00EF31EF">
                        <w:rPr>
                          <w:rFonts w:cs="Tahoma" w:hint="eastAsia"/>
                          <w:color w:val="0B5294"/>
                          <w:spacing w:val="-4"/>
                          <w:sz w:val="24"/>
                          <w:szCs w:val="24"/>
                          <w:rtl/>
                        </w:rPr>
                        <w:t>היעד</w:t>
                      </w:r>
                      <w:r w:rsidRPr="00EF31EF">
                        <w:rPr>
                          <w:rFonts w:cs="Tahoma"/>
                          <w:color w:val="0B5294"/>
                          <w:spacing w:val="-4"/>
                          <w:sz w:val="24"/>
                          <w:szCs w:val="24"/>
                          <w:rtl/>
                        </w:rPr>
                        <w:t xml:space="preserve"> </w:t>
                      </w:r>
                      <w:r w:rsidRPr="00EF31EF">
                        <w:rPr>
                          <w:rFonts w:cs="Tahoma" w:hint="eastAsia"/>
                          <w:color w:val="0B5294"/>
                          <w:spacing w:val="-4"/>
                          <w:sz w:val="24"/>
                          <w:szCs w:val="24"/>
                          <w:rtl/>
                        </w:rPr>
                        <w:t>שהוצב</w:t>
                      </w:r>
                      <w:r w:rsidRPr="00EF31EF">
                        <w:rPr>
                          <w:rFonts w:cs="Tahoma"/>
                          <w:color w:val="0B5294"/>
                          <w:spacing w:val="-4"/>
                          <w:sz w:val="24"/>
                          <w:szCs w:val="24"/>
                          <w:rtl/>
                        </w:rPr>
                        <w:t xml:space="preserve">, </w:t>
                      </w:r>
                      <w:r w:rsidRPr="00EF31EF">
                        <w:rPr>
                          <w:rFonts w:cs="Tahoma" w:hint="eastAsia"/>
                          <w:color w:val="0B5294"/>
                          <w:spacing w:val="-4"/>
                          <w:sz w:val="24"/>
                          <w:szCs w:val="24"/>
                          <w:rtl/>
                        </w:rPr>
                        <w:t>הפסיקו</w:t>
                      </w:r>
                      <w:r w:rsidRPr="00EF31EF">
                        <w:rPr>
                          <w:rFonts w:cs="Tahoma"/>
                          <w:color w:val="0B5294"/>
                          <w:spacing w:val="-4"/>
                          <w:sz w:val="24"/>
                          <w:szCs w:val="24"/>
                          <w:rtl/>
                        </w:rPr>
                        <w:t xml:space="preserve"> </w:t>
                      </w:r>
                      <w:r w:rsidRPr="00EF31EF">
                        <w:rPr>
                          <w:rFonts w:cs="Tahoma" w:hint="eastAsia"/>
                          <w:color w:val="0B5294"/>
                          <w:spacing w:val="-4"/>
                          <w:sz w:val="24"/>
                          <w:szCs w:val="24"/>
                          <w:rtl/>
                        </w:rPr>
                        <w:t>בשנת</w:t>
                      </w:r>
                      <w:r w:rsidRPr="00EF31EF">
                        <w:rPr>
                          <w:rFonts w:cs="Tahoma"/>
                          <w:color w:val="0B5294"/>
                          <w:spacing w:val="-4"/>
                          <w:sz w:val="24"/>
                          <w:szCs w:val="24"/>
                          <w:rtl/>
                        </w:rPr>
                        <w:t xml:space="preserve"> 2016 </w:t>
                      </w:r>
                      <w:r w:rsidRPr="00EF31EF">
                        <w:rPr>
                          <w:rFonts w:cs="Tahoma" w:hint="eastAsia"/>
                          <w:color w:val="0B5294"/>
                          <w:spacing w:val="-4"/>
                          <w:sz w:val="24"/>
                          <w:szCs w:val="24"/>
                          <w:rtl/>
                        </w:rPr>
                        <w:t>שני</w:t>
                      </w:r>
                      <w:r w:rsidRPr="00EF31EF">
                        <w:rPr>
                          <w:rFonts w:cs="Tahoma"/>
                          <w:color w:val="0B5294"/>
                          <w:spacing w:val="-4"/>
                          <w:sz w:val="24"/>
                          <w:szCs w:val="24"/>
                          <w:rtl/>
                        </w:rPr>
                        <w:t xml:space="preserve"> </w:t>
                      </w:r>
                      <w:r w:rsidRPr="00EF31EF">
                        <w:rPr>
                          <w:rFonts w:cs="Tahoma" w:hint="eastAsia"/>
                          <w:color w:val="0B5294"/>
                          <w:spacing w:val="-4"/>
                          <w:sz w:val="24"/>
                          <w:szCs w:val="24"/>
                          <w:rtl/>
                        </w:rPr>
                        <w:t>המשרדים</w:t>
                      </w:r>
                      <w:r w:rsidRPr="00EF31EF">
                        <w:rPr>
                          <w:rFonts w:cs="Tahoma"/>
                          <w:color w:val="0B5294"/>
                          <w:spacing w:val="-4"/>
                          <w:sz w:val="24"/>
                          <w:szCs w:val="24"/>
                          <w:rtl/>
                        </w:rPr>
                        <w:t xml:space="preserve"> </w:t>
                      </w:r>
                      <w:r w:rsidRPr="00EF31EF">
                        <w:rPr>
                          <w:rFonts w:cs="Tahoma" w:hint="eastAsia"/>
                          <w:color w:val="0B5294"/>
                          <w:spacing w:val="-4"/>
                          <w:sz w:val="24"/>
                          <w:szCs w:val="24"/>
                          <w:rtl/>
                        </w:rPr>
                        <w:t>את</w:t>
                      </w:r>
                      <w:r w:rsidRPr="00EF31EF">
                        <w:rPr>
                          <w:rFonts w:cs="Tahoma"/>
                          <w:color w:val="0B5294"/>
                          <w:spacing w:val="-4"/>
                          <w:sz w:val="24"/>
                          <w:szCs w:val="24"/>
                          <w:rtl/>
                        </w:rPr>
                        <w:t xml:space="preserve"> </w:t>
                      </w:r>
                      <w:r w:rsidRPr="00EF31EF">
                        <w:rPr>
                          <w:rFonts w:cs="Tahoma" w:hint="eastAsia"/>
                          <w:color w:val="0B5294"/>
                          <w:spacing w:val="-4"/>
                          <w:sz w:val="24"/>
                          <w:szCs w:val="24"/>
                          <w:rtl/>
                        </w:rPr>
                        <w:t>התמרוץ</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9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38686"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EF31EF">
      <w:pPr>
        <w:spacing w:line="240" w:lineRule="exact"/>
        <w:ind w:right="2268"/>
        <w:jc w:val="both"/>
        <w:rPr>
          <w:rFonts w:ascii="Tahoma" w:hAnsi="Tahoma" w:cs="Tahoma"/>
          <w:sz w:val="18"/>
          <w:szCs w:val="18"/>
          <w:rtl/>
        </w:rPr>
      </w:pPr>
      <w:r w:rsidRPr="00B647EF">
        <w:rPr>
          <w:rStyle w:val="Heading7Char"/>
          <w:rFonts w:ascii="Tahoma" w:hAnsi="Tahoma" w:cs="Tahoma" w:hint="eastAsia"/>
          <w:sz w:val="18"/>
          <w:szCs w:val="18"/>
          <w:rtl/>
        </w:rPr>
        <w:t>הגדרת</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הפסיכיאטריה</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לילדים</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ונוער</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כמקצוע</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במצוקה</w:t>
      </w:r>
      <w:r w:rsidRPr="00B647EF">
        <w:rPr>
          <w:rStyle w:val="Heading7Char"/>
          <w:rFonts w:ascii="Tahoma" w:hAnsi="Tahoma" w:cs="Tahoma"/>
          <w:sz w:val="18"/>
          <w:szCs w:val="18"/>
          <w:rtl/>
        </w:rPr>
        <w:t>:</w:t>
      </w:r>
      <w:r w:rsidRPr="00B647EF">
        <w:rPr>
          <w:rFonts w:ascii="Tahoma" w:hAnsi="Tahoma" w:cs="Tahoma"/>
          <w:sz w:val="18"/>
          <w:szCs w:val="18"/>
          <w:rtl/>
        </w:rPr>
        <w:t xml:space="preserve"> נוכח מצוקת כוח האדם במקצוע הפסיכיאטריה, הכריז משרד הבריאות </w:t>
      </w:r>
      <w:r w:rsidRPr="00B647EF">
        <w:rPr>
          <w:rFonts w:ascii="Tahoma" w:hAnsi="Tahoma" w:cs="Tahoma" w:hint="cs"/>
          <w:sz w:val="18"/>
          <w:szCs w:val="18"/>
          <w:rtl/>
        </w:rPr>
        <w:t>בשנת</w:t>
      </w:r>
      <w:r w:rsidRPr="00B647EF">
        <w:rPr>
          <w:rFonts w:ascii="Tahoma" w:hAnsi="Tahoma" w:cs="Tahoma"/>
          <w:sz w:val="18"/>
          <w:szCs w:val="18"/>
          <w:rtl/>
        </w:rPr>
        <w:t xml:space="preserve"> 2011 </w:t>
      </w:r>
      <w:r w:rsidRPr="00B647EF">
        <w:rPr>
          <w:rFonts w:ascii="Tahoma" w:hAnsi="Tahoma" w:cs="Tahoma" w:hint="cs"/>
          <w:sz w:val="18"/>
          <w:szCs w:val="18"/>
          <w:rtl/>
        </w:rPr>
        <w:t>על</w:t>
      </w:r>
      <w:r w:rsidRPr="00B647EF">
        <w:rPr>
          <w:rFonts w:ascii="Tahoma" w:hAnsi="Tahoma" w:cs="Tahoma"/>
          <w:sz w:val="18"/>
          <w:szCs w:val="18"/>
          <w:rtl/>
        </w:rPr>
        <w:t xml:space="preserve"> </w:t>
      </w:r>
      <w:r w:rsidRPr="00B647EF">
        <w:rPr>
          <w:rFonts w:ascii="Tahoma" w:hAnsi="Tahoma" w:cs="Tahoma" w:hint="cs"/>
          <w:sz w:val="18"/>
          <w:szCs w:val="18"/>
          <w:rtl/>
        </w:rPr>
        <w:t>מקצוע</w:t>
      </w:r>
      <w:r w:rsidRPr="00B647EF">
        <w:rPr>
          <w:rFonts w:ascii="Tahoma" w:hAnsi="Tahoma" w:cs="Tahoma"/>
          <w:sz w:val="18"/>
          <w:szCs w:val="18"/>
          <w:rtl/>
        </w:rPr>
        <w:t xml:space="preserve"> </w:t>
      </w:r>
      <w:r w:rsidRPr="00B647EF">
        <w:rPr>
          <w:rFonts w:ascii="Tahoma" w:hAnsi="Tahoma" w:cs="Tahoma" w:hint="cs"/>
          <w:sz w:val="18"/>
          <w:szCs w:val="18"/>
          <w:rtl/>
        </w:rPr>
        <w:t>הפסיכיאטריה</w:t>
      </w:r>
      <w:r w:rsidRPr="00B647EF">
        <w:rPr>
          <w:rFonts w:ascii="Tahoma" w:hAnsi="Tahoma" w:cs="Tahoma"/>
          <w:sz w:val="18"/>
          <w:szCs w:val="18"/>
          <w:rtl/>
        </w:rPr>
        <w:t xml:space="preserve"> </w:t>
      </w:r>
      <w:r w:rsidRPr="00B647EF">
        <w:rPr>
          <w:rFonts w:ascii="Tahoma" w:hAnsi="Tahoma" w:cs="Tahoma" w:hint="cs"/>
          <w:sz w:val="18"/>
          <w:szCs w:val="18"/>
          <w:rtl/>
        </w:rPr>
        <w:t>לילדים</w:t>
      </w:r>
      <w:r w:rsidRPr="00B647EF">
        <w:rPr>
          <w:rFonts w:ascii="Tahoma" w:hAnsi="Tahoma" w:cs="Tahoma"/>
          <w:sz w:val="18"/>
          <w:szCs w:val="18"/>
          <w:rtl/>
        </w:rPr>
        <w:t xml:space="preserve"> </w:t>
      </w:r>
      <w:r w:rsidRPr="00B647EF">
        <w:rPr>
          <w:rFonts w:ascii="Tahoma" w:hAnsi="Tahoma" w:cs="Tahoma" w:hint="cs"/>
          <w:sz w:val="18"/>
          <w:szCs w:val="18"/>
          <w:rtl/>
        </w:rPr>
        <w:t>ונוער</w:t>
      </w:r>
      <w:r w:rsidRPr="00B647EF">
        <w:rPr>
          <w:rFonts w:ascii="Tahoma" w:hAnsi="Tahoma" w:cs="Tahoma"/>
          <w:sz w:val="18"/>
          <w:szCs w:val="18"/>
          <w:rtl/>
        </w:rPr>
        <w:t xml:space="preserve"> </w:t>
      </w:r>
      <w:r w:rsidRPr="00B647EF">
        <w:rPr>
          <w:rFonts w:ascii="Tahoma" w:hAnsi="Tahoma" w:cs="Tahoma" w:hint="cs"/>
          <w:sz w:val="18"/>
          <w:szCs w:val="18"/>
          <w:rtl/>
        </w:rPr>
        <w:t>כמקצוע</w:t>
      </w:r>
      <w:r w:rsidRPr="00B647EF">
        <w:rPr>
          <w:rFonts w:ascii="Tahoma" w:hAnsi="Tahoma" w:cs="Tahoma"/>
          <w:sz w:val="18"/>
          <w:szCs w:val="18"/>
          <w:rtl/>
        </w:rPr>
        <w:t xml:space="preserve"> </w:t>
      </w:r>
      <w:r w:rsidRPr="00B647EF">
        <w:rPr>
          <w:rFonts w:ascii="Tahoma" w:hAnsi="Tahoma" w:cs="Tahoma" w:hint="cs"/>
          <w:sz w:val="18"/>
          <w:szCs w:val="18"/>
          <w:rtl/>
        </w:rPr>
        <w:t>במצוקה</w:t>
      </w:r>
      <w:r w:rsidRPr="00B647EF">
        <w:rPr>
          <w:rFonts w:ascii="Tahoma" w:hAnsi="Tahoma" w:cs="Tahoma"/>
          <w:sz w:val="18"/>
          <w:szCs w:val="18"/>
          <w:rtl/>
        </w:rPr>
        <w:t xml:space="preserve">. </w:t>
      </w:r>
      <w:r w:rsidRPr="00B647EF">
        <w:rPr>
          <w:rFonts w:ascii="Tahoma" w:hAnsi="Tahoma" w:cs="Tahoma" w:hint="cs"/>
          <w:sz w:val="18"/>
          <w:szCs w:val="18"/>
          <w:rtl/>
        </w:rPr>
        <w:t>לפיכך העניקו</w:t>
      </w:r>
      <w:r w:rsidRPr="00B647EF">
        <w:rPr>
          <w:rFonts w:ascii="Tahoma" w:hAnsi="Tahoma" w:cs="Tahoma"/>
          <w:sz w:val="18"/>
          <w:szCs w:val="18"/>
          <w:rtl/>
        </w:rPr>
        <w:t xml:space="preserve"> </w:t>
      </w:r>
      <w:r w:rsidRPr="00B647EF">
        <w:rPr>
          <w:rFonts w:ascii="Tahoma" w:hAnsi="Tahoma" w:cs="Tahoma" w:hint="cs"/>
          <w:sz w:val="18"/>
          <w:szCs w:val="18"/>
          <w:rtl/>
        </w:rPr>
        <w:t>משרד</w:t>
      </w:r>
      <w:r w:rsidRPr="00B647EF">
        <w:rPr>
          <w:rFonts w:ascii="Tahoma" w:hAnsi="Tahoma" w:cs="Tahoma"/>
          <w:sz w:val="18"/>
          <w:szCs w:val="18"/>
          <w:rtl/>
        </w:rPr>
        <w:t xml:space="preserve"> </w:t>
      </w:r>
      <w:r w:rsidRPr="00221FC3">
        <w:rPr>
          <w:rFonts w:ascii="Tahoma" w:hAnsi="Tahoma" w:cs="Tahoma" w:hint="cs"/>
          <w:spacing w:val="-4"/>
          <w:sz w:val="18"/>
          <w:szCs w:val="18"/>
          <w:rtl/>
        </w:rPr>
        <w:t>הבריאות</w:t>
      </w:r>
      <w:r w:rsidRPr="00221FC3">
        <w:rPr>
          <w:rFonts w:ascii="Tahoma" w:hAnsi="Tahoma" w:cs="Tahoma"/>
          <w:spacing w:val="-4"/>
          <w:sz w:val="18"/>
          <w:szCs w:val="18"/>
          <w:rtl/>
        </w:rPr>
        <w:t xml:space="preserve"> </w:t>
      </w:r>
      <w:r w:rsidRPr="00221FC3">
        <w:rPr>
          <w:rFonts w:ascii="Tahoma" w:hAnsi="Tahoma" w:cs="Tahoma" w:hint="cs"/>
          <w:spacing w:val="-4"/>
          <w:sz w:val="18"/>
          <w:szCs w:val="18"/>
          <w:rtl/>
        </w:rPr>
        <w:t>ומשרד האוצר</w:t>
      </w:r>
      <w:r w:rsidRPr="00221FC3">
        <w:rPr>
          <w:rFonts w:ascii="Tahoma" w:hAnsi="Tahoma" w:cs="Tahoma"/>
          <w:spacing w:val="-4"/>
          <w:sz w:val="18"/>
          <w:szCs w:val="18"/>
          <w:rtl/>
        </w:rPr>
        <w:t xml:space="preserve"> </w:t>
      </w:r>
      <w:r w:rsidRPr="00221FC3">
        <w:rPr>
          <w:rFonts w:ascii="Tahoma" w:hAnsi="Tahoma" w:cs="Tahoma" w:hint="cs"/>
          <w:spacing w:val="-4"/>
          <w:sz w:val="18"/>
          <w:szCs w:val="18"/>
          <w:rtl/>
        </w:rPr>
        <w:t>לעוסקים</w:t>
      </w:r>
      <w:r w:rsidRPr="00221FC3">
        <w:rPr>
          <w:rFonts w:ascii="Tahoma" w:hAnsi="Tahoma" w:cs="Tahoma"/>
          <w:spacing w:val="-4"/>
          <w:sz w:val="18"/>
          <w:szCs w:val="18"/>
          <w:rtl/>
        </w:rPr>
        <w:t xml:space="preserve"> </w:t>
      </w:r>
      <w:r w:rsidRPr="00221FC3">
        <w:rPr>
          <w:rFonts w:ascii="Tahoma" w:hAnsi="Tahoma" w:cs="Tahoma" w:hint="cs"/>
          <w:spacing w:val="-4"/>
          <w:sz w:val="18"/>
          <w:szCs w:val="18"/>
          <w:rtl/>
        </w:rPr>
        <w:t>בכך מענקי</w:t>
      </w:r>
      <w:r w:rsidRPr="00221FC3">
        <w:rPr>
          <w:rFonts w:ascii="Tahoma" w:hAnsi="Tahoma" w:cs="Tahoma"/>
          <w:spacing w:val="-4"/>
          <w:sz w:val="18"/>
          <w:szCs w:val="18"/>
          <w:rtl/>
        </w:rPr>
        <w:t xml:space="preserve"> </w:t>
      </w:r>
      <w:r w:rsidRPr="00221FC3">
        <w:rPr>
          <w:rFonts w:ascii="Tahoma" w:hAnsi="Tahoma" w:cs="Tahoma" w:hint="cs"/>
          <w:spacing w:val="-4"/>
          <w:sz w:val="18"/>
          <w:szCs w:val="18"/>
          <w:rtl/>
        </w:rPr>
        <w:t>תמרוץ</w:t>
      </w:r>
      <w:r w:rsidRPr="00221FC3">
        <w:rPr>
          <w:rFonts w:ascii="Tahoma" w:hAnsi="Tahoma" w:cs="Tahoma"/>
          <w:spacing w:val="-4"/>
          <w:sz w:val="18"/>
          <w:szCs w:val="18"/>
          <w:rtl/>
        </w:rPr>
        <w:t xml:space="preserve"> </w:t>
      </w:r>
      <w:r w:rsidRPr="00221FC3">
        <w:rPr>
          <w:rFonts w:ascii="Tahoma" w:hAnsi="Tahoma" w:cs="Tahoma" w:hint="cs"/>
          <w:spacing w:val="-4"/>
          <w:sz w:val="18"/>
          <w:szCs w:val="18"/>
          <w:rtl/>
        </w:rPr>
        <w:t>עבור</w:t>
      </w:r>
      <w:r w:rsidRPr="00221FC3">
        <w:rPr>
          <w:rFonts w:ascii="Tahoma" w:hAnsi="Tahoma" w:cs="Tahoma"/>
          <w:spacing w:val="-4"/>
          <w:sz w:val="18"/>
          <w:szCs w:val="18"/>
          <w:rtl/>
        </w:rPr>
        <w:t xml:space="preserve"> </w:t>
      </w:r>
      <w:r w:rsidRPr="00221FC3">
        <w:rPr>
          <w:rFonts w:ascii="Tahoma" w:hAnsi="Tahoma" w:cs="Tahoma" w:hint="cs"/>
          <w:spacing w:val="-4"/>
          <w:sz w:val="18"/>
          <w:szCs w:val="18"/>
          <w:rtl/>
        </w:rPr>
        <w:t>כל</w:t>
      </w:r>
      <w:r w:rsidRPr="00221FC3">
        <w:rPr>
          <w:rFonts w:ascii="Tahoma" w:hAnsi="Tahoma" w:cs="Tahoma"/>
          <w:spacing w:val="-4"/>
          <w:sz w:val="18"/>
          <w:szCs w:val="18"/>
          <w:rtl/>
        </w:rPr>
        <w:t xml:space="preserve"> </w:t>
      </w:r>
      <w:r w:rsidRPr="00221FC3">
        <w:rPr>
          <w:rFonts w:ascii="Tahoma" w:hAnsi="Tahoma" w:cs="Tahoma" w:hint="cs"/>
          <w:spacing w:val="-4"/>
          <w:sz w:val="18"/>
          <w:szCs w:val="18"/>
          <w:rtl/>
        </w:rPr>
        <w:t>אחת</w:t>
      </w:r>
      <w:r w:rsidRPr="00221FC3">
        <w:rPr>
          <w:rFonts w:ascii="Tahoma" w:hAnsi="Tahoma" w:cs="Tahoma"/>
          <w:spacing w:val="-4"/>
          <w:sz w:val="18"/>
          <w:szCs w:val="18"/>
          <w:rtl/>
        </w:rPr>
        <w:t xml:space="preserve"> </w:t>
      </w:r>
      <w:r w:rsidRPr="00221FC3">
        <w:rPr>
          <w:rFonts w:ascii="Tahoma" w:hAnsi="Tahoma" w:cs="Tahoma" w:hint="cs"/>
          <w:spacing w:val="-4"/>
          <w:sz w:val="18"/>
          <w:szCs w:val="18"/>
          <w:rtl/>
        </w:rPr>
        <w:t>מהשנים</w:t>
      </w:r>
      <w:r w:rsidRPr="00221FC3">
        <w:rPr>
          <w:rFonts w:ascii="Tahoma" w:hAnsi="Tahoma" w:cs="Tahoma"/>
          <w:spacing w:val="-4"/>
          <w:sz w:val="18"/>
          <w:szCs w:val="18"/>
          <w:rtl/>
        </w:rPr>
        <w:t xml:space="preserve"> </w:t>
      </w:r>
      <w:r w:rsidR="00221FC3">
        <w:rPr>
          <w:rFonts w:ascii="Tahoma" w:hAnsi="Tahoma" w:cs="Tahoma" w:hint="cs"/>
          <w:spacing w:val="-4"/>
          <w:sz w:val="18"/>
          <w:szCs w:val="18"/>
          <w:rtl/>
        </w:rPr>
        <w:br/>
      </w:r>
      <w:r w:rsidRPr="00221FC3">
        <w:rPr>
          <w:rFonts w:ascii="Tahoma" w:hAnsi="Tahoma" w:cs="Tahoma"/>
          <w:spacing w:val="-4"/>
          <w:sz w:val="18"/>
          <w:szCs w:val="18"/>
          <w:rtl/>
        </w:rPr>
        <w:t>2014-2011</w:t>
      </w:r>
      <w:r>
        <w:rPr>
          <w:rStyle w:val="FootnoteReference0"/>
          <w:rFonts w:ascii="Tahoma" w:hAnsi="Tahoma" w:cs="Tahoma"/>
          <w:spacing w:val="-4"/>
          <w:sz w:val="18"/>
          <w:szCs w:val="18"/>
          <w:rtl/>
        </w:rPr>
        <w:footnoteReference w:id="114"/>
      </w:r>
      <w:r w:rsidRPr="00221FC3">
        <w:rPr>
          <w:rFonts w:ascii="Tahoma" w:hAnsi="Tahoma" w:cs="Tahoma"/>
          <w:spacing w:val="-4"/>
          <w:sz w:val="18"/>
          <w:szCs w:val="18"/>
          <w:rtl/>
        </w:rPr>
        <w:t>. ב</w:t>
      </w:r>
      <w:r w:rsidRPr="00221FC3">
        <w:rPr>
          <w:rFonts w:ascii="Tahoma" w:hAnsi="Tahoma" w:cs="Tahoma" w:hint="cs"/>
          <w:spacing w:val="-4"/>
          <w:sz w:val="18"/>
          <w:szCs w:val="18"/>
          <w:rtl/>
        </w:rPr>
        <w:t xml:space="preserve">שנת </w:t>
      </w:r>
      <w:r w:rsidRPr="00221FC3">
        <w:rPr>
          <w:rFonts w:ascii="Tahoma" w:hAnsi="Tahoma" w:cs="Tahoma"/>
          <w:spacing w:val="-4"/>
          <w:sz w:val="18"/>
          <w:szCs w:val="18"/>
          <w:rtl/>
        </w:rPr>
        <w:t>2015 ניתנו מענק</w:t>
      </w:r>
      <w:r w:rsidRPr="00221FC3">
        <w:rPr>
          <w:rFonts w:ascii="Tahoma" w:hAnsi="Tahoma" w:cs="Tahoma" w:hint="cs"/>
          <w:spacing w:val="-4"/>
          <w:sz w:val="18"/>
          <w:szCs w:val="18"/>
          <w:rtl/>
        </w:rPr>
        <w:t xml:space="preserve">י </w:t>
      </w:r>
      <w:r w:rsidRPr="00221FC3">
        <w:rPr>
          <w:rFonts w:ascii="Tahoma" w:hAnsi="Tahoma" w:cs="Tahoma" w:hint="cs"/>
          <w:spacing w:val="-4"/>
          <w:sz w:val="18"/>
          <w:szCs w:val="18"/>
          <w:rtl/>
        </w:rPr>
        <w:t>תמרוץ</w:t>
      </w:r>
      <w:r w:rsidRPr="00221FC3">
        <w:rPr>
          <w:rFonts w:ascii="Tahoma" w:hAnsi="Tahoma" w:cs="Tahoma"/>
          <w:spacing w:val="-4"/>
          <w:sz w:val="18"/>
          <w:szCs w:val="18"/>
          <w:rtl/>
        </w:rPr>
        <w:t xml:space="preserve"> </w:t>
      </w:r>
      <w:r w:rsidRPr="00221FC3">
        <w:rPr>
          <w:rFonts w:ascii="Tahoma" w:hAnsi="Tahoma" w:cs="Tahoma" w:hint="cs"/>
          <w:spacing w:val="-4"/>
          <w:sz w:val="18"/>
          <w:szCs w:val="18"/>
          <w:rtl/>
        </w:rPr>
        <w:t xml:space="preserve">למי שהחל </w:t>
      </w:r>
      <w:r w:rsidRPr="00221FC3">
        <w:rPr>
          <w:rFonts w:ascii="Tahoma" w:hAnsi="Tahoma" w:cs="Tahoma"/>
          <w:spacing w:val="-4"/>
          <w:sz w:val="18"/>
          <w:szCs w:val="18"/>
          <w:rtl/>
        </w:rPr>
        <w:t>התמחות בפסיכיאטריה</w:t>
      </w:r>
      <w:r w:rsidRPr="00B647EF">
        <w:rPr>
          <w:rFonts w:ascii="Tahoma" w:hAnsi="Tahoma" w:cs="Tahoma"/>
          <w:sz w:val="18"/>
          <w:szCs w:val="18"/>
          <w:rtl/>
        </w:rPr>
        <w:t xml:space="preserve"> של המבוגר ובפסיכיאטריה של הילד</w:t>
      </w:r>
      <w:r>
        <w:rPr>
          <w:rStyle w:val="FootnoteReference0"/>
          <w:rFonts w:ascii="Tahoma" w:hAnsi="Tahoma" w:cs="Tahoma"/>
          <w:sz w:val="18"/>
          <w:szCs w:val="18"/>
          <w:rtl/>
        </w:rPr>
        <w:footnoteReference w:id="115"/>
      </w:r>
      <w:r w:rsidRPr="00B647EF">
        <w:rPr>
          <w:rFonts w:ascii="Tahoma" w:hAnsi="Tahoma" w:cs="Tahoma"/>
          <w:sz w:val="18"/>
          <w:szCs w:val="18"/>
          <w:rtl/>
        </w:rPr>
        <w:t xml:space="preserve">. </w:t>
      </w:r>
      <w:r w:rsidRPr="00B647EF">
        <w:rPr>
          <w:rFonts w:ascii="Tahoma" w:hAnsi="Tahoma" w:cs="Tahoma" w:hint="cs"/>
          <w:sz w:val="18"/>
          <w:szCs w:val="18"/>
          <w:rtl/>
        </w:rPr>
        <w:t xml:space="preserve">אף על פי שנכון לשנת </w:t>
      </w:r>
      <w:r w:rsidRPr="00B647EF">
        <w:rPr>
          <w:rFonts w:ascii="Tahoma" w:hAnsi="Tahoma" w:cs="Tahoma"/>
          <w:sz w:val="18"/>
          <w:szCs w:val="18"/>
          <w:rtl/>
        </w:rPr>
        <w:t xml:space="preserve">2015 </w:t>
      </w:r>
      <w:r w:rsidRPr="00B647EF">
        <w:rPr>
          <w:rFonts w:ascii="Tahoma" w:hAnsi="Tahoma" w:cs="Tahoma" w:hint="cs"/>
          <w:sz w:val="18"/>
          <w:szCs w:val="18"/>
          <w:rtl/>
        </w:rPr>
        <w:t xml:space="preserve">היה </w:t>
      </w:r>
      <w:r w:rsidRPr="00B647EF">
        <w:rPr>
          <w:rFonts w:ascii="Tahoma" w:hAnsi="Tahoma" w:cs="Tahoma"/>
          <w:sz w:val="18"/>
          <w:szCs w:val="18"/>
          <w:rtl/>
        </w:rPr>
        <w:t xml:space="preserve">מספר הפסיכיאטרים לילדים ונוער </w:t>
      </w:r>
      <w:r w:rsidRPr="00B647EF">
        <w:rPr>
          <w:rFonts w:ascii="Tahoma" w:hAnsi="Tahoma" w:cs="Tahoma" w:hint="cs"/>
          <w:sz w:val="18"/>
          <w:szCs w:val="18"/>
          <w:rtl/>
        </w:rPr>
        <w:t xml:space="preserve">עדיין </w:t>
      </w:r>
      <w:r w:rsidRPr="00B647EF">
        <w:rPr>
          <w:rFonts w:ascii="Tahoma" w:hAnsi="Tahoma" w:cs="Tahoma"/>
          <w:sz w:val="18"/>
          <w:szCs w:val="18"/>
          <w:rtl/>
        </w:rPr>
        <w:t>רחוק</w:t>
      </w:r>
      <w:r w:rsidRPr="00B647EF">
        <w:rPr>
          <w:rFonts w:ascii="Tahoma" w:hAnsi="Tahoma" w:cs="Tahoma" w:hint="cs"/>
          <w:sz w:val="18"/>
          <w:szCs w:val="18"/>
          <w:rtl/>
        </w:rPr>
        <w:t xml:space="preserve"> מן </w:t>
      </w:r>
      <w:r w:rsidRPr="00B647EF">
        <w:rPr>
          <w:rFonts w:ascii="Tahoma" w:hAnsi="Tahoma" w:cs="Tahoma"/>
          <w:sz w:val="18"/>
          <w:szCs w:val="18"/>
          <w:rtl/>
        </w:rPr>
        <w:t>היעד שהציב המשרד</w:t>
      </w:r>
      <w:r w:rsidRPr="00B647EF">
        <w:rPr>
          <w:rFonts w:ascii="Tahoma" w:hAnsi="Tahoma" w:cs="Tahoma" w:hint="cs"/>
          <w:sz w:val="18"/>
          <w:szCs w:val="18"/>
          <w:rtl/>
        </w:rPr>
        <w:t xml:space="preserve"> (כאמור, </w:t>
      </w:r>
      <w:r w:rsidRPr="00B647EF">
        <w:rPr>
          <w:rFonts w:ascii="Tahoma" w:hAnsi="Tahoma" w:cs="Tahoma"/>
          <w:sz w:val="18"/>
          <w:szCs w:val="18"/>
          <w:rtl/>
        </w:rPr>
        <w:t xml:space="preserve">0.025 </w:t>
      </w:r>
      <w:r w:rsidRPr="00B647EF">
        <w:rPr>
          <w:rFonts w:ascii="Tahoma" w:hAnsi="Tahoma" w:cs="Tahoma" w:hint="cs"/>
          <w:sz w:val="18"/>
          <w:szCs w:val="18"/>
          <w:rtl/>
        </w:rPr>
        <w:t>ל</w:t>
      </w:r>
      <w:r w:rsidRPr="00B647EF">
        <w:rPr>
          <w:rFonts w:ascii="Tahoma" w:hAnsi="Tahoma" w:cs="Tahoma"/>
          <w:sz w:val="18"/>
          <w:szCs w:val="18"/>
          <w:rtl/>
        </w:rPr>
        <w:t xml:space="preserve">-1,000 </w:t>
      </w:r>
      <w:r w:rsidRPr="00B647EF">
        <w:rPr>
          <w:rFonts w:ascii="Tahoma" w:hAnsi="Tahoma" w:cs="Tahoma" w:hint="cs"/>
          <w:sz w:val="18"/>
          <w:szCs w:val="18"/>
          <w:rtl/>
        </w:rPr>
        <w:t>נפש), הפסיקו</w:t>
      </w:r>
      <w:r w:rsidRPr="00B647EF">
        <w:rPr>
          <w:rFonts w:ascii="Tahoma" w:hAnsi="Tahoma" w:cs="Tahoma"/>
          <w:sz w:val="18"/>
          <w:szCs w:val="18"/>
          <w:rtl/>
        </w:rPr>
        <w:t xml:space="preserve"> </w:t>
      </w:r>
      <w:r w:rsidRPr="00B647EF">
        <w:rPr>
          <w:rFonts w:ascii="Tahoma" w:hAnsi="Tahoma" w:cs="Tahoma" w:hint="cs"/>
          <w:sz w:val="18"/>
          <w:szCs w:val="18"/>
          <w:rtl/>
        </w:rPr>
        <w:t>שני המשרדים</w:t>
      </w:r>
      <w:r w:rsidRPr="00B647EF">
        <w:rPr>
          <w:rFonts w:ascii="Tahoma" w:hAnsi="Tahoma" w:cs="Tahoma"/>
          <w:sz w:val="18"/>
          <w:szCs w:val="18"/>
          <w:rtl/>
        </w:rPr>
        <w:t xml:space="preserve"> </w:t>
      </w:r>
      <w:r w:rsidRPr="00B647EF">
        <w:rPr>
          <w:rFonts w:ascii="Tahoma" w:hAnsi="Tahoma" w:cs="Tahoma" w:hint="cs"/>
          <w:sz w:val="18"/>
          <w:szCs w:val="18"/>
          <w:rtl/>
        </w:rPr>
        <w:t>את</w:t>
      </w:r>
      <w:r w:rsidRPr="00B647EF">
        <w:rPr>
          <w:rFonts w:ascii="Tahoma" w:hAnsi="Tahoma" w:cs="Tahoma"/>
          <w:sz w:val="18"/>
          <w:szCs w:val="18"/>
          <w:rtl/>
        </w:rPr>
        <w:t xml:space="preserve"> </w:t>
      </w:r>
      <w:r w:rsidRPr="00B647EF">
        <w:rPr>
          <w:rFonts w:ascii="Tahoma" w:hAnsi="Tahoma" w:cs="Tahoma" w:hint="cs"/>
          <w:sz w:val="18"/>
          <w:szCs w:val="18"/>
          <w:rtl/>
        </w:rPr>
        <w:t>התמרוץ</w:t>
      </w:r>
      <w:r w:rsidRPr="00B647EF">
        <w:rPr>
          <w:rFonts w:ascii="Tahoma" w:hAnsi="Tahoma" w:cs="Tahoma"/>
          <w:sz w:val="18"/>
          <w:szCs w:val="18"/>
          <w:rtl/>
        </w:rPr>
        <w:t xml:space="preserve"> </w:t>
      </w:r>
      <w:r w:rsidRPr="00B647EF">
        <w:rPr>
          <w:rFonts w:ascii="Tahoma" w:hAnsi="Tahoma" w:cs="Tahoma" w:hint="cs"/>
          <w:sz w:val="18"/>
          <w:szCs w:val="18"/>
          <w:rtl/>
        </w:rPr>
        <w:t>למקצוע</w:t>
      </w:r>
      <w:r w:rsidRPr="00B647EF">
        <w:rPr>
          <w:rFonts w:ascii="Tahoma" w:hAnsi="Tahoma" w:cs="Tahoma"/>
          <w:sz w:val="18"/>
          <w:szCs w:val="18"/>
          <w:rtl/>
        </w:rPr>
        <w:t xml:space="preserve"> </w:t>
      </w:r>
      <w:r w:rsidRPr="00B647EF">
        <w:rPr>
          <w:rFonts w:ascii="Tahoma" w:hAnsi="Tahoma" w:cs="Tahoma" w:hint="cs"/>
          <w:sz w:val="18"/>
          <w:szCs w:val="18"/>
          <w:rtl/>
        </w:rPr>
        <w:t>זה</w:t>
      </w:r>
      <w:r w:rsidRPr="00B647EF">
        <w:rPr>
          <w:rFonts w:ascii="Tahoma" w:hAnsi="Tahoma" w:cs="Tahoma"/>
          <w:sz w:val="18"/>
          <w:szCs w:val="18"/>
          <w:rtl/>
        </w:rPr>
        <w:t xml:space="preserve"> </w:t>
      </w:r>
      <w:r w:rsidRPr="00B647EF">
        <w:rPr>
          <w:rFonts w:ascii="Tahoma" w:hAnsi="Tahoma" w:cs="Tahoma" w:hint="cs"/>
          <w:sz w:val="18"/>
          <w:szCs w:val="18"/>
          <w:rtl/>
        </w:rPr>
        <w:t xml:space="preserve">בשנת </w:t>
      </w:r>
      <w:r w:rsidRPr="00B647EF">
        <w:rPr>
          <w:rFonts w:ascii="Tahoma" w:hAnsi="Tahoma" w:cs="Tahoma"/>
          <w:sz w:val="18"/>
          <w:szCs w:val="18"/>
          <w:rtl/>
        </w:rPr>
        <w:t>2016</w:t>
      </w:r>
      <w:r w:rsidRPr="00B647EF">
        <w:rPr>
          <w:rFonts w:ascii="Tahoma" w:hAnsi="Tahoma" w:cs="Tahoma" w:hint="cs"/>
          <w:sz w:val="18"/>
          <w:szCs w:val="18"/>
          <w:rtl/>
        </w:rPr>
        <w:t xml:space="preserve">, </w:t>
      </w:r>
      <w:r w:rsidRPr="00B647EF">
        <w:rPr>
          <w:rFonts w:ascii="Tahoma" w:hAnsi="Tahoma" w:cs="Tahoma"/>
          <w:sz w:val="18"/>
          <w:szCs w:val="18"/>
          <w:rtl/>
        </w:rPr>
        <w:t>ב</w:t>
      </w:r>
      <w:r w:rsidRPr="00B647EF">
        <w:rPr>
          <w:rFonts w:ascii="Tahoma" w:hAnsi="Tahoma" w:cs="Tahoma" w:hint="cs"/>
          <w:sz w:val="18"/>
          <w:szCs w:val="18"/>
          <w:rtl/>
        </w:rPr>
        <w:t>הסתייגות</w:t>
      </w:r>
      <w:r w:rsidRPr="00B647EF">
        <w:rPr>
          <w:rFonts w:ascii="Tahoma" w:hAnsi="Tahoma" w:cs="Tahoma"/>
          <w:sz w:val="18"/>
          <w:szCs w:val="18"/>
          <w:rtl/>
        </w:rPr>
        <w:t xml:space="preserve"> שניתן לאשר מענקים במסגרת ועדת חריגים</w:t>
      </w:r>
      <w:r>
        <w:rPr>
          <w:rStyle w:val="FootnoteReference0"/>
          <w:rFonts w:ascii="Tahoma" w:hAnsi="Tahoma" w:cs="Tahoma"/>
          <w:sz w:val="18"/>
          <w:szCs w:val="18"/>
          <w:rtl/>
        </w:rPr>
        <w:footnoteReference w:id="116"/>
      </w:r>
      <w:r w:rsidRPr="00B647EF">
        <w:rPr>
          <w:rFonts w:ascii="Tahoma" w:hAnsi="Tahoma" w:cs="Tahoma"/>
          <w:sz w:val="18"/>
          <w:szCs w:val="18"/>
          <w:rtl/>
        </w:rPr>
        <w:t xml:space="preserve">. </w:t>
      </w:r>
      <w:r w:rsidRPr="00B647EF">
        <w:rPr>
          <w:rFonts w:ascii="Tahoma" w:hAnsi="Tahoma" w:cs="Tahoma" w:hint="cs"/>
          <w:sz w:val="18"/>
          <w:szCs w:val="18"/>
          <w:rtl/>
        </w:rPr>
        <w:t xml:space="preserve">בשנת </w:t>
      </w:r>
      <w:r w:rsidRPr="00B647EF">
        <w:rPr>
          <w:rFonts w:ascii="Tahoma" w:hAnsi="Tahoma" w:cs="Tahoma"/>
          <w:sz w:val="18"/>
          <w:szCs w:val="18"/>
          <w:rtl/>
        </w:rPr>
        <w:t xml:space="preserve">2017 </w:t>
      </w:r>
      <w:r w:rsidRPr="00B647EF">
        <w:rPr>
          <w:rFonts w:ascii="Tahoma" w:hAnsi="Tahoma" w:cs="Tahoma"/>
          <w:sz w:val="18"/>
          <w:szCs w:val="18"/>
          <w:rtl/>
        </w:rPr>
        <w:t xml:space="preserve">הוקצו 35 מיליון ש"ח למענקים לרופאים מומחים צעירים </w:t>
      </w:r>
      <w:r w:rsidRPr="00B647EF">
        <w:rPr>
          <w:rFonts w:ascii="Tahoma" w:hAnsi="Tahoma" w:cs="Tahoma" w:hint="cs"/>
          <w:sz w:val="18"/>
          <w:szCs w:val="18"/>
          <w:rtl/>
        </w:rPr>
        <w:t>ב</w:t>
      </w:r>
      <w:r w:rsidRPr="00B647EF">
        <w:rPr>
          <w:rFonts w:ascii="Tahoma" w:hAnsi="Tahoma" w:cs="Tahoma"/>
          <w:sz w:val="18"/>
          <w:szCs w:val="18"/>
          <w:rtl/>
        </w:rPr>
        <w:t>בתי חולים בפריפריה</w:t>
      </w:r>
      <w:r>
        <w:rPr>
          <w:rStyle w:val="FootnoteReference0"/>
          <w:rFonts w:ascii="Tahoma" w:hAnsi="Tahoma" w:cs="Tahoma"/>
          <w:sz w:val="18"/>
          <w:szCs w:val="18"/>
          <w:rtl/>
        </w:rPr>
        <w:footnoteReference w:id="117"/>
      </w:r>
      <w:r w:rsidRPr="00B647EF">
        <w:rPr>
          <w:rFonts w:ascii="Tahoma" w:hAnsi="Tahoma" w:cs="Tahoma"/>
          <w:sz w:val="18"/>
          <w:szCs w:val="18"/>
          <w:rtl/>
        </w:rPr>
        <w:t xml:space="preserve">. </w:t>
      </w:r>
      <w:r w:rsidRPr="00B647EF">
        <w:rPr>
          <w:rFonts w:ascii="Tahoma" w:hAnsi="Tahoma" w:cs="Tahoma" w:hint="cs"/>
          <w:sz w:val="18"/>
          <w:szCs w:val="18"/>
          <w:rtl/>
        </w:rPr>
        <w:t>האגף</w:t>
      </w:r>
      <w:r w:rsidRPr="00B647EF">
        <w:rPr>
          <w:rFonts w:ascii="Tahoma" w:hAnsi="Tahoma" w:cs="Tahoma"/>
          <w:sz w:val="18"/>
          <w:szCs w:val="18"/>
          <w:rtl/>
        </w:rPr>
        <w:t xml:space="preserve"> </w:t>
      </w:r>
      <w:r w:rsidRPr="00B647EF">
        <w:rPr>
          <w:rFonts w:ascii="Tahoma" w:hAnsi="Tahoma" w:cs="Tahoma" w:hint="cs"/>
          <w:sz w:val="18"/>
          <w:szCs w:val="18"/>
          <w:rtl/>
        </w:rPr>
        <w:t>למשפט</w:t>
      </w:r>
      <w:r w:rsidRPr="00B647EF">
        <w:rPr>
          <w:rFonts w:ascii="Tahoma" w:hAnsi="Tahoma" w:cs="Tahoma"/>
          <w:sz w:val="18"/>
          <w:szCs w:val="18"/>
          <w:rtl/>
        </w:rPr>
        <w:t xml:space="preserve"> </w:t>
      </w:r>
      <w:r w:rsidRPr="00B647EF">
        <w:rPr>
          <w:rFonts w:ascii="Tahoma" w:hAnsi="Tahoma" w:cs="Tahoma" w:hint="cs"/>
          <w:sz w:val="18"/>
          <w:szCs w:val="18"/>
          <w:rtl/>
        </w:rPr>
        <w:t>ומדיניות</w:t>
      </w:r>
      <w:r w:rsidRPr="00B647EF">
        <w:rPr>
          <w:rFonts w:ascii="Tahoma" w:hAnsi="Tahoma" w:cs="Tahoma"/>
          <w:sz w:val="18"/>
          <w:szCs w:val="18"/>
          <w:rtl/>
        </w:rPr>
        <w:t xml:space="preserve"> </w:t>
      </w:r>
      <w:r w:rsidRPr="00B647EF">
        <w:rPr>
          <w:rFonts w:ascii="Tahoma" w:hAnsi="Tahoma" w:cs="Tahoma" w:hint="cs"/>
          <w:sz w:val="18"/>
          <w:szCs w:val="18"/>
          <w:rtl/>
        </w:rPr>
        <w:t>רפואית</w:t>
      </w:r>
      <w:r w:rsidRPr="00B647EF">
        <w:rPr>
          <w:rFonts w:ascii="Tahoma" w:hAnsi="Tahoma" w:cs="Tahoma"/>
          <w:sz w:val="18"/>
          <w:szCs w:val="18"/>
          <w:rtl/>
        </w:rPr>
        <w:t xml:space="preserve"> </w:t>
      </w:r>
      <w:r w:rsidRPr="00B647EF">
        <w:rPr>
          <w:rFonts w:ascii="Tahoma" w:hAnsi="Tahoma" w:cs="Tahoma" w:hint="cs"/>
          <w:sz w:val="18"/>
          <w:szCs w:val="18"/>
          <w:rtl/>
        </w:rPr>
        <w:t>בהסתדרות</w:t>
      </w:r>
      <w:r w:rsidRPr="00B647EF">
        <w:rPr>
          <w:rFonts w:ascii="Tahoma" w:hAnsi="Tahoma" w:cs="Tahoma"/>
          <w:sz w:val="18"/>
          <w:szCs w:val="18"/>
          <w:rtl/>
        </w:rPr>
        <w:t xml:space="preserve"> </w:t>
      </w:r>
      <w:r w:rsidRPr="00B647EF">
        <w:rPr>
          <w:rFonts w:ascii="Tahoma" w:hAnsi="Tahoma" w:cs="Tahoma" w:hint="cs"/>
          <w:sz w:val="18"/>
          <w:szCs w:val="18"/>
          <w:rtl/>
        </w:rPr>
        <w:t>הרפואית</w:t>
      </w:r>
      <w:r w:rsidRPr="00B647EF">
        <w:rPr>
          <w:rFonts w:ascii="Tahoma" w:hAnsi="Tahoma" w:cs="Tahoma"/>
          <w:sz w:val="18"/>
          <w:szCs w:val="18"/>
          <w:rtl/>
        </w:rPr>
        <w:t xml:space="preserve"> </w:t>
      </w:r>
      <w:r w:rsidRPr="00B647EF">
        <w:rPr>
          <w:rFonts w:ascii="Tahoma" w:hAnsi="Tahoma" w:cs="Tahoma" w:hint="cs"/>
          <w:sz w:val="18"/>
          <w:szCs w:val="18"/>
          <w:rtl/>
        </w:rPr>
        <w:t>בישראל</w:t>
      </w:r>
      <w:r w:rsidRPr="00B647EF">
        <w:rPr>
          <w:rFonts w:ascii="Tahoma" w:hAnsi="Tahoma" w:cs="Tahoma"/>
          <w:sz w:val="18"/>
          <w:szCs w:val="18"/>
          <w:rtl/>
        </w:rPr>
        <w:t xml:space="preserve"> </w:t>
      </w:r>
      <w:r w:rsidRPr="00221FC3">
        <w:rPr>
          <w:rFonts w:ascii="Tahoma" w:hAnsi="Tahoma" w:cs="Tahoma"/>
          <w:spacing w:val="-4"/>
          <w:sz w:val="18"/>
          <w:szCs w:val="18"/>
          <w:rtl/>
        </w:rPr>
        <w:t>(</w:t>
      </w:r>
      <w:r w:rsidRPr="00221FC3">
        <w:rPr>
          <w:rFonts w:ascii="Tahoma" w:hAnsi="Tahoma" w:cs="Tahoma" w:hint="cs"/>
          <w:spacing w:val="-4"/>
          <w:sz w:val="18"/>
          <w:szCs w:val="18"/>
          <w:rtl/>
        </w:rPr>
        <w:t>להלן</w:t>
      </w:r>
      <w:r w:rsidRPr="00221FC3">
        <w:rPr>
          <w:rFonts w:ascii="Tahoma" w:hAnsi="Tahoma" w:cs="Tahoma"/>
          <w:spacing w:val="-4"/>
          <w:sz w:val="18"/>
          <w:szCs w:val="18"/>
          <w:rtl/>
        </w:rPr>
        <w:t xml:space="preserve"> - </w:t>
      </w:r>
      <w:r w:rsidRPr="00221FC3">
        <w:rPr>
          <w:rFonts w:ascii="Tahoma" w:hAnsi="Tahoma" w:cs="Tahoma" w:hint="cs"/>
          <w:spacing w:val="-4"/>
          <w:sz w:val="18"/>
          <w:szCs w:val="18"/>
          <w:rtl/>
        </w:rPr>
        <w:t>הר</w:t>
      </w:r>
      <w:r w:rsidRPr="00221FC3">
        <w:rPr>
          <w:rFonts w:ascii="Tahoma" w:hAnsi="Tahoma" w:cs="Tahoma"/>
          <w:spacing w:val="-4"/>
          <w:sz w:val="18"/>
          <w:szCs w:val="18"/>
          <w:rtl/>
        </w:rPr>
        <w:t>"</w:t>
      </w:r>
      <w:r w:rsidRPr="00221FC3">
        <w:rPr>
          <w:rFonts w:ascii="Tahoma" w:hAnsi="Tahoma" w:cs="Tahoma" w:hint="cs"/>
          <w:spacing w:val="-4"/>
          <w:sz w:val="18"/>
          <w:szCs w:val="18"/>
          <w:rtl/>
        </w:rPr>
        <w:t>י</w:t>
      </w:r>
      <w:r w:rsidRPr="00221FC3">
        <w:rPr>
          <w:rFonts w:ascii="Tahoma" w:hAnsi="Tahoma" w:cs="Tahoma"/>
          <w:spacing w:val="-4"/>
          <w:sz w:val="18"/>
          <w:szCs w:val="18"/>
          <w:rtl/>
        </w:rPr>
        <w:t xml:space="preserve">) </w:t>
      </w:r>
      <w:r w:rsidRPr="00221FC3">
        <w:rPr>
          <w:rFonts w:ascii="Tahoma" w:hAnsi="Tahoma" w:cs="Tahoma" w:hint="cs"/>
          <w:spacing w:val="-4"/>
          <w:sz w:val="18"/>
          <w:szCs w:val="18"/>
          <w:rtl/>
        </w:rPr>
        <w:t>התריע</w:t>
      </w:r>
      <w:r w:rsidRPr="00221FC3">
        <w:rPr>
          <w:rFonts w:ascii="Tahoma" w:hAnsi="Tahoma" w:cs="Tahoma"/>
          <w:spacing w:val="-4"/>
          <w:sz w:val="18"/>
          <w:szCs w:val="18"/>
          <w:rtl/>
        </w:rPr>
        <w:t xml:space="preserve"> </w:t>
      </w:r>
      <w:r w:rsidRPr="00221FC3">
        <w:rPr>
          <w:rFonts w:ascii="Tahoma" w:hAnsi="Tahoma" w:cs="Tahoma" w:hint="cs"/>
          <w:spacing w:val="-4"/>
          <w:sz w:val="18"/>
          <w:szCs w:val="18"/>
          <w:rtl/>
        </w:rPr>
        <w:t>בינואר</w:t>
      </w:r>
      <w:r w:rsidRPr="00221FC3">
        <w:rPr>
          <w:rFonts w:ascii="Tahoma" w:hAnsi="Tahoma" w:cs="Tahoma"/>
          <w:spacing w:val="-4"/>
          <w:sz w:val="18"/>
          <w:szCs w:val="18"/>
          <w:rtl/>
        </w:rPr>
        <w:t xml:space="preserve"> 2017 </w:t>
      </w:r>
      <w:r w:rsidRPr="00221FC3">
        <w:rPr>
          <w:rFonts w:ascii="Tahoma" w:hAnsi="Tahoma" w:cs="Tahoma" w:hint="cs"/>
          <w:spacing w:val="-4"/>
          <w:sz w:val="18"/>
          <w:szCs w:val="18"/>
          <w:rtl/>
        </w:rPr>
        <w:t>לפני</w:t>
      </w:r>
      <w:r w:rsidRPr="00221FC3">
        <w:rPr>
          <w:rFonts w:ascii="Tahoma" w:hAnsi="Tahoma" w:cs="Tahoma"/>
          <w:spacing w:val="-4"/>
          <w:sz w:val="18"/>
          <w:szCs w:val="18"/>
          <w:rtl/>
        </w:rPr>
        <w:t xml:space="preserve"> </w:t>
      </w:r>
      <w:r w:rsidRPr="00221FC3">
        <w:rPr>
          <w:rFonts w:ascii="Tahoma" w:hAnsi="Tahoma" w:cs="Tahoma" w:hint="cs"/>
          <w:spacing w:val="-4"/>
          <w:sz w:val="18"/>
          <w:szCs w:val="18"/>
          <w:rtl/>
        </w:rPr>
        <w:t>משרד</w:t>
      </w:r>
      <w:r w:rsidRPr="00221FC3">
        <w:rPr>
          <w:rFonts w:ascii="Tahoma" w:hAnsi="Tahoma" w:cs="Tahoma"/>
          <w:spacing w:val="-4"/>
          <w:sz w:val="18"/>
          <w:szCs w:val="18"/>
          <w:rtl/>
        </w:rPr>
        <w:t xml:space="preserve"> </w:t>
      </w:r>
      <w:r w:rsidRPr="00221FC3">
        <w:rPr>
          <w:rFonts w:ascii="Tahoma" w:hAnsi="Tahoma" w:cs="Tahoma" w:hint="cs"/>
          <w:spacing w:val="-4"/>
          <w:sz w:val="18"/>
          <w:szCs w:val="18"/>
          <w:rtl/>
        </w:rPr>
        <w:t>הבריאות</w:t>
      </w:r>
      <w:r w:rsidRPr="00221FC3">
        <w:rPr>
          <w:rFonts w:ascii="Tahoma" w:hAnsi="Tahoma" w:cs="Tahoma"/>
          <w:spacing w:val="-4"/>
          <w:sz w:val="18"/>
          <w:szCs w:val="18"/>
          <w:rtl/>
        </w:rPr>
        <w:t xml:space="preserve"> </w:t>
      </w:r>
      <w:r w:rsidRPr="00221FC3">
        <w:rPr>
          <w:rFonts w:ascii="Tahoma" w:hAnsi="Tahoma" w:cs="Tahoma" w:hint="cs"/>
          <w:spacing w:val="-4"/>
          <w:sz w:val="18"/>
          <w:szCs w:val="18"/>
          <w:rtl/>
        </w:rPr>
        <w:t>על</w:t>
      </w:r>
      <w:r w:rsidRPr="00221FC3">
        <w:rPr>
          <w:rFonts w:ascii="Tahoma" w:hAnsi="Tahoma" w:cs="Tahoma"/>
          <w:spacing w:val="-4"/>
          <w:sz w:val="18"/>
          <w:szCs w:val="18"/>
          <w:rtl/>
        </w:rPr>
        <w:t xml:space="preserve"> </w:t>
      </w:r>
      <w:r w:rsidRPr="00221FC3">
        <w:rPr>
          <w:rFonts w:ascii="Tahoma" w:hAnsi="Tahoma" w:cs="Tahoma" w:hint="cs"/>
          <w:spacing w:val="-4"/>
          <w:sz w:val="18"/>
          <w:szCs w:val="18"/>
          <w:rtl/>
        </w:rPr>
        <w:t>המחסור</w:t>
      </w:r>
      <w:r w:rsidRPr="00221FC3">
        <w:rPr>
          <w:rFonts w:ascii="Tahoma" w:hAnsi="Tahoma" w:cs="Tahoma"/>
          <w:spacing w:val="-4"/>
          <w:sz w:val="18"/>
          <w:szCs w:val="18"/>
          <w:rtl/>
        </w:rPr>
        <w:t xml:space="preserve"> </w:t>
      </w:r>
      <w:r w:rsidRPr="00221FC3">
        <w:rPr>
          <w:rFonts w:ascii="Tahoma" w:hAnsi="Tahoma" w:cs="Tahoma" w:hint="cs"/>
          <w:spacing w:val="-4"/>
          <w:sz w:val="18"/>
          <w:szCs w:val="18"/>
          <w:rtl/>
        </w:rPr>
        <w:t>בפסיכיאטרים</w:t>
      </w:r>
      <w:r w:rsidRPr="00B647EF">
        <w:rPr>
          <w:rFonts w:ascii="Tahoma" w:hAnsi="Tahoma" w:cs="Tahoma"/>
          <w:sz w:val="18"/>
          <w:szCs w:val="18"/>
          <w:rtl/>
        </w:rPr>
        <w:t xml:space="preserve"> </w:t>
      </w:r>
      <w:r w:rsidRPr="00B647EF">
        <w:rPr>
          <w:rFonts w:ascii="Tahoma" w:hAnsi="Tahoma" w:cs="Tahoma" w:hint="cs"/>
          <w:sz w:val="18"/>
          <w:szCs w:val="18"/>
          <w:rtl/>
        </w:rPr>
        <w:t>ועל</w:t>
      </w:r>
      <w:r w:rsidRPr="00B647EF">
        <w:rPr>
          <w:rFonts w:ascii="Tahoma" w:hAnsi="Tahoma" w:cs="Tahoma"/>
          <w:sz w:val="18"/>
          <w:szCs w:val="18"/>
          <w:rtl/>
        </w:rPr>
        <w:t xml:space="preserve"> </w:t>
      </w:r>
      <w:r w:rsidRPr="00B647EF">
        <w:rPr>
          <w:rFonts w:ascii="Tahoma" w:hAnsi="Tahoma" w:cs="Tahoma" w:hint="cs"/>
          <w:sz w:val="18"/>
          <w:szCs w:val="18"/>
          <w:rtl/>
        </w:rPr>
        <w:t>הצורך</w:t>
      </w:r>
      <w:r w:rsidRPr="00B647EF">
        <w:rPr>
          <w:rFonts w:ascii="Tahoma" w:hAnsi="Tahoma" w:cs="Tahoma"/>
          <w:sz w:val="18"/>
          <w:szCs w:val="18"/>
          <w:rtl/>
        </w:rPr>
        <w:t xml:space="preserve"> </w:t>
      </w:r>
      <w:r w:rsidRPr="00B647EF">
        <w:rPr>
          <w:rFonts w:ascii="Tahoma" w:hAnsi="Tahoma" w:cs="Tahoma" w:hint="cs"/>
          <w:sz w:val="18"/>
          <w:szCs w:val="18"/>
          <w:rtl/>
        </w:rPr>
        <w:t>לפעול</w:t>
      </w:r>
      <w:r w:rsidRPr="00B647EF">
        <w:rPr>
          <w:rFonts w:ascii="Tahoma" w:hAnsi="Tahoma" w:cs="Tahoma"/>
          <w:sz w:val="18"/>
          <w:szCs w:val="18"/>
          <w:rtl/>
        </w:rPr>
        <w:t xml:space="preserve">, </w:t>
      </w:r>
      <w:r w:rsidRPr="00B647EF">
        <w:rPr>
          <w:rFonts w:ascii="Tahoma" w:hAnsi="Tahoma" w:cs="Tahoma" w:hint="cs"/>
          <w:sz w:val="18"/>
          <w:szCs w:val="18"/>
          <w:rtl/>
        </w:rPr>
        <w:t>בין</w:t>
      </w:r>
      <w:r w:rsidRPr="00B647EF">
        <w:rPr>
          <w:rFonts w:ascii="Tahoma" w:hAnsi="Tahoma" w:cs="Tahoma"/>
          <w:sz w:val="18"/>
          <w:szCs w:val="18"/>
          <w:rtl/>
        </w:rPr>
        <w:t xml:space="preserve"> </w:t>
      </w:r>
      <w:r w:rsidRPr="00B647EF">
        <w:rPr>
          <w:rFonts w:ascii="Tahoma" w:hAnsi="Tahoma" w:cs="Tahoma" w:hint="cs"/>
          <w:sz w:val="18"/>
          <w:szCs w:val="18"/>
          <w:rtl/>
        </w:rPr>
        <w:t>היתר</w:t>
      </w:r>
      <w:r w:rsidRPr="00B647EF">
        <w:rPr>
          <w:rFonts w:ascii="Tahoma" w:hAnsi="Tahoma" w:cs="Tahoma"/>
          <w:sz w:val="18"/>
          <w:szCs w:val="18"/>
          <w:rtl/>
        </w:rPr>
        <w:t xml:space="preserve">, </w:t>
      </w:r>
      <w:r w:rsidRPr="00B647EF">
        <w:rPr>
          <w:rFonts w:ascii="Tahoma" w:hAnsi="Tahoma" w:cs="Tahoma" w:hint="cs"/>
          <w:sz w:val="18"/>
          <w:szCs w:val="18"/>
          <w:rtl/>
        </w:rPr>
        <w:t>באמצעות</w:t>
      </w:r>
      <w:r w:rsidRPr="00B647EF">
        <w:rPr>
          <w:rFonts w:ascii="Tahoma" w:hAnsi="Tahoma" w:cs="Tahoma"/>
          <w:sz w:val="18"/>
          <w:szCs w:val="18"/>
          <w:rtl/>
        </w:rPr>
        <w:t xml:space="preserve"> </w:t>
      </w:r>
      <w:r w:rsidRPr="00B647EF">
        <w:rPr>
          <w:rFonts w:ascii="Tahoma" w:hAnsi="Tahoma" w:cs="Tahoma" w:hint="cs"/>
          <w:sz w:val="18"/>
          <w:szCs w:val="18"/>
          <w:rtl/>
        </w:rPr>
        <w:t>מתן</w:t>
      </w:r>
      <w:r w:rsidRPr="00B647EF">
        <w:rPr>
          <w:rFonts w:ascii="Tahoma" w:hAnsi="Tahoma" w:cs="Tahoma"/>
          <w:sz w:val="18"/>
          <w:szCs w:val="18"/>
          <w:rtl/>
        </w:rPr>
        <w:t xml:space="preserve"> </w:t>
      </w:r>
      <w:r w:rsidRPr="00B647EF">
        <w:rPr>
          <w:rFonts w:ascii="Tahoma" w:hAnsi="Tahoma" w:cs="Tahoma" w:hint="cs"/>
          <w:sz w:val="18"/>
          <w:szCs w:val="18"/>
          <w:rtl/>
        </w:rPr>
        <w:t>מענקים</w:t>
      </w:r>
      <w:r w:rsidRPr="00B647EF">
        <w:rPr>
          <w:rFonts w:ascii="Tahoma" w:hAnsi="Tahoma" w:cs="Tahoma"/>
          <w:sz w:val="18"/>
          <w:szCs w:val="18"/>
          <w:rtl/>
        </w:rPr>
        <w:t xml:space="preserve"> </w:t>
      </w:r>
      <w:r w:rsidRPr="00B647EF">
        <w:rPr>
          <w:rFonts w:ascii="Tahoma" w:hAnsi="Tahoma" w:cs="Tahoma" w:hint="cs"/>
          <w:sz w:val="18"/>
          <w:szCs w:val="18"/>
          <w:rtl/>
        </w:rPr>
        <w:t>לעידוד</w:t>
      </w:r>
      <w:r w:rsidRPr="00B647EF">
        <w:rPr>
          <w:rFonts w:ascii="Tahoma" w:hAnsi="Tahoma" w:cs="Tahoma"/>
          <w:sz w:val="18"/>
          <w:szCs w:val="18"/>
          <w:rtl/>
        </w:rPr>
        <w:t xml:space="preserve"> </w:t>
      </w:r>
      <w:r w:rsidRPr="00B647EF">
        <w:rPr>
          <w:rFonts w:ascii="Tahoma" w:hAnsi="Tahoma" w:cs="Tahoma" w:hint="cs"/>
          <w:sz w:val="18"/>
          <w:szCs w:val="18"/>
          <w:rtl/>
        </w:rPr>
        <w:t>התמחות</w:t>
      </w:r>
      <w:r w:rsidRPr="00B647EF">
        <w:rPr>
          <w:rFonts w:ascii="Tahoma" w:hAnsi="Tahoma" w:cs="Tahoma"/>
          <w:sz w:val="18"/>
          <w:szCs w:val="18"/>
          <w:rtl/>
        </w:rPr>
        <w:t xml:space="preserve"> </w:t>
      </w:r>
      <w:r w:rsidRPr="00B647EF">
        <w:rPr>
          <w:rFonts w:ascii="Tahoma" w:hAnsi="Tahoma" w:cs="Tahoma" w:hint="cs"/>
          <w:sz w:val="18"/>
          <w:szCs w:val="18"/>
          <w:rtl/>
        </w:rPr>
        <w:t>במקצועות</w:t>
      </w:r>
      <w:r w:rsidRPr="00B647EF">
        <w:rPr>
          <w:rFonts w:ascii="Tahoma" w:hAnsi="Tahoma" w:cs="Tahoma"/>
          <w:sz w:val="18"/>
          <w:szCs w:val="18"/>
          <w:rtl/>
        </w:rPr>
        <w:t xml:space="preserve"> </w:t>
      </w:r>
      <w:r w:rsidRPr="00B647EF">
        <w:rPr>
          <w:rFonts w:ascii="Tahoma" w:hAnsi="Tahoma" w:cs="Tahoma" w:hint="cs"/>
          <w:sz w:val="18"/>
          <w:szCs w:val="18"/>
          <w:rtl/>
        </w:rPr>
        <w:t>אלה</w:t>
      </w:r>
      <w:r w:rsidRPr="00B647EF">
        <w:rPr>
          <w:rFonts w:ascii="Tahoma" w:hAnsi="Tahoma" w:cs="Tahoma"/>
          <w:sz w:val="18"/>
          <w:szCs w:val="18"/>
          <w:rtl/>
        </w:rPr>
        <w:t xml:space="preserve">, </w:t>
      </w:r>
      <w:r w:rsidRPr="00B647EF">
        <w:rPr>
          <w:rFonts w:ascii="Tahoma" w:hAnsi="Tahoma" w:cs="Tahoma" w:hint="cs"/>
          <w:sz w:val="18"/>
          <w:szCs w:val="18"/>
          <w:rtl/>
        </w:rPr>
        <w:t>לרבות</w:t>
      </w:r>
      <w:r w:rsidRPr="00B647EF">
        <w:rPr>
          <w:rFonts w:ascii="Tahoma" w:hAnsi="Tahoma" w:cs="Tahoma"/>
          <w:sz w:val="18"/>
          <w:szCs w:val="18"/>
          <w:rtl/>
        </w:rPr>
        <w:t xml:space="preserve"> </w:t>
      </w:r>
      <w:r w:rsidRPr="00B647EF">
        <w:rPr>
          <w:rFonts w:ascii="Tahoma" w:hAnsi="Tahoma" w:cs="Tahoma" w:hint="cs"/>
          <w:sz w:val="18"/>
          <w:szCs w:val="18"/>
          <w:rtl/>
        </w:rPr>
        <w:t>הגדרתם</w:t>
      </w:r>
      <w:r w:rsidRPr="00B647EF">
        <w:rPr>
          <w:rFonts w:ascii="Tahoma" w:hAnsi="Tahoma" w:cs="Tahoma"/>
          <w:sz w:val="18"/>
          <w:szCs w:val="18"/>
          <w:rtl/>
        </w:rPr>
        <w:t xml:space="preserve"> </w:t>
      </w:r>
      <w:r w:rsidRPr="00B647EF">
        <w:rPr>
          <w:rFonts w:ascii="Tahoma" w:hAnsi="Tahoma" w:cs="Tahoma" w:hint="cs"/>
          <w:sz w:val="18"/>
          <w:szCs w:val="18"/>
          <w:rtl/>
        </w:rPr>
        <w:t>מקצועות</w:t>
      </w:r>
      <w:r w:rsidRPr="00B647EF">
        <w:rPr>
          <w:rFonts w:ascii="Tahoma" w:hAnsi="Tahoma" w:cs="Tahoma"/>
          <w:sz w:val="18"/>
          <w:szCs w:val="18"/>
          <w:rtl/>
        </w:rPr>
        <w:t xml:space="preserve"> </w:t>
      </w:r>
      <w:r w:rsidRPr="00B647EF">
        <w:rPr>
          <w:rFonts w:ascii="Tahoma" w:hAnsi="Tahoma" w:cs="Tahoma" w:hint="cs"/>
          <w:sz w:val="18"/>
          <w:szCs w:val="18"/>
          <w:rtl/>
        </w:rPr>
        <w:t>במצוקה</w:t>
      </w:r>
      <w:r w:rsidRPr="00B647EF">
        <w:rPr>
          <w:rFonts w:ascii="Tahoma" w:hAnsi="Tahoma" w:cs="Tahoma"/>
          <w:sz w:val="18"/>
          <w:szCs w:val="18"/>
          <w:rtl/>
        </w:rPr>
        <w:t>.</w:t>
      </w:r>
      <w:r w:rsidRPr="00B647EF">
        <w:rPr>
          <w:rFonts w:ascii="Tahoma" w:hAnsi="Tahoma" w:cs="Tahoma" w:hint="cs"/>
          <w:sz w:val="18"/>
          <w:szCs w:val="18"/>
          <w:rtl/>
        </w:rPr>
        <w:t xml:space="preserve"> הממונה על השכר במשרד האוצר השיב למשרד מבקר המדינה בדצמבר 2017 כי הוא מגבש עם משרד הבריאות תכנית </w:t>
      </w:r>
      <w:r w:rsidRPr="00B647EF">
        <w:rPr>
          <w:rFonts w:ascii="Tahoma" w:hAnsi="Tahoma" w:cs="Tahoma" w:hint="cs"/>
          <w:sz w:val="18"/>
          <w:szCs w:val="18"/>
          <w:rtl/>
        </w:rPr>
        <w:t>לתמרוץ</w:t>
      </w:r>
      <w:r w:rsidRPr="00B647EF">
        <w:rPr>
          <w:rFonts w:ascii="Tahoma" w:hAnsi="Tahoma" w:cs="Tahoma" w:hint="cs"/>
          <w:sz w:val="18"/>
          <w:szCs w:val="18"/>
          <w:rtl/>
        </w:rPr>
        <w:t xml:space="preserve"> רופאים פסיכיאטרים המועסקים בבתי החולים. </w:t>
      </w:r>
    </w:p>
    <w:p w:rsidR="00EC563F" w:rsidRPr="00B647EF" w:rsidP="00A4162E">
      <w:pPr>
        <w:spacing w:line="240" w:lineRule="exact"/>
        <w:ind w:right="2268"/>
        <w:jc w:val="both"/>
        <w:rPr>
          <w:rFonts w:ascii="Tahoma" w:hAnsi="Tahoma" w:cs="Tahoma"/>
          <w:sz w:val="18"/>
          <w:szCs w:val="18"/>
          <w:rtl/>
        </w:rPr>
      </w:pPr>
      <w:r w:rsidRPr="00B647EF">
        <w:rPr>
          <w:rStyle w:val="Heading7Char"/>
          <w:rFonts w:ascii="Tahoma" w:hAnsi="Tahoma" w:cs="Tahoma" w:hint="eastAsia"/>
          <w:sz w:val="18"/>
          <w:szCs w:val="18"/>
          <w:rtl/>
        </w:rPr>
        <w:t>איוש</w:t>
      </w:r>
      <w:r w:rsidRPr="00B647EF">
        <w:rPr>
          <w:rStyle w:val="Heading7Char"/>
          <w:rFonts w:ascii="Tahoma" w:hAnsi="Tahoma" w:cs="Tahoma"/>
          <w:sz w:val="18"/>
          <w:szCs w:val="18"/>
          <w:rtl/>
        </w:rPr>
        <w:t xml:space="preserve"> התקינה הקיימת לפסיכיאטרים בבתי החולי</w:t>
      </w:r>
      <w:r w:rsidRPr="00B647EF">
        <w:rPr>
          <w:rStyle w:val="Heading7Char"/>
          <w:rFonts w:ascii="Tahoma" w:hAnsi="Tahoma" w:cs="Tahoma" w:hint="eastAsia"/>
          <w:sz w:val="18"/>
          <w:szCs w:val="18"/>
          <w:rtl/>
        </w:rPr>
        <w:t>ם</w:t>
      </w:r>
      <w:r w:rsidRPr="00B647EF">
        <w:rPr>
          <w:rStyle w:val="Heading7Char"/>
          <w:rFonts w:ascii="Tahoma" w:hAnsi="Tahoma" w:cs="Tahoma"/>
          <w:sz w:val="18"/>
          <w:szCs w:val="18"/>
          <w:rtl/>
        </w:rPr>
        <w:t>:</w:t>
      </w:r>
      <w:r w:rsidRPr="00B647EF">
        <w:rPr>
          <w:rStyle w:val="Heading5Char"/>
          <w:rFonts w:ascii="Tahoma" w:hAnsi="Tahoma" w:cs="Tahoma"/>
          <w:sz w:val="18"/>
          <w:szCs w:val="18"/>
          <w:rtl/>
        </w:rPr>
        <w:t xml:space="preserve"> </w:t>
      </w:r>
      <w:r w:rsidRPr="00B647EF">
        <w:rPr>
          <w:rFonts w:ascii="Tahoma" w:hAnsi="Tahoma" w:cs="Tahoma" w:hint="cs"/>
          <w:sz w:val="18"/>
          <w:szCs w:val="18"/>
          <w:rtl/>
        </w:rPr>
        <w:t>תקן</w:t>
      </w:r>
      <w:r w:rsidRPr="00B647EF">
        <w:rPr>
          <w:rFonts w:ascii="Tahoma" w:hAnsi="Tahoma" w:cs="Tahoma"/>
          <w:sz w:val="18"/>
          <w:szCs w:val="18"/>
          <w:rtl/>
        </w:rPr>
        <w:t xml:space="preserve"> </w:t>
      </w:r>
      <w:r w:rsidRPr="00B647EF">
        <w:rPr>
          <w:rFonts w:ascii="Tahoma" w:hAnsi="Tahoma" w:cs="Tahoma" w:hint="cs"/>
          <w:sz w:val="18"/>
          <w:szCs w:val="18"/>
          <w:rtl/>
        </w:rPr>
        <w:t>כוח</w:t>
      </w:r>
      <w:r w:rsidRPr="00B647EF">
        <w:rPr>
          <w:rFonts w:ascii="Tahoma" w:hAnsi="Tahoma" w:cs="Tahoma"/>
          <w:sz w:val="18"/>
          <w:szCs w:val="18"/>
          <w:rtl/>
        </w:rPr>
        <w:t xml:space="preserve"> </w:t>
      </w:r>
      <w:r w:rsidRPr="00B647EF">
        <w:rPr>
          <w:rFonts w:ascii="Tahoma" w:hAnsi="Tahoma" w:cs="Tahoma" w:hint="cs"/>
          <w:sz w:val="18"/>
          <w:szCs w:val="18"/>
          <w:rtl/>
        </w:rPr>
        <w:t>האדם</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w:t>
      </w:r>
      <w:r w:rsidRPr="00B647EF">
        <w:rPr>
          <w:rFonts w:ascii="Tahoma" w:hAnsi="Tahoma" w:cs="Tahoma" w:hint="cs"/>
          <w:sz w:val="18"/>
          <w:szCs w:val="18"/>
          <w:rtl/>
        </w:rPr>
        <w:t>הפסיכיאטרים</w:t>
      </w:r>
      <w:r w:rsidRPr="00B647EF">
        <w:rPr>
          <w:rFonts w:ascii="Tahoma" w:hAnsi="Tahoma" w:cs="Tahoma"/>
          <w:sz w:val="18"/>
          <w:szCs w:val="18"/>
          <w:rtl/>
        </w:rPr>
        <w:t xml:space="preserve"> </w:t>
      </w:r>
      <w:r w:rsidRPr="00B647EF">
        <w:rPr>
          <w:rFonts w:ascii="Tahoma" w:hAnsi="Tahoma" w:cs="Tahoma" w:hint="cs"/>
          <w:sz w:val="18"/>
          <w:szCs w:val="18"/>
          <w:rtl/>
        </w:rPr>
        <w:t>נקבע</w:t>
      </w:r>
      <w:r w:rsidRPr="00B647EF">
        <w:rPr>
          <w:rFonts w:ascii="Tahoma" w:hAnsi="Tahoma" w:cs="Tahoma"/>
          <w:sz w:val="18"/>
          <w:szCs w:val="18"/>
          <w:rtl/>
        </w:rPr>
        <w:t xml:space="preserve"> </w:t>
      </w:r>
      <w:r w:rsidRPr="00B647EF">
        <w:rPr>
          <w:rFonts w:ascii="Tahoma" w:hAnsi="Tahoma" w:cs="Tahoma" w:hint="cs"/>
          <w:sz w:val="18"/>
          <w:szCs w:val="18"/>
          <w:rtl/>
        </w:rPr>
        <w:t>בהסכם</w:t>
      </w:r>
      <w:r w:rsidRPr="00B647EF">
        <w:rPr>
          <w:rFonts w:ascii="Tahoma" w:hAnsi="Tahoma" w:cs="Tahoma"/>
          <w:sz w:val="18"/>
          <w:szCs w:val="18"/>
          <w:rtl/>
        </w:rPr>
        <w:t xml:space="preserve"> </w:t>
      </w:r>
      <w:r w:rsidRPr="00B647EF">
        <w:rPr>
          <w:rFonts w:ascii="Tahoma" w:hAnsi="Tahoma" w:cs="Tahoma" w:hint="cs"/>
          <w:sz w:val="18"/>
          <w:szCs w:val="18"/>
          <w:rtl/>
        </w:rPr>
        <w:t>גולדברג</w:t>
      </w:r>
      <w:r w:rsidRPr="00B647EF">
        <w:rPr>
          <w:rFonts w:ascii="Tahoma" w:hAnsi="Tahoma" w:cs="Tahoma"/>
          <w:sz w:val="18"/>
          <w:szCs w:val="18"/>
          <w:rtl/>
        </w:rPr>
        <w:t xml:space="preserve"> </w:t>
      </w:r>
      <w:r w:rsidRPr="00B647EF">
        <w:rPr>
          <w:rFonts w:ascii="Tahoma" w:hAnsi="Tahoma" w:cs="Tahoma" w:hint="cs"/>
          <w:sz w:val="18"/>
          <w:szCs w:val="18"/>
          <w:rtl/>
        </w:rPr>
        <w:t xml:space="preserve">משנת </w:t>
      </w:r>
      <w:r w:rsidRPr="00B647EF">
        <w:rPr>
          <w:rFonts w:ascii="Tahoma" w:hAnsi="Tahoma" w:cs="Tahoma"/>
          <w:sz w:val="18"/>
          <w:szCs w:val="18"/>
          <w:rtl/>
        </w:rPr>
        <w:t>1976</w:t>
      </w:r>
      <w:r>
        <w:rPr>
          <w:rStyle w:val="FootnoteReference0"/>
          <w:rFonts w:ascii="Tahoma" w:hAnsi="Tahoma" w:cs="Tahoma"/>
          <w:sz w:val="18"/>
          <w:szCs w:val="18"/>
          <w:rtl/>
        </w:rPr>
        <w:footnoteReference w:id="118"/>
      </w:r>
      <w:r w:rsidRPr="00B647EF">
        <w:rPr>
          <w:rFonts w:ascii="Tahoma" w:hAnsi="Tahoma" w:cs="Tahoma" w:hint="cs"/>
          <w:sz w:val="18"/>
          <w:szCs w:val="18"/>
          <w:rtl/>
        </w:rPr>
        <w:t>; התקינה</w:t>
      </w:r>
      <w:r w:rsidRPr="00B647EF">
        <w:rPr>
          <w:rFonts w:ascii="Tahoma" w:hAnsi="Tahoma" w:cs="Tahoma"/>
          <w:sz w:val="18"/>
          <w:szCs w:val="18"/>
          <w:rtl/>
        </w:rPr>
        <w:t xml:space="preserve"> </w:t>
      </w:r>
      <w:r w:rsidRPr="00B647EF">
        <w:rPr>
          <w:rFonts w:ascii="Tahoma" w:hAnsi="Tahoma" w:cs="Tahoma" w:hint="cs"/>
          <w:sz w:val="18"/>
          <w:szCs w:val="18"/>
          <w:rtl/>
        </w:rPr>
        <w:t>נקבעת</w:t>
      </w:r>
      <w:r w:rsidRPr="00B647EF">
        <w:rPr>
          <w:rFonts w:ascii="Tahoma" w:hAnsi="Tahoma" w:cs="Tahoma"/>
          <w:sz w:val="18"/>
          <w:szCs w:val="18"/>
          <w:rtl/>
        </w:rPr>
        <w:t xml:space="preserve"> </w:t>
      </w:r>
      <w:r w:rsidRPr="00B647EF">
        <w:rPr>
          <w:rFonts w:ascii="Tahoma" w:hAnsi="Tahoma" w:cs="Tahoma" w:hint="cs"/>
          <w:sz w:val="18"/>
          <w:szCs w:val="18"/>
          <w:rtl/>
        </w:rPr>
        <w:t>על</w:t>
      </w:r>
      <w:r w:rsidRPr="00B647EF">
        <w:rPr>
          <w:rFonts w:ascii="Tahoma" w:hAnsi="Tahoma" w:cs="Tahoma"/>
          <w:sz w:val="18"/>
          <w:szCs w:val="18"/>
          <w:rtl/>
        </w:rPr>
        <w:t xml:space="preserve"> </w:t>
      </w:r>
      <w:r w:rsidRPr="00B647EF">
        <w:rPr>
          <w:rFonts w:ascii="Tahoma" w:hAnsi="Tahoma" w:cs="Tahoma" w:hint="cs"/>
          <w:sz w:val="18"/>
          <w:szCs w:val="18"/>
          <w:rtl/>
        </w:rPr>
        <w:t>פי</w:t>
      </w:r>
      <w:r w:rsidRPr="00B647EF">
        <w:rPr>
          <w:rFonts w:ascii="Tahoma" w:hAnsi="Tahoma" w:cs="Tahoma"/>
          <w:sz w:val="18"/>
          <w:szCs w:val="18"/>
          <w:rtl/>
        </w:rPr>
        <w:t xml:space="preserve"> </w:t>
      </w:r>
      <w:r w:rsidRPr="00B647EF">
        <w:rPr>
          <w:rFonts w:ascii="Tahoma" w:hAnsi="Tahoma" w:cs="Tahoma" w:hint="cs"/>
          <w:sz w:val="18"/>
          <w:szCs w:val="18"/>
          <w:rtl/>
        </w:rPr>
        <w:t>מספר</w:t>
      </w:r>
      <w:r w:rsidRPr="00B647EF">
        <w:rPr>
          <w:rFonts w:ascii="Tahoma" w:hAnsi="Tahoma" w:cs="Tahoma"/>
          <w:sz w:val="18"/>
          <w:szCs w:val="18"/>
          <w:rtl/>
        </w:rPr>
        <w:t xml:space="preserve"> </w:t>
      </w:r>
      <w:r w:rsidRPr="00B647EF">
        <w:rPr>
          <w:rFonts w:ascii="Tahoma" w:hAnsi="Tahoma" w:cs="Tahoma" w:hint="cs"/>
          <w:sz w:val="18"/>
          <w:szCs w:val="18"/>
          <w:rtl/>
        </w:rPr>
        <w:t>המיטות</w:t>
      </w:r>
      <w:r w:rsidRPr="00B647EF">
        <w:rPr>
          <w:rFonts w:ascii="Tahoma" w:hAnsi="Tahoma" w:cs="Tahoma"/>
          <w:sz w:val="18"/>
          <w:szCs w:val="18"/>
          <w:rtl/>
        </w:rPr>
        <w:t xml:space="preserve"> </w:t>
      </w:r>
      <w:r w:rsidRPr="00B647EF">
        <w:rPr>
          <w:rFonts w:ascii="Tahoma" w:hAnsi="Tahoma" w:cs="Tahoma" w:hint="cs"/>
          <w:sz w:val="18"/>
          <w:szCs w:val="18"/>
          <w:rtl/>
        </w:rPr>
        <w:t>במחלקות</w:t>
      </w:r>
      <w:r w:rsidRPr="00B647EF">
        <w:rPr>
          <w:rFonts w:ascii="Tahoma" w:hAnsi="Tahoma" w:cs="Tahoma"/>
          <w:sz w:val="18"/>
          <w:szCs w:val="18"/>
          <w:rtl/>
        </w:rPr>
        <w:t xml:space="preserve"> </w:t>
      </w:r>
      <w:r w:rsidRPr="00B647EF">
        <w:rPr>
          <w:rFonts w:ascii="Tahoma" w:hAnsi="Tahoma" w:cs="Tahoma" w:hint="cs"/>
          <w:sz w:val="18"/>
          <w:szCs w:val="18"/>
          <w:rtl/>
        </w:rPr>
        <w:t>וסוגיהן</w:t>
      </w:r>
      <w:r>
        <w:rPr>
          <w:rStyle w:val="FootnoteReference0"/>
          <w:rFonts w:ascii="Tahoma" w:hAnsi="Tahoma" w:cs="Tahoma"/>
          <w:sz w:val="18"/>
          <w:szCs w:val="18"/>
          <w:rtl/>
        </w:rPr>
        <w:footnoteReference w:id="119"/>
      </w:r>
      <w:r w:rsidRPr="00B647EF">
        <w:rPr>
          <w:rFonts w:ascii="Tahoma" w:hAnsi="Tahoma" w:cs="Tahoma"/>
          <w:sz w:val="18"/>
          <w:szCs w:val="18"/>
          <w:rtl/>
        </w:rPr>
        <w:t xml:space="preserve">. </w:t>
      </w:r>
      <w:r w:rsidRPr="00B647EF">
        <w:rPr>
          <w:rFonts w:ascii="Tahoma" w:hAnsi="Tahoma" w:cs="Tahoma" w:hint="cs"/>
          <w:sz w:val="18"/>
          <w:szCs w:val="18"/>
          <w:rtl/>
        </w:rPr>
        <w:t>מספר התקנים הכולל לפסיכיאטרים עומד על 471, והוא נקבע על ידי משרד</w:t>
      </w:r>
      <w:r w:rsidRPr="00B647EF">
        <w:rPr>
          <w:rFonts w:ascii="Tahoma" w:hAnsi="Tahoma" w:cs="Tahoma"/>
          <w:sz w:val="18"/>
          <w:szCs w:val="18"/>
          <w:rtl/>
        </w:rPr>
        <w:t xml:space="preserve"> </w:t>
      </w:r>
      <w:r w:rsidRPr="00B647EF">
        <w:rPr>
          <w:rFonts w:ascii="Tahoma" w:hAnsi="Tahoma" w:cs="Tahoma" w:hint="cs"/>
          <w:sz w:val="18"/>
          <w:szCs w:val="18"/>
          <w:rtl/>
        </w:rPr>
        <w:t>האוצר</w:t>
      </w:r>
      <w:r w:rsidRPr="00B647EF">
        <w:rPr>
          <w:rFonts w:ascii="Tahoma" w:hAnsi="Tahoma" w:cs="Tahoma"/>
          <w:sz w:val="18"/>
          <w:szCs w:val="18"/>
          <w:rtl/>
        </w:rPr>
        <w:t xml:space="preserve"> </w:t>
      </w:r>
      <w:r w:rsidRPr="00B647EF">
        <w:rPr>
          <w:rFonts w:ascii="Tahoma" w:hAnsi="Tahoma" w:cs="Tahoma" w:hint="cs"/>
          <w:sz w:val="18"/>
          <w:szCs w:val="18"/>
          <w:rtl/>
        </w:rPr>
        <w:t>ומשרד הבריאות; בפועל, בשל מחסור בפסיכיאטרים, קיים קושי</w:t>
      </w:r>
      <w:r w:rsidRPr="00B647EF">
        <w:rPr>
          <w:rFonts w:ascii="Tahoma" w:hAnsi="Tahoma" w:cs="Tahoma"/>
          <w:sz w:val="18"/>
          <w:szCs w:val="18"/>
          <w:rtl/>
        </w:rPr>
        <w:t xml:space="preserve"> </w:t>
      </w:r>
      <w:r w:rsidRPr="00B647EF">
        <w:rPr>
          <w:rFonts w:ascii="Tahoma" w:hAnsi="Tahoma" w:cs="Tahoma" w:hint="cs"/>
          <w:sz w:val="18"/>
          <w:szCs w:val="18"/>
          <w:rtl/>
        </w:rPr>
        <w:t>לאייש את</w:t>
      </w:r>
      <w:r w:rsidRPr="00B647EF">
        <w:rPr>
          <w:rFonts w:ascii="Tahoma" w:hAnsi="Tahoma" w:cs="Tahoma"/>
          <w:sz w:val="18"/>
          <w:szCs w:val="18"/>
          <w:rtl/>
        </w:rPr>
        <w:t xml:space="preserve"> </w:t>
      </w:r>
      <w:r w:rsidRPr="00B647EF">
        <w:rPr>
          <w:rFonts w:ascii="Tahoma" w:hAnsi="Tahoma" w:cs="Tahoma" w:hint="cs"/>
          <w:sz w:val="18"/>
          <w:szCs w:val="18"/>
          <w:rtl/>
        </w:rPr>
        <w:t>התקנים, ולפי</w:t>
      </w:r>
      <w:r w:rsidRPr="00B647EF">
        <w:rPr>
          <w:rFonts w:ascii="Tahoma" w:hAnsi="Tahoma" w:cs="Tahoma"/>
          <w:sz w:val="18"/>
          <w:szCs w:val="18"/>
          <w:rtl/>
        </w:rPr>
        <w:t xml:space="preserve"> </w:t>
      </w:r>
      <w:r w:rsidRPr="00B647EF">
        <w:rPr>
          <w:rFonts w:ascii="Tahoma" w:hAnsi="Tahoma" w:cs="Tahoma" w:hint="cs"/>
          <w:sz w:val="18"/>
          <w:szCs w:val="18"/>
          <w:rtl/>
        </w:rPr>
        <w:t>חישוב</w:t>
      </w:r>
      <w:r w:rsidRPr="00B647EF">
        <w:rPr>
          <w:rFonts w:ascii="Tahoma" w:hAnsi="Tahoma" w:cs="Tahoma"/>
          <w:sz w:val="18"/>
          <w:szCs w:val="18"/>
          <w:rtl/>
        </w:rPr>
        <w:t xml:space="preserve"> </w:t>
      </w:r>
      <w:r w:rsidRPr="00B647EF">
        <w:rPr>
          <w:rFonts w:ascii="Tahoma" w:hAnsi="Tahoma" w:cs="Tahoma" w:hint="cs"/>
          <w:sz w:val="18"/>
          <w:szCs w:val="18"/>
          <w:rtl/>
        </w:rPr>
        <w:t>שערכו</w:t>
      </w:r>
      <w:r w:rsidRPr="00B647EF">
        <w:rPr>
          <w:rFonts w:ascii="Tahoma" w:hAnsi="Tahoma" w:cs="Tahoma"/>
          <w:sz w:val="18"/>
          <w:szCs w:val="18"/>
          <w:rtl/>
        </w:rPr>
        <w:t xml:space="preserve"> </w:t>
      </w:r>
      <w:r w:rsidRPr="00B647EF">
        <w:rPr>
          <w:rFonts w:ascii="Tahoma" w:hAnsi="Tahoma" w:cs="Tahoma" w:hint="cs"/>
          <w:sz w:val="18"/>
          <w:szCs w:val="18"/>
          <w:rtl/>
        </w:rPr>
        <w:t>גורמים</w:t>
      </w:r>
      <w:r w:rsidRPr="00B647EF">
        <w:rPr>
          <w:rFonts w:ascii="Tahoma" w:hAnsi="Tahoma" w:cs="Tahoma"/>
          <w:sz w:val="18"/>
          <w:szCs w:val="18"/>
          <w:rtl/>
        </w:rPr>
        <w:t xml:space="preserve"> </w:t>
      </w:r>
      <w:r w:rsidRPr="00B647EF">
        <w:rPr>
          <w:rFonts w:ascii="Tahoma" w:hAnsi="Tahoma" w:cs="Tahoma" w:hint="cs"/>
          <w:sz w:val="18"/>
          <w:szCs w:val="18"/>
          <w:rtl/>
        </w:rPr>
        <w:t>מקצועיים</w:t>
      </w:r>
      <w:r w:rsidRPr="00B647EF">
        <w:rPr>
          <w:rFonts w:ascii="Tahoma" w:hAnsi="Tahoma" w:cs="Tahoma"/>
          <w:sz w:val="18"/>
          <w:szCs w:val="18"/>
          <w:rtl/>
        </w:rPr>
        <w:t xml:space="preserve"> </w:t>
      </w:r>
      <w:r w:rsidRPr="00B647EF">
        <w:rPr>
          <w:rFonts w:ascii="Tahoma" w:hAnsi="Tahoma" w:cs="Tahoma" w:hint="cs"/>
          <w:sz w:val="18"/>
          <w:szCs w:val="18"/>
          <w:rtl/>
        </w:rPr>
        <w:t>כ</w:t>
      </w:r>
      <w:r w:rsidRPr="00B647EF">
        <w:rPr>
          <w:rFonts w:ascii="Tahoma" w:hAnsi="Tahoma" w:cs="Tahoma"/>
          <w:sz w:val="18"/>
          <w:szCs w:val="18"/>
          <w:rtl/>
        </w:rPr>
        <w:t xml:space="preserve">-90 </w:t>
      </w:r>
      <w:r w:rsidRPr="00B647EF">
        <w:rPr>
          <w:rFonts w:ascii="Tahoma" w:hAnsi="Tahoma" w:cs="Tahoma" w:hint="cs"/>
          <w:sz w:val="18"/>
          <w:szCs w:val="18"/>
          <w:rtl/>
        </w:rPr>
        <w:t>תקנים</w:t>
      </w:r>
      <w:r w:rsidRPr="00B647EF">
        <w:rPr>
          <w:rFonts w:ascii="Tahoma" w:hAnsi="Tahoma" w:cs="Tahoma"/>
          <w:sz w:val="18"/>
          <w:szCs w:val="18"/>
          <w:rtl/>
        </w:rPr>
        <w:t xml:space="preserve"> </w:t>
      </w:r>
      <w:r w:rsidRPr="00B647EF">
        <w:rPr>
          <w:rFonts w:ascii="Tahoma" w:hAnsi="Tahoma" w:cs="Tahoma" w:hint="cs"/>
          <w:sz w:val="18"/>
          <w:szCs w:val="18"/>
          <w:rtl/>
        </w:rPr>
        <w:t>אינם</w:t>
      </w:r>
      <w:r w:rsidRPr="00B647EF">
        <w:rPr>
          <w:rFonts w:ascii="Tahoma" w:hAnsi="Tahoma" w:cs="Tahoma"/>
          <w:sz w:val="18"/>
          <w:szCs w:val="18"/>
          <w:rtl/>
        </w:rPr>
        <w:t xml:space="preserve"> </w:t>
      </w:r>
      <w:r w:rsidRPr="00B647EF">
        <w:rPr>
          <w:rFonts w:ascii="Tahoma" w:hAnsi="Tahoma" w:cs="Tahoma" w:hint="cs"/>
          <w:sz w:val="18"/>
          <w:szCs w:val="18"/>
          <w:rtl/>
        </w:rPr>
        <w:t>מאוישים</w:t>
      </w:r>
      <w:r>
        <w:rPr>
          <w:rStyle w:val="FootnoteReference0"/>
          <w:rFonts w:ascii="Tahoma" w:hAnsi="Tahoma" w:cs="Tahoma"/>
          <w:sz w:val="18"/>
          <w:szCs w:val="18"/>
          <w:rtl/>
        </w:rPr>
        <w:footnoteReference w:id="120"/>
      </w:r>
      <w:r w:rsidRPr="00B647EF">
        <w:rPr>
          <w:rFonts w:ascii="Tahoma" w:hAnsi="Tahoma" w:cs="Tahoma"/>
          <w:sz w:val="18"/>
          <w:szCs w:val="18"/>
          <w:rtl/>
        </w:rPr>
        <w:t xml:space="preserve">. </w:t>
      </w:r>
      <w:r w:rsidRPr="00B647EF">
        <w:rPr>
          <w:rFonts w:ascii="Tahoma" w:hAnsi="Tahoma" w:cs="Tahoma" w:hint="cs"/>
          <w:sz w:val="18"/>
          <w:szCs w:val="18"/>
          <w:rtl/>
        </w:rPr>
        <w:t>המחסור</w:t>
      </w:r>
      <w:r w:rsidRPr="00B647EF">
        <w:rPr>
          <w:rFonts w:ascii="Tahoma" w:hAnsi="Tahoma" w:cs="Tahoma"/>
          <w:sz w:val="18"/>
          <w:szCs w:val="18"/>
          <w:rtl/>
        </w:rPr>
        <w:t xml:space="preserve"> </w:t>
      </w:r>
      <w:r w:rsidRPr="00B647EF">
        <w:rPr>
          <w:rFonts w:ascii="Tahoma" w:hAnsi="Tahoma" w:cs="Tahoma" w:hint="cs"/>
          <w:sz w:val="18"/>
          <w:szCs w:val="18"/>
          <w:rtl/>
        </w:rPr>
        <w:t>בפסיכיאטרים</w:t>
      </w:r>
      <w:r w:rsidRPr="00B647EF">
        <w:rPr>
          <w:rFonts w:ascii="Tahoma" w:hAnsi="Tahoma" w:cs="Tahoma"/>
          <w:sz w:val="18"/>
          <w:szCs w:val="18"/>
          <w:rtl/>
        </w:rPr>
        <w:t xml:space="preserve"> </w:t>
      </w:r>
      <w:r w:rsidRPr="00B647EF">
        <w:rPr>
          <w:rFonts w:ascii="Tahoma" w:hAnsi="Tahoma" w:cs="Tahoma" w:hint="cs"/>
          <w:sz w:val="18"/>
          <w:szCs w:val="18"/>
          <w:rtl/>
        </w:rPr>
        <w:t>גורם</w:t>
      </w:r>
      <w:r w:rsidRPr="00B647EF">
        <w:rPr>
          <w:rFonts w:ascii="Tahoma" w:hAnsi="Tahoma" w:cs="Tahoma"/>
          <w:sz w:val="18"/>
          <w:szCs w:val="18"/>
          <w:rtl/>
        </w:rPr>
        <w:t xml:space="preserve"> </w:t>
      </w:r>
      <w:r w:rsidRPr="00B647EF">
        <w:rPr>
          <w:rFonts w:ascii="Tahoma" w:hAnsi="Tahoma" w:cs="Tahoma" w:hint="cs"/>
          <w:sz w:val="18"/>
          <w:szCs w:val="18"/>
          <w:rtl/>
        </w:rPr>
        <w:t>לעומס רב על כוח האדם הרפואי הקיים וגורע מאיכות הטיפול</w:t>
      </w:r>
      <w:r w:rsidRPr="00B647EF">
        <w:rPr>
          <w:rFonts w:ascii="Tahoma" w:hAnsi="Tahoma" w:cs="Tahoma"/>
          <w:sz w:val="18"/>
          <w:szCs w:val="18"/>
          <w:rtl/>
        </w:rPr>
        <w:t xml:space="preserve"> </w:t>
      </w:r>
      <w:r w:rsidRPr="00B647EF">
        <w:rPr>
          <w:rFonts w:ascii="Tahoma" w:hAnsi="Tahoma" w:cs="Tahoma" w:hint="cs"/>
          <w:sz w:val="18"/>
          <w:szCs w:val="18"/>
          <w:rtl/>
        </w:rPr>
        <w:t>במאושפזים</w:t>
      </w:r>
      <w:r w:rsidRPr="00B647EF">
        <w:rPr>
          <w:rFonts w:ascii="Tahoma" w:hAnsi="Tahoma" w:cs="Tahoma"/>
          <w:sz w:val="18"/>
          <w:szCs w:val="18"/>
          <w:rtl/>
        </w:rPr>
        <w:t xml:space="preserve">. </w:t>
      </w:r>
      <w:r w:rsidRPr="0012789B" w:rsidR="0037080E">
        <w:rPr>
          <w:rFonts w:cs="Tahoma"/>
          <w:noProof/>
          <w:sz w:val="17"/>
          <w:szCs w:val="17"/>
          <w:rtl/>
        </w:rPr>
        <mc:AlternateContent>
          <mc:Choice Requires="wps">
            <w:drawing>
              <wp:anchor distT="0" distB="0" distL="114300" distR="114300" simplePos="0" relativeHeight="251711488" behindDoc="1" locked="0" layoutInCell="1" allowOverlap="1">
                <wp:simplePos x="0" y="0"/>
                <wp:positionH relativeFrom="margin">
                  <wp:posOffset>-431800</wp:posOffset>
                </wp:positionH>
                <wp:positionV relativeFrom="margin">
                  <wp:align>top</wp:align>
                </wp:positionV>
                <wp:extent cx="1620000" cy="4140000"/>
                <wp:effectExtent l="0" t="0" r="0" b="0"/>
                <wp:wrapNone/>
                <wp:docPr id="10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064665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2426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A4162E">
                              <w:rPr>
                                <w:rFonts w:cs="Tahoma" w:hint="eastAsia"/>
                                <w:color w:val="0B5294"/>
                                <w:spacing w:val="-4"/>
                                <w:sz w:val="24"/>
                                <w:szCs w:val="24"/>
                                <w:rtl/>
                              </w:rPr>
                              <w:t>בשל</w:t>
                            </w:r>
                            <w:r w:rsidRPr="00A4162E">
                              <w:rPr>
                                <w:rFonts w:cs="Tahoma"/>
                                <w:color w:val="0B5294"/>
                                <w:spacing w:val="-4"/>
                                <w:sz w:val="24"/>
                                <w:szCs w:val="24"/>
                                <w:rtl/>
                              </w:rPr>
                              <w:t xml:space="preserve"> </w:t>
                            </w:r>
                            <w:r w:rsidRPr="00A4162E">
                              <w:rPr>
                                <w:rFonts w:cs="Tahoma" w:hint="eastAsia"/>
                                <w:color w:val="0B5294"/>
                                <w:spacing w:val="-4"/>
                                <w:sz w:val="24"/>
                                <w:szCs w:val="24"/>
                                <w:rtl/>
                              </w:rPr>
                              <w:t>מחסור</w:t>
                            </w:r>
                            <w:r w:rsidRPr="00A4162E">
                              <w:rPr>
                                <w:rFonts w:cs="Tahoma"/>
                                <w:color w:val="0B5294"/>
                                <w:spacing w:val="-4"/>
                                <w:sz w:val="24"/>
                                <w:szCs w:val="24"/>
                                <w:rtl/>
                              </w:rPr>
                              <w:t xml:space="preserve"> </w:t>
                            </w:r>
                            <w:r w:rsidRPr="00A4162E">
                              <w:rPr>
                                <w:rFonts w:cs="Tahoma" w:hint="eastAsia"/>
                                <w:color w:val="0B5294"/>
                                <w:spacing w:val="-4"/>
                                <w:sz w:val="24"/>
                                <w:szCs w:val="24"/>
                                <w:rtl/>
                              </w:rPr>
                              <w:t>בפסיכיאטרים</w:t>
                            </w:r>
                            <w:r w:rsidRPr="00A4162E">
                              <w:rPr>
                                <w:rFonts w:cs="Tahoma"/>
                                <w:color w:val="0B5294"/>
                                <w:spacing w:val="-4"/>
                                <w:sz w:val="24"/>
                                <w:szCs w:val="24"/>
                                <w:rtl/>
                              </w:rPr>
                              <w:t xml:space="preserve"> </w:t>
                            </w:r>
                            <w:r w:rsidRPr="00A4162E">
                              <w:rPr>
                                <w:rFonts w:cs="Tahoma" w:hint="eastAsia"/>
                                <w:color w:val="0B5294"/>
                                <w:spacing w:val="-4"/>
                                <w:sz w:val="24"/>
                                <w:szCs w:val="24"/>
                                <w:rtl/>
                              </w:rPr>
                              <w:t>יש</w:t>
                            </w:r>
                            <w:r w:rsidRPr="00A4162E">
                              <w:rPr>
                                <w:rFonts w:cs="Tahoma"/>
                                <w:color w:val="0B5294"/>
                                <w:spacing w:val="-4"/>
                                <w:sz w:val="24"/>
                                <w:szCs w:val="24"/>
                                <w:rtl/>
                              </w:rPr>
                              <w:t xml:space="preserve"> </w:t>
                            </w:r>
                            <w:r w:rsidRPr="00A4162E">
                              <w:rPr>
                                <w:rFonts w:cs="Tahoma" w:hint="eastAsia"/>
                                <w:color w:val="0B5294"/>
                                <w:spacing w:val="-4"/>
                                <w:sz w:val="24"/>
                                <w:szCs w:val="24"/>
                                <w:rtl/>
                              </w:rPr>
                              <w:t>קושי</w:t>
                            </w:r>
                            <w:r w:rsidRPr="00A4162E">
                              <w:rPr>
                                <w:rFonts w:cs="Tahoma"/>
                                <w:color w:val="0B5294"/>
                                <w:spacing w:val="-4"/>
                                <w:sz w:val="24"/>
                                <w:szCs w:val="24"/>
                                <w:rtl/>
                              </w:rPr>
                              <w:t xml:space="preserve"> </w:t>
                            </w:r>
                            <w:r w:rsidRPr="00A4162E">
                              <w:rPr>
                                <w:rFonts w:cs="Tahoma" w:hint="eastAsia"/>
                                <w:color w:val="0B5294"/>
                                <w:spacing w:val="-4"/>
                                <w:sz w:val="24"/>
                                <w:szCs w:val="24"/>
                                <w:rtl/>
                              </w:rPr>
                              <w:t>לאייש</w:t>
                            </w:r>
                            <w:r w:rsidRPr="00A4162E">
                              <w:rPr>
                                <w:rFonts w:cs="Tahoma"/>
                                <w:color w:val="0B5294"/>
                                <w:spacing w:val="-4"/>
                                <w:sz w:val="24"/>
                                <w:szCs w:val="24"/>
                                <w:rtl/>
                              </w:rPr>
                              <w:t xml:space="preserve"> </w:t>
                            </w:r>
                            <w:r w:rsidRPr="00A4162E">
                              <w:rPr>
                                <w:rFonts w:cs="Tahoma" w:hint="eastAsia"/>
                                <w:color w:val="0B5294"/>
                                <w:spacing w:val="-4"/>
                                <w:sz w:val="24"/>
                                <w:szCs w:val="24"/>
                                <w:rtl/>
                              </w:rPr>
                              <w:t>את</w:t>
                            </w:r>
                            <w:r w:rsidRPr="00A4162E">
                              <w:rPr>
                                <w:rFonts w:cs="Tahoma"/>
                                <w:color w:val="0B5294"/>
                                <w:spacing w:val="-4"/>
                                <w:sz w:val="24"/>
                                <w:szCs w:val="24"/>
                                <w:rtl/>
                              </w:rPr>
                              <w:t xml:space="preserve"> </w:t>
                            </w:r>
                            <w:r w:rsidRPr="00A4162E">
                              <w:rPr>
                                <w:rFonts w:cs="Tahoma" w:hint="eastAsia"/>
                                <w:color w:val="0B5294"/>
                                <w:spacing w:val="-4"/>
                                <w:sz w:val="24"/>
                                <w:szCs w:val="24"/>
                                <w:rtl/>
                              </w:rPr>
                              <w:t>התקנים</w:t>
                            </w:r>
                            <w:r w:rsidRPr="00A4162E">
                              <w:rPr>
                                <w:rFonts w:cs="Tahoma"/>
                                <w:color w:val="0B5294"/>
                                <w:spacing w:val="-4"/>
                                <w:sz w:val="24"/>
                                <w:szCs w:val="24"/>
                                <w:rtl/>
                              </w:rPr>
                              <w:t xml:space="preserve"> </w:t>
                            </w:r>
                            <w:r w:rsidRPr="00A4162E">
                              <w:rPr>
                                <w:rFonts w:cs="Tahoma" w:hint="eastAsia"/>
                                <w:color w:val="0B5294"/>
                                <w:spacing w:val="-4"/>
                                <w:sz w:val="24"/>
                                <w:szCs w:val="24"/>
                                <w:rtl/>
                              </w:rPr>
                              <w:t>הקיימים</w:t>
                            </w:r>
                            <w:r w:rsidRPr="00A4162E">
                              <w:rPr>
                                <w:rFonts w:cs="Tahoma"/>
                                <w:color w:val="0B5294"/>
                                <w:spacing w:val="-4"/>
                                <w:sz w:val="24"/>
                                <w:szCs w:val="24"/>
                                <w:rtl/>
                              </w:rPr>
                              <w:t xml:space="preserve"> </w:t>
                            </w:r>
                            <w:r w:rsidRPr="00A4162E">
                              <w:rPr>
                                <w:rFonts w:cs="Tahoma" w:hint="eastAsia"/>
                                <w:color w:val="0B5294"/>
                                <w:spacing w:val="-4"/>
                                <w:sz w:val="24"/>
                                <w:szCs w:val="24"/>
                                <w:rtl/>
                              </w:rPr>
                              <w:t>בתחום</w:t>
                            </w:r>
                            <w:r w:rsidRPr="00A4162E">
                              <w:rPr>
                                <w:rFonts w:cs="Tahoma"/>
                                <w:color w:val="0B5294"/>
                                <w:spacing w:val="-4"/>
                                <w:sz w:val="24"/>
                                <w:szCs w:val="24"/>
                                <w:rtl/>
                              </w:rPr>
                              <w:t xml:space="preserve"> </w:t>
                            </w:r>
                            <w:r w:rsidRPr="00A4162E">
                              <w:rPr>
                                <w:rFonts w:cs="Tahoma" w:hint="eastAsia"/>
                                <w:color w:val="0B5294"/>
                                <w:spacing w:val="-4"/>
                                <w:sz w:val="24"/>
                                <w:szCs w:val="24"/>
                                <w:rtl/>
                              </w:rPr>
                              <w:t>זה</w:t>
                            </w:r>
                            <w:r w:rsidRPr="00A4162E">
                              <w:rPr>
                                <w:rFonts w:cs="Tahoma"/>
                                <w:color w:val="0B5294"/>
                                <w:spacing w:val="-4"/>
                                <w:sz w:val="24"/>
                                <w:szCs w:val="24"/>
                                <w:rtl/>
                              </w:rPr>
                              <w:t xml:space="preserve"> </w:t>
                            </w:r>
                            <w:r w:rsidRPr="00A4162E">
                              <w:rPr>
                                <w:rFonts w:cs="Tahoma" w:hint="eastAsia"/>
                                <w:color w:val="0B5294"/>
                                <w:spacing w:val="-4"/>
                                <w:sz w:val="24"/>
                                <w:szCs w:val="24"/>
                                <w:rtl/>
                              </w:rPr>
                              <w:t>וכ</w:t>
                            </w:r>
                            <w:r w:rsidRPr="00A4162E">
                              <w:rPr>
                                <w:rFonts w:cs="Tahoma"/>
                                <w:color w:val="0B5294"/>
                                <w:spacing w:val="-4"/>
                                <w:sz w:val="24"/>
                                <w:szCs w:val="24"/>
                                <w:rtl/>
                              </w:rPr>
                              <w:t xml:space="preserve">-90 </w:t>
                            </w:r>
                            <w:r w:rsidRPr="00A4162E">
                              <w:rPr>
                                <w:rFonts w:cs="Tahoma" w:hint="eastAsia"/>
                                <w:color w:val="0B5294"/>
                                <w:spacing w:val="-4"/>
                                <w:sz w:val="24"/>
                                <w:szCs w:val="24"/>
                                <w:rtl/>
                              </w:rPr>
                              <w:t>מהם</w:t>
                            </w:r>
                            <w:r w:rsidRPr="00A4162E">
                              <w:rPr>
                                <w:rFonts w:cs="Tahoma"/>
                                <w:color w:val="0B5294"/>
                                <w:spacing w:val="-4"/>
                                <w:sz w:val="24"/>
                                <w:szCs w:val="24"/>
                                <w:rtl/>
                              </w:rPr>
                              <w:t xml:space="preserve"> </w:t>
                            </w:r>
                            <w:r w:rsidRPr="00A4162E">
                              <w:rPr>
                                <w:rFonts w:cs="Tahoma" w:hint="eastAsia"/>
                                <w:color w:val="0B5294"/>
                                <w:spacing w:val="-4"/>
                                <w:sz w:val="24"/>
                                <w:szCs w:val="24"/>
                                <w:rtl/>
                              </w:rPr>
                              <w:t>אינם</w:t>
                            </w:r>
                            <w:r w:rsidRPr="00A4162E">
                              <w:rPr>
                                <w:rFonts w:cs="Tahoma"/>
                                <w:color w:val="0B5294"/>
                                <w:spacing w:val="-4"/>
                                <w:sz w:val="24"/>
                                <w:szCs w:val="24"/>
                                <w:rtl/>
                              </w:rPr>
                              <w:t xml:space="preserve"> </w:t>
                            </w:r>
                            <w:r w:rsidRPr="00A4162E">
                              <w:rPr>
                                <w:rFonts w:cs="Tahoma" w:hint="eastAsia"/>
                                <w:color w:val="0B5294"/>
                                <w:spacing w:val="-4"/>
                                <w:sz w:val="24"/>
                                <w:szCs w:val="24"/>
                                <w:rtl/>
                              </w:rPr>
                              <w:t>מאוישים</w:t>
                            </w:r>
                            <w:r w:rsidRPr="00A4162E">
                              <w:rPr>
                                <w:rFonts w:cs="Tahoma"/>
                                <w:color w:val="0B5294"/>
                                <w:spacing w:val="-4"/>
                                <w:sz w:val="24"/>
                                <w:szCs w:val="24"/>
                                <w:rtl/>
                              </w:rPr>
                              <w:t xml:space="preserve">. </w:t>
                            </w:r>
                            <w:r w:rsidRPr="00A4162E">
                              <w:rPr>
                                <w:rFonts w:cs="Tahoma" w:hint="eastAsia"/>
                                <w:color w:val="0B5294"/>
                                <w:spacing w:val="-4"/>
                                <w:sz w:val="24"/>
                                <w:szCs w:val="24"/>
                                <w:rtl/>
                              </w:rPr>
                              <w:t>המחסור</w:t>
                            </w:r>
                            <w:r w:rsidRPr="00A4162E">
                              <w:rPr>
                                <w:rFonts w:cs="Tahoma"/>
                                <w:color w:val="0B5294"/>
                                <w:spacing w:val="-4"/>
                                <w:sz w:val="24"/>
                                <w:szCs w:val="24"/>
                                <w:rtl/>
                              </w:rPr>
                              <w:t xml:space="preserve"> </w:t>
                            </w:r>
                            <w:r w:rsidRPr="00A4162E">
                              <w:rPr>
                                <w:rFonts w:cs="Tahoma" w:hint="eastAsia"/>
                                <w:color w:val="0B5294"/>
                                <w:spacing w:val="-4"/>
                                <w:sz w:val="24"/>
                                <w:szCs w:val="24"/>
                                <w:rtl/>
                              </w:rPr>
                              <w:t>גורם</w:t>
                            </w:r>
                            <w:r w:rsidRPr="00A4162E">
                              <w:rPr>
                                <w:rFonts w:cs="Tahoma"/>
                                <w:color w:val="0B5294"/>
                                <w:spacing w:val="-4"/>
                                <w:sz w:val="24"/>
                                <w:szCs w:val="24"/>
                                <w:rtl/>
                              </w:rPr>
                              <w:t xml:space="preserve"> </w:t>
                            </w:r>
                            <w:r w:rsidRPr="00A4162E">
                              <w:rPr>
                                <w:rFonts w:cs="Tahoma" w:hint="eastAsia"/>
                                <w:color w:val="0B5294"/>
                                <w:spacing w:val="-4"/>
                                <w:sz w:val="24"/>
                                <w:szCs w:val="24"/>
                                <w:rtl/>
                              </w:rPr>
                              <w:t>לעומס</w:t>
                            </w:r>
                            <w:r w:rsidRPr="00A4162E">
                              <w:rPr>
                                <w:rFonts w:cs="Tahoma"/>
                                <w:color w:val="0B5294"/>
                                <w:spacing w:val="-4"/>
                                <w:sz w:val="24"/>
                                <w:szCs w:val="24"/>
                                <w:rtl/>
                              </w:rPr>
                              <w:t xml:space="preserve"> </w:t>
                            </w:r>
                            <w:r w:rsidRPr="00A4162E">
                              <w:rPr>
                                <w:rFonts w:cs="Tahoma" w:hint="eastAsia"/>
                                <w:color w:val="0B5294"/>
                                <w:spacing w:val="-4"/>
                                <w:sz w:val="24"/>
                                <w:szCs w:val="24"/>
                                <w:rtl/>
                              </w:rPr>
                              <w:t>רב</w:t>
                            </w:r>
                            <w:r w:rsidRPr="00A4162E">
                              <w:rPr>
                                <w:rFonts w:cs="Tahoma"/>
                                <w:color w:val="0B5294"/>
                                <w:spacing w:val="-4"/>
                                <w:sz w:val="24"/>
                                <w:szCs w:val="24"/>
                                <w:rtl/>
                              </w:rPr>
                              <w:t xml:space="preserve"> </w:t>
                            </w:r>
                            <w:r w:rsidRPr="00A4162E">
                              <w:rPr>
                                <w:rFonts w:cs="Tahoma" w:hint="eastAsia"/>
                                <w:color w:val="0B5294"/>
                                <w:spacing w:val="-4"/>
                                <w:sz w:val="24"/>
                                <w:szCs w:val="24"/>
                                <w:rtl/>
                              </w:rPr>
                              <w:t>על</w:t>
                            </w:r>
                            <w:r w:rsidRPr="00A4162E">
                              <w:rPr>
                                <w:rFonts w:cs="Tahoma"/>
                                <w:color w:val="0B5294"/>
                                <w:spacing w:val="-4"/>
                                <w:sz w:val="24"/>
                                <w:szCs w:val="24"/>
                                <w:rtl/>
                              </w:rPr>
                              <w:t xml:space="preserve"> </w:t>
                            </w:r>
                            <w:r w:rsidRPr="00A4162E">
                              <w:rPr>
                                <w:rFonts w:cs="Tahoma" w:hint="eastAsia"/>
                                <w:color w:val="0B5294"/>
                                <w:spacing w:val="-4"/>
                                <w:sz w:val="24"/>
                                <w:szCs w:val="24"/>
                                <w:rtl/>
                              </w:rPr>
                              <w:t>כוח</w:t>
                            </w:r>
                            <w:r w:rsidRPr="00A4162E">
                              <w:rPr>
                                <w:rFonts w:cs="Tahoma"/>
                                <w:color w:val="0B5294"/>
                                <w:spacing w:val="-4"/>
                                <w:sz w:val="24"/>
                                <w:szCs w:val="24"/>
                                <w:rtl/>
                              </w:rPr>
                              <w:t xml:space="preserve"> </w:t>
                            </w:r>
                            <w:r w:rsidRPr="00A4162E">
                              <w:rPr>
                                <w:rFonts w:cs="Tahoma" w:hint="eastAsia"/>
                                <w:color w:val="0B5294"/>
                                <w:spacing w:val="-4"/>
                                <w:sz w:val="24"/>
                                <w:szCs w:val="24"/>
                                <w:rtl/>
                              </w:rPr>
                              <w:t>האדם</w:t>
                            </w:r>
                            <w:r w:rsidRPr="00A4162E">
                              <w:rPr>
                                <w:rFonts w:cs="Tahoma"/>
                                <w:color w:val="0B5294"/>
                                <w:spacing w:val="-4"/>
                                <w:sz w:val="24"/>
                                <w:szCs w:val="24"/>
                                <w:rtl/>
                              </w:rPr>
                              <w:t xml:space="preserve"> </w:t>
                            </w:r>
                            <w:r w:rsidRPr="00A4162E">
                              <w:rPr>
                                <w:rFonts w:cs="Tahoma" w:hint="eastAsia"/>
                                <w:color w:val="0B5294"/>
                                <w:spacing w:val="-4"/>
                                <w:sz w:val="24"/>
                                <w:szCs w:val="24"/>
                                <w:rtl/>
                              </w:rPr>
                              <w:t>הרפואי</w:t>
                            </w:r>
                            <w:r w:rsidRPr="00A4162E">
                              <w:rPr>
                                <w:rFonts w:cs="Tahoma"/>
                                <w:color w:val="0B5294"/>
                                <w:spacing w:val="-4"/>
                                <w:sz w:val="24"/>
                                <w:szCs w:val="24"/>
                                <w:rtl/>
                              </w:rPr>
                              <w:t xml:space="preserve"> </w:t>
                            </w:r>
                            <w:r w:rsidRPr="00A4162E">
                              <w:rPr>
                                <w:rFonts w:cs="Tahoma" w:hint="eastAsia"/>
                                <w:color w:val="0B5294"/>
                                <w:spacing w:val="-4"/>
                                <w:sz w:val="24"/>
                                <w:szCs w:val="24"/>
                                <w:rtl/>
                              </w:rPr>
                              <w:t>וגורע</w:t>
                            </w:r>
                            <w:r w:rsidRPr="00A4162E">
                              <w:rPr>
                                <w:rFonts w:cs="Tahoma"/>
                                <w:color w:val="0B5294"/>
                                <w:spacing w:val="-4"/>
                                <w:sz w:val="24"/>
                                <w:szCs w:val="24"/>
                                <w:rtl/>
                              </w:rPr>
                              <w:t xml:space="preserve"> </w:t>
                            </w:r>
                            <w:r w:rsidRPr="00A4162E">
                              <w:rPr>
                                <w:rFonts w:cs="Tahoma" w:hint="eastAsia"/>
                                <w:color w:val="0B5294"/>
                                <w:spacing w:val="-4"/>
                                <w:sz w:val="24"/>
                                <w:szCs w:val="24"/>
                                <w:rtl/>
                              </w:rPr>
                              <w:t>מאיכות</w:t>
                            </w:r>
                            <w:r w:rsidRPr="00A4162E">
                              <w:rPr>
                                <w:rFonts w:cs="Tahoma"/>
                                <w:color w:val="0B5294"/>
                                <w:spacing w:val="-4"/>
                                <w:sz w:val="24"/>
                                <w:szCs w:val="24"/>
                                <w:rtl/>
                              </w:rPr>
                              <w:t xml:space="preserve"> </w:t>
                            </w:r>
                            <w:r w:rsidRPr="00A4162E">
                              <w:rPr>
                                <w:rFonts w:cs="Tahoma" w:hint="eastAsia"/>
                                <w:color w:val="0B5294"/>
                                <w:spacing w:val="-4"/>
                                <w:sz w:val="24"/>
                                <w:szCs w:val="24"/>
                                <w:rtl/>
                              </w:rPr>
                              <w:t>הטיפול</w:t>
                            </w:r>
                            <w:r w:rsidRPr="00A4162E">
                              <w:rPr>
                                <w:rFonts w:cs="Tahoma"/>
                                <w:color w:val="0B5294"/>
                                <w:spacing w:val="-4"/>
                                <w:sz w:val="24"/>
                                <w:szCs w:val="24"/>
                                <w:rtl/>
                              </w:rPr>
                              <w:t xml:space="preserve"> </w:t>
                            </w:r>
                            <w:r w:rsidRPr="00A4162E">
                              <w:rPr>
                                <w:rFonts w:cs="Tahoma" w:hint="eastAsia"/>
                                <w:color w:val="0B5294"/>
                                <w:spacing w:val="-4"/>
                                <w:sz w:val="24"/>
                                <w:szCs w:val="24"/>
                                <w:rtl/>
                              </w:rPr>
                              <w:t>במאושפזים</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55135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1467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3968"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10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12450"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A4162E">
                        <w:rPr>
                          <w:rFonts w:cs="Tahoma" w:hint="eastAsia"/>
                          <w:color w:val="0B5294"/>
                          <w:spacing w:val="-4"/>
                          <w:sz w:val="24"/>
                          <w:szCs w:val="24"/>
                          <w:rtl/>
                        </w:rPr>
                        <w:t>בשל</w:t>
                      </w:r>
                      <w:r w:rsidRPr="00A4162E">
                        <w:rPr>
                          <w:rFonts w:cs="Tahoma"/>
                          <w:color w:val="0B5294"/>
                          <w:spacing w:val="-4"/>
                          <w:sz w:val="24"/>
                          <w:szCs w:val="24"/>
                          <w:rtl/>
                        </w:rPr>
                        <w:t xml:space="preserve"> </w:t>
                      </w:r>
                      <w:r w:rsidRPr="00A4162E">
                        <w:rPr>
                          <w:rFonts w:cs="Tahoma" w:hint="eastAsia"/>
                          <w:color w:val="0B5294"/>
                          <w:spacing w:val="-4"/>
                          <w:sz w:val="24"/>
                          <w:szCs w:val="24"/>
                          <w:rtl/>
                        </w:rPr>
                        <w:t>מחסור</w:t>
                      </w:r>
                      <w:r w:rsidRPr="00A4162E">
                        <w:rPr>
                          <w:rFonts w:cs="Tahoma"/>
                          <w:color w:val="0B5294"/>
                          <w:spacing w:val="-4"/>
                          <w:sz w:val="24"/>
                          <w:szCs w:val="24"/>
                          <w:rtl/>
                        </w:rPr>
                        <w:t xml:space="preserve"> </w:t>
                      </w:r>
                      <w:r w:rsidRPr="00A4162E">
                        <w:rPr>
                          <w:rFonts w:cs="Tahoma" w:hint="eastAsia"/>
                          <w:color w:val="0B5294"/>
                          <w:spacing w:val="-4"/>
                          <w:sz w:val="24"/>
                          <w:szCs w:val="24"/>
                          <w:rtl/>
                        </w:rPr>
                        <w:t>בפסיכיאטרים</w:t>
                      </w:r>
                      <w:r w:rsidRPr="00A4162E">
                        <w:rPr>
                          <w:rFonts w:cs="Tahoma"/>
                          <w:color w:val="0B5294"/>
                          <w:spacing w:val="-4"/>
                          <w:sz w:val="24"/>
                          <w:szCs w:val="24"/>
                          <w:rtl/>
                        </w:rPr>
                        <w:t xml:space="preserve"> </w:t>
                      </w:r>
                      <w:r w:rsidRPr="00A4162E">
                        <w:rPr>
                          <w:rFonts w:cs="Tahoma" w:hint="eastAsia"/>
                          <w:color w:val="0B5294"/>
                          <w:spacing w:val="-4"/>
                          <w:sz w:val="24"/>
                          <w:szCs w:val="24"/>
                          <w:rtl/>
                        </w:rPr>
                        <w:t>יש</w:t>
                      </w:r>
                      <w:r w:rsidRPr="00A4162E">
                        <w:rPr>
                          <w:rFonts w:cs="Tahoma"/>
                          <w:color w:val="0B5294"/>
                          <w:spacing w:val="-4"/>
                          <w:sz w:val="24"/>
                          <w:szCs w:val="24"/>
                          <w:rtl/>
                        </w:rPr>
                        <w:t xml:space="preserve"> </w:t>
                      </w:r>
                      <w:r w:rsidRPr="00A4162E">
                        <w:rPr>
                          <w:rFonts w:cs="Tahoma" w:hint="eastAsia"/>
                          <w:color w:val="0B5294"/>
                          <w:spacing w:val="-4"/>
                          <w:sz w:val="24"/>
                          <w:szCs w:val="24"/>
                          <w:rtl/>
                        </w:rPr>
                        <w:t>קושי</w:t>
                      </w:r>
                      <w:r w:rsidRPr="00A4162E">
                        <w:rPr>
                          <w:rFonts w:cs="Tahoma"/>
                          <w:color w:val="0B5294"/>
                          <w:spacing w:val="-4"/>
                          <w:sz w:val="24"/>
                          <w:szCs w:val="24"/>
                          <w:rtl/>
                        </w:rPr>
                        <w:t xml:space="preserve"> </w:t>
                      </w:r>
                      <w:r w:rsidRPr="00A4162E">
                        <w:rPr>
                          <w:rFonts w:cs="Tahoma" w:hint="eastAsia"/>
                          <w:color w:val="0B5294"/>
                          <w:spacing w:val="-4"/>
                          <w:sz w:val="24"/>
                          <w:szCs w:val="24"/>
                          <w:rtl/>
                        </w:rPr>
                        <w:t>לאייש</w:t>
                      </w:r>
                      <w:r w:rsidRPr="00A4162E">
                        <w:rPr>
                          <w:rFonts w:cs="Tahoma"/>
                          <w:color w:val="0B5294"/>
                          <w:spacing w:val="-4"/>
                          <w:sz w:val="24"/>
                          <w:szCs w:val="24"/>
                          <w:rtl/>
                        </w:rPr>
                        <w:t xml:space="preserve"> </w:t>
                      </w:r>
                      <w:r w:rsidRPr="00A4162E">
                        <w:rPr>
                          <w:rFonts w:cs="Tahoma" w:hint="eastAsia"/>
                          <w:color w:val="0B5294"/>
                          <w:spacing w:val="-4"/>
                          <w:sz w:val="24"/>
                          <w:szCs w:val="24"/>
                          <w:rtl/>
                        </w:rPr>
                        <w:t>את</w:t>
                      </w:r>
                      <w:r w:rsidRPr="00A4162E">
                        <w:rPr>
                          <w:rFonts w:cs="Tahoma"/>
                          <w:color w:val="0B5294"/>
                          <w:spacing w:val="-4"/>
                          <w:sz w:val="24"/>
                          <w:szCs w:val="24"/>
                          <w:rtl/>
                        </w:rPr>
                        <w:t xml:space="preserve"> </w:t>
                      </w:r>
                      <w:r w:rsidRPr="00A4162E">
                        <w:rPr>
                          <w:rFonts w:cs="Tahoma" w:hint="eastAsia"/>
                          <w:color w:val="0B5294"/>
                          <w:spacing w:val="-4"/>
                          <w:sz w:val="24"/>
                          <w:szCs w:val="24"/>
                          <w:rtl/>
                        </w:rPr>
                        <w:t>התקנים</w:t>
                      </w:r>
                      <w:r w:rsidRPr="00A4162E">
                        <w:rPr>
                          <w:rFonts w:cs="Tahoma"/>
                          <w:color w:val="0B5294"/>
                          <w:spacing w:val="-4"/>
                          <w:sz w:val="24"/>
                          <w:szCs w:val="24"/>
                          <w:rtl/>
                        </w:rPr>
                        <w:t xml:space="preserve"> </w:t>
                      </w:r>
                      <w:r w:rsidRPr="00A4162E">
                        <w:rPr>
                          <w:rFonts w:cs="Tahoma" w:hint="eastAsia"/>
                          <w:color w:val="0B5294"/>
                          <w:spacing w:val="-4"/>
                          <w:sz w:val="24"/>
                          <w:szCs w:val="24"/>
                          <w:rtl/>
                        </w:rPr>
                        <w:t>הקיימים</w:t>
                      </w:r>
                      <w:r w:rsidRPr="00A4162E">
                        <w:rPr>
                          <w:rFonts w:cs="Tahoma"/>
                          <w:color w:val="0B5294"/>
                          <w:spacing w:val="-4"/>
                          <w:sz w:val="24"/>
                          <w:szCs w:val="24"/>
                          <w:rtl/>
                        </w:rPr>
                        <w:t xml:space="preserve"> </w:t>
                      </w:r>
                      <w:r w:rsidRPr="00A4162E">
                        <w:rPr>
                          <w:rFonts w:cs="Tahoma" w:hint="eastAsia"/>
                          <w:color w:val="0B5294"/>
                          <w:spacing w:val="-4"/>
                          <w:sz w:val="24"/>
                          <w:szCs w:val="24"/>
                          <w:rtl/>
                        </w:rPr>
                        <w:t>בתחום</w:t>
                      </w:r>
                      <w:r w:rsidRPr="00A4162E">
                        <w:rPr>
                          <w:rFonts w:cs="Tahoma"/>
                          <w:color w:val="0B5294"/>
                          <w:spacing w:val="-4"/>
                          <w:sz w:val="24"/>
                          <w:szCs w:val="24"/>
                          <w:rtl/>
                        </w:rPr>
                        <w:t xml:space="preserve"> </w:t>
                      </w:r>
                      <w:r w:rsidRPr="00A4162E">
                        <w:rPr>
                          <w:rFonts w:cs="Tahoma" w:hint="eastAsia"/>
                          <w:color w:val="0B5294"/>
                          <w:spacing w:val="-4"/>
                          <w:sz w:val="24"/>
                          <w:szCs w:val="24"/>
                          <w:rtl/>
                        </w:rPr>
                        <w:t>זה</w:t>
                      </w:r>
                      <w:r w:rsidRPr="00A4162E">
                        <w:rPr>
                          <w:rFonts w:cs="Tahoma"/>
                          <w:color w:val="0B5294"/>
                          <w:spacing w:val="-4"/>
                          <w:sz w:val="24"/>
                          <w:szCs w:val="24"/>
                          <w:rtl/>
                        </w:rPr>
                        <w:t xml:space="preserve"> </w:t>
                      </w:r>
                      <w:r w:rsidRPr="00A4162E">
                        <w:rPr>
                          <w:rFonts w:cs="Tahoma" w:hint="eastAsia"/>
                          <w:color w:val="0B5294"/>
                          <w:spacing w:val="-4"/>
                          <w:sz w:val="24"/>
                          <w:szCs w:val="24"/>
                          <w:rtl/>
                        </w:rPr>
                        <w:t>וכ</w:t>
                      </w:r>
                      <w:r w:rsidRPr="00A4162E">
                        <w:rPr>
                          <w:rFonts w:cs="Tahoma"/>
                          <w:color w:val="0B5294"/>
                          <w:spacing w:val="-4"/>
                          <w:sz w:val="24"/>
                          <w:szCs w:val="24"/>
                          <w:rtl/>
                        </w:rPr>
                        <w:t xml:space="preserve">-90 </w:t>
                      </w:r>
                      <w:r w:rsidRPr="00A4162E">
                        <w:rPr>
                          <w:rFonts w:cs="Tahoma" w:hint="eastAsia"/>
                          <w:color w:val="0B5294"/>
                          <w:spacing w:val="-4"/>
                          <w:sz w:val="24"/>
                          <w:szCs w:val="24"/>
                          <w:rtl/>
                        </w:rPr>
                        <w:t>מהם</w:t>
                      </w:r>
                      <w:r w:rsidRPr="00A4162E">
                        <w:rPr>
                          <w:rFonts w:cs="Tahoma"/>
                          <w:color w:val="0B5294"/>
                          <w:spacing w:val="-4"/>
                          <w:sz w:val="24"/>
                          <w:szCs w:val="24"/>
                          <w:rtl/>
                        </w:rPr>
                        <w:t xml:space="preserve"> </w:t>
                      </w:r>
                      <w:r w:rsidRPr="00A4162E">
                        <w:rPr>
                          <w:rFonts w:cs="Tahoma" w:hint="eastAsia"/>
                          <w:color w:val="0B5294"/>
                          <w:spacing w:val="-4"/>
                          <w:sz w:val="24"/>
                          <w:szCs w:val="24"/>
                          <w:rtl/>
                        </w:rPr>
                        <w:t>אינם</w:t>
                      </w:r>
                      <w:r w:rsidRPr="00A4162E">
                        <w:rPr>
                          <w:rFonts w:cs="Tahoma"/>
                          <w:color w:val="0B5294"/>
                          <w:spacing w:val="-4"/>
                          <w:sz w:val="24"/>
                          <w:szCs w:val="24"/>
                          <w:rtl/>
                        </w:rPr>
                        <w:t xml:space="preserve"> </w:t>
                      </w:r>
                      <w:r w:rsidRPr="00A4162E">
                        <w:rPr>
                          <w:rFonts w:cs="Tahoma" w:hint="eastAsia"/>
                          <w:color w:val="0B5294"/>
                          <w:spacing w:val="-4"/>
                          <w:sz w:val="24"/>
                          <w:szCs w:val="24"/>
                          <w:rtl/>
                        </w:rPr>
                        <w:t>מאוישים</w:t>
                      </w:r>
                      <w:r w:rsidRPr="00A4162E">
                        <w:rPr>
                          <w:rFonts w:cs="Tahoma"/>
                          <w:color w:val="0B5294"/>
                          <w:spacing w:val="-4"/>
                          <w:sz w:val="24"/>
                          <w:szCs w:val="24"/>
                          <w:rtl/>
                        </w:rPr>
                        <w:t xml:space="preserve">. </w:t>
                      </w:r>
                      <w:r w:rsidRPr="00A4162E">
                        <w:rPr>
                          <w:rFonts w:cs="Tahoma" w:hint="eastAsia"/>
                          <w:color w:val="0B5294"/>
                          <w:spacing w:val="-4"/>
                          <w:sz w:val="24"/>
                          <w:szCs w:val="24"/>
                          <w:rtl/>
                        </w:rPr>
                        <w:t>המחסור</w:t>
                      </w:r>
                      <w:r w:rsidRPr="00A4162E">
                        <w:rPr>
                          <w:rFonts w:cs="Tahoma"/>
                          <w:color w:val="0B5294"/>
                          <w:spacing w:val="-4"/>
                          <w:sz w:val="24"/>
                          <w:szCs w:val="24"/>
                          <w:rtl/>
                        </w:rPr>
                        <w:t xml:space="preserve"> </w:t>
                      </w:r>
                      <w:r w:rsidRPr="00A4162E">
                        <w:rPr>
                          <w:rFonts w:cs="Tahoma" w:hint="eastAsia"/>
                          <w:color w:val="0B5294"/>
                          <w:spacing w:val="-4"/>
                          <w:sz w:val="24"/>
                          <w:szCs w:val="24"/>
                          <w:rtl/>
                        </w:rPr>
                        <w:t>גורם</w:t>
                      </w:r>
                      <w:r w:rsidRPr="00A4162E">
                        <w:rPr>
                          <w:rFonts w:cs="Tahoma"/>
                          <w:color w:val="0B5294"/>
                          <w:spacing w:val="-4"/>
                          <w:sz w:val="24"/>
                          <w:szCs w:val="24"/>
                          <w:rtl/>
                        </w:rPr>
                        <w:t xml:space="preserve"> </w:t>
                      </w:r>
                      <w:r w:rsidRPr="00A4162E">
                        <w:rPr>
                          <w:rFonts w:cs="Tahoma" w:hint="eastAsia"/>
                          <w:color w:val="0B5294"/>
                          <w:spacing w:val="-4"/>
                          <w:sz w:val="24"/>
                          <w:szCs w:val="24"/>
                          <w:rtl/>
                        </w:rPr>
                        <w:t>לעומס</w:t>
                      </w:r>
                      <w:r w:rsidRPr="00A4162E">
                        <w:rPr>
                          <w:rFonts w:cs="Tahoma"/>
                          <w:color w:val="0B5294"/>
                          <w:spacing w:val="-4"/>
                          <w:sz w:val="24"/>
                          <w:szCs w:val="24"/>
                          <w:rtl/>
                        </w:rPr>
                        <w:t xml:space="preserve"> </w:t>
                      </w:r>
                      <w:r w:rsidRPr="00A4162E">
                        <w:rPr>
                          <w:rFonts w:cs="Tahoma" w:hint="eastAsia"/>
                          <w:color w:val="0B5294"/>
                          <w:spacing w:val="-4"/>
                          <w:sz w:val="24"/>
                          <w:szCs w:val="24"/>
                          <w:rtl/>
                        </w:rPr>
                        <w:t>רב</w:t>
                      </w:r>
                      <w:r w:rsidRPr="00A4162E">
                        <w:rPr>
                          <w:rFonts w:cs="Tahoma"/>
                          <w:color w:val="0B5294"/>
                          <w:spacing w:val="-4"/>
                          <w:sz w:val="24"/>
                          <w:szCs w:val="24"/>
                          <w:rtl/>
                        </w:rPr>
                        <w:t xml:space="preserve"> </w:t>
                      </w:r>
                      <w:r w:rsidRPr="00A4162E">
                        <w:rPr>
                          <w:rFonts w:cs="Tahoma" w:hint="eastAsia"/>
                          <w:color w:val="0B5294"/>
                          <w:spacing w:val="-4"/>
                          <w:sz w:val="24"/>
                          <w:szCs w:val="24"/>
                          <w:rtl/>
                        </w:rPr>
                        <w:t>על</w:t>
                      </w:r>
                      <w:r w:rsidRPr="00A4162E">
                        <w:rPr>
                          <w:rFonts w:cs="Tahoma"/>
                          <w:color w:val="0B5294"/>
                          <w:spacing w:val="-4"/>
                          <w:sz w:val="24"/>
                          <w:szCs w:val="24"/>
                          <w:rtl/>
                        </w:rPr>
                        <w:t xml:space="preserve"> </w:t>
                      </w:r>
                      <w:r w:rsidRPr="00A4162E">
                        <w:rPr>
                          <w:rFonts w:cs="Tahoma" w:hint="eastAsia"/>
                          <w:color w:val="0B5294"/>
                          <w:spacing w:val="-4"/>
                          <w:sz w:val="24"/>
                          <w:szCs w:val="24"/>
                          <w:rtl/>
                        </w:rPr>
                        <w:t>כוח</w:t>
                      </w:r>
                      <w:r w:rsidRPr="00A4162E">
                        <w:rPr>
                          <w:rFonts w:cs="Tahoma"/>
                          <w:color w:val="0B5294"/>
                          <w:spacing w:val="-4"/>
                          <w:sz w:val="24"/>
                          <w:szCs w:val="24"/>
                          <w:rtl/>
                        </w:rPr>
                        <w:t xml:space="preserve"> </w:t>
                      </w:r>
                      <w:r w:rsidRPr="00A4162E">
                        <w:rPr>
                          <w:rFonts w:cs="Tahoma" w:hint="eastAsia"/>
                          <w:color w:val="0B5294"/>
                          <w:spacing w:val="-4"/>
                          <w:sz w:val="24"/>
                          <w:szCs w:val="24"/>
                          <w:rtl/>
                        </w:rPr>
                        <w:t>האדם</w:t>
                      </w:r>
                      <w:r w:rsidRPr="00A4162E">
                        <w:rPr>
                          <w:rFonts w:cs="Tahoma"/>
                          <w:color w:val="0B5294"/>
                          <w:spacing w:val="-4"/>
                          <w:sz w:val="24"/>
                          <w:szCs w:val="24"/>
                          <w:rtl/>
                        </w:rPr>
                        <w:t xml:space="preserve"> </w:t>
                      </w:r>
                      <w:r w:rsidRPr="00A4162E">
                        <w:rPr>
                          <w:rFonts w:cs="Tahoma" w:hint="eastAsia"/>
                          <w:color w:val="0B5294"/>
                          <w:spacing w:val="-4"/>
                          <w:sz w:val="24"/>
                          <w:szCs w:val="24"/>
                          <w:rtl/>
                        </w:rPr>
                        <w:t>הרפואי</w:t>
                      </w:r>
                      <w:r w:rsidRPr="00A4162E">
                        <w:rPr>
                          <w:rFonts w:cs="Tahoma"/>
                          <w:color w:val="0B5294"/>
                          <w:spacing w:val="-4"/>
                          <w:sz w:val="24"/>
                          <w:szCs w:val="24"/>
                          <w:rtl/>
                        </w:rPr>
                        <w:t xml:space="preserve"> </w:t>
                      </w:r>
                      <w:r w:rsidRPr="00A4162E">
                        <w:rPr>
                          <w:rFonts w:cs="Tahoma" w:hint="eastAsia"/>
                          <w:color w:val="0B5294"/>
                          <w:spacing w:val="-4"/>
                          <w:sz w:val="24"/>
                          <w:szCs w:val="24"/>
                          <w:rtl/>
                        </w:rPr>
                        <w:t>וגורע</w:t>
                      </w:r>
                      <w:r w:rsidRPr="00A4162E">
                        <w:rPr>
                          <w:rFonts w:cs="Tahoma"/>
                          <w:color w:val="0B5294"/>
                          <w:spacing w:val="-4"/>
                          <w:sz w:val="24"/>
                          <w:szCs w:val="24"/>
                          <w:rtl/>
                        </w:rPr>
                        <w:t xml:space="preserve"> </w:t>
                      </w:r>
                      <w:r w:rsidRPr="00A4162E">
                        <w:rPr>
                          <w:rFonts w:cs="Tahoma" w:hint="eastAsia"/>
                          <w:color w:val="0B5294"/>
                          <w:spacing w:val="-4"/>
                          <w:sz w:val="24"/>
                          <w:szCs w:val="24"/>
                          <w:rtl/>
                        </w:rPr>
                        <w:t>מאיכות</w:t>
                      </w:r>
                      <w:r w:rsidRPr="00A4162E">
                        <w:rPr>
                          <w:rFonts w:cs="Tahoma"/>
                          <w:color w:val="0B5294"/>
                          <w:spacing w:val="-4"/>
                          <w:sz w:val="24"/>
                          <w:szCs w:val="24"/>
                          <w:rtl/>
                        </w:rPr>
                        <w:t xml:space="preserve"> </w:t>
                      </w:r>
                      <w:r w:rsidRPr="00A4162E">
                        <w:rPr>
                          <w:rFonts w:cs="Tahoma" w:hint="eastAsia"/>
                          <w:color w:val="0B5294"/>
                          <w:spacing w:val="-4"/>
                          <w:sz w:val="24"/>
                          <w:szCs w:val="24"/>
                          <w:rtl/>
                        </w:rPr>
                        <w:t>הטיפול</w:t>
                      </w:r>
                      <w:r w:rsidRPr="00A4162E">
                        <w:rPr>
                          <w:rFonts w:cs="Tahoma"/>
                          <w:color w:val="0B5294"/>
                          <w:spacing w:val="-4"/>
                          <w:sz w:val="24"/>
                          <w:szCs w:val="24"/>
                          <w:rtl/>
                        </w:rPr>
                        <w:t xml:space="preserve"> </w:t>
                      </w:r>
                      <w:r w:rsidRPr="00A4162E">
                        <w:rPr>
                          <w:rFonts w:cs="Tahoma" w:hint="eastAsia"/>
                          <w:color w:val="0B5294"/>
                          <w:spacing w:val="-4"/>
                          <w:sz w:val="24"/>
                          <w:szCs w:val="24"/>
                          <w:rtl/>
                        </w:rPr>
                        <w:t>במאושפזים</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10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7392"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F140C7">
      <w:pPr>
        <w:spacing w:line="240" w:lineRule="exact"/>
        <w:ind w:right="2268"/>
        <w:jc w:val="both"/>
        <w:rPr>
          <w:rFonts w:ascii="Tahoma" w:hAnsi="Tahoma" w:cs="Tahoma"/>
          <w:sz w:val="18"/>
          <w:szCs w:val="18"/>
          <w:rtl/>
        </w:rPr>
      </w:pPr>
      <w:r w:rsidRPr="00B647EF">
        <w:rPr>
          <w:rStyle w:val="Heading7Char"/>
          <w:rFonts w:ascii="Tahoma" w:hAnsi="Tahoma" w:cs="Tahoma" w:hint="cs"/>
          <w:sz w:val="18"/>
          <w:szCs w:val="18"/>
          <w:rtl/>
        </w:rPr>
        <w:t xml:space="preserve">הצורך בהגדלת מספר התקנים: </w:t>
      </w:r>
      <w:r w:rsidRPr="00B647EF">
        <w:rPr>
          <w:rFonts w:ascii="Tahoma" w:hAnsi="Tahoma" w:cs="Tahoma" w:hint="cs"/>
          <w:sz w:val="18"/>
          <w:szCs w:val="18"/>
          <w:rtl/>
        </w:rPr>
        <w:t>נוסף</w:t>
      </w:r>
      <w:r w:rsidRPr="00B647EF">
        <w:rPr>
          <w:rFonts w:ascii="Tahoma" w:hAnsi="Tahoma" w:cs="Tahoma"/>
          <w:sz w:val="18"/>
          <w:szCs w:val="18"/>
          <w:rtl/>
        </w:rPr>
        <w:t xml:space="preserve"> </w:t>
      </w:r>
      <w:r w:rsidRPr="00B647EF">
        <w:rPr>
          <w:rFonts w:ascii="Tahoma" w:hAnsi="Tahoma" w:cs="Tahoma" w:hint="cs"/>
          <w:sz w:val="18"/>
          <w:szCs w:val="18"/>
          <w:rtl/>
        </w:rPr>
        <w:t>על הצורך</w:t>
      </w:r>
      <w:r w:rsidRPr="00B647EF">
        <w:rPr>
          <w:rFonts w:ascii="Tahoma" w:hAnsi="Tahoma" w:cs="Tahoma"/>
          <w:sz w:val="18"/>
          <w:szCs w:val="18"/>
          <w:rtl/>
        </w:rPr>
        <w:t xml:space="preserve"> </w:t>
      </w:r>
      <w:r w:rsidRPr="00B647EF">
        <w:rPr>
          <w:rFonts w:ascii="Tahoma" w:hAnsi="Tahoma" w:cs="Tahoma" w:hint="cs"/>
          <w:sz w:val="18"/>
          <w:szCs w:val="18"/>
          <w:rtl/>
        </w:rPr>
        <w:t>באיוש</w:t>
      </w:r>
      <w:r w:rsidRPr="00B647EF">
        <w:rPr>
          <w:rFonts w:ascii="Tahoma" w:hAnsi="Tahoma" w:cs="Tahoma"/>
          <w:sz w:val="18"/>
          <w:szCs w:val="18"/>
          <w:rtl/>
        </w:rPr>
        <w:t xml:space="preserve"> </w:t>
      </w:r>
      <w:r w:rsidRPr="00B647EF">
        <w:rPr>
          <w:rFonts w:ascii="Tahoma" w:hAnsi="Tahoma" w:cs="Tahoma" w:hint="cs"/>
          <w:sz w:val="18"/>
          <w:szCs w:val="18"/>
          <w:rtl/>
        </w:rPr>
        <w:t>התקינה</w:t>
      </w:r>
      <w:r w:rsidRPr="00B647EF">
        <w:rPr>
          <w:rFonts w:ascii="Tahoma" w:hAnsi="Tahoma" w:cs="Tahoma"/>
          <w:sz w:val="18"/>
          <w:szCs w:val="18"/>
          <w:rtl/>
        </w:rPr>
        <w:t xml:space="preserve"> </w:t>
      </w:r>
      <w:r w:rsidRPr="00B647EF">
        <w:rPr>
          <w:rFonts w:ascii="Tahoma" w:hAnsi="Tahoma" w:cs="Tahoma" w:hint="cs"/>
          <w:sz w:val="18"/>
          <w:szCs w:val="18"/>
          <w:rtl/>
        </w:rPr>
        <w:t>הקיימת</w:t>
      </w:r>
      <w:r w:rsidRPr="00B647EF">
        <w:rPr>
          <w:rFonts w:ascii="Tahoma" w:hAnsi="Tahoma" w:cs="Tahoma"/>
          <w:sz w:val="18"/>
          <w:szCs w:val="18"/>
          <w:rtl/>
        </w:rPr>
        <w:t xml:space="preserve">, </w:t>
      </w:r>
      <w:r w:rsidRPr="00B647EF">
        <w:rPr>
          <w:rFonts w:ascii="Tahoma" w:hAnsi="Tahoma" w:cs="Tahoma" w:hint="cs"/>
          <w:sz w:val="18"/>
          <w:szCs w:val="18"/>
          <w:rtl/>
        </w:rPr>
        <w:t>לדעת</w:t>
      </w:r>
      <w:r w:rsidRPr="00B647EF">
        <w:rPr>
          <w:rFonts w:ascii="Tahoma" w:hAnsi="Tahoma" w:cs="Tahoma"/>
          <w:sz w:val="18"/>
          <w:szCs w:val="18"/>
          <w:rtl/>
        </w:rPr>
        <w:t xml:space="preserve"> </w:t>
      </w:r>
      <w:r w:rsidRPr="00B647EF">
        <w:rPr>
          <w:rFonts w:ascii="Tahoma" w:hAnsi="Tahoma" w:cs="Tahoma" w:hint="cs"/>
          <w:sz w:val="18"/>
          <w:szCs w:val="18"/>
          <w:rtl/>
        </w:rPr>
        <w:t>איגוד</w:t>
      </w:r>
      <w:r w:rsidRPr="00B647EF">
        <w:rPr>
          <w:rFonts w:ascii="Tahoma" w:hAnsi="Tahoma" w:cs="Tahoma"/>
          <w:sz w:val="18"/>
          <w:szCs w:val="18"/>
          <w:rtl/>
        </w:rPr>
        <w:t xml:space="preserve"> </w:t>
      </w:r>
      <w:r w:rsidRPr="00B647EF">
        <w:rPr>
          <w:rFonts w:ascii="Tahoma" w:hAnsi="Tahoma" w:cs="Tahoma" w:hint="cs"/>
          <w:sz w:val="18"/>
          <w:szCs w:val="18"/>
          <w:rtl/>
        </w:rPr>
        <w:t>הפסיכיאטרי</w:t>
      </w:r>
      <w:r w:rsidRPr="00B647EF">
        <w:rPr>
          <w:rFonts w:ascii="Tahoma" w:hAnsi="Tahoma" w:cs="Tahoma" w:hint="cs"/>
          <w:sz w:val="18"/>
          <w:szCs w:val="18"/>
          <w:rtl/>
        </w:rPr>
        <w:t>ה</w:t>
      </w:r>
      <w:r w:rsidRPr="00B647EF">
        <w:rPr>
          <w:rFonts w:ascii="Tahoma" w:hAnsi="Tahoma" w:cs="Tahoma"/>
          <w:sz w:val="18"/>
          <w:szCs w:val="18"/>
          <w:rtl/>
        </w:rPr>
        <w:t xml:space="preserve"> </w:t>
      </w:r>
      <w:r w:rsidRPr="00B647EF">
        <w:rPr>
          <w:rFonts w:ascii="Tahoma" w:hAnsi="Tahoma" w:cs="Tahoma" w:hint="cs"/>
          <w:sz w:val="18"/>
          <w:szCs w:val="18"/>
          <w:rtl/>
        </w:rPr>
        <w:t>בישראל</w:t>
      </w:r>
      <w:r w:rsidRPr="00B647EF">
        <w:rPr>
          <w:rFonts w:ascii="Tahoma" w:hAnsi="Tahoma" w:cs="Tahoma"/>
          <w:sz w:val="18"/>
          <w:szCs w:val="18"/>
          <w:rtl/>
        </w:rPr>
        <w:t xml:space="preserve"> </w:t>
      </w:r>
      <w:r w:rsidRPr="00B647EF">
        <w:rPr>
          <w:rFonts w:ascii="Tahoma" w:hAnsi="Tahoma" w:cs="Tahoma" w:hint="cs"/>
          <w:sz w:val="18"/>
          <w:szCs w:val="18"/>
          <w:rtl/>
        </w:rPr>
        <w:t>וארגונים</w:t>
      </w:r>
      <w:r w:rsidRPr="00B647EF">
        <w:rPr>
          <w:rFonts w:ascii="Tahoma" w:hAnsi="Tahoma" w:cs="Tahoma"/>
          <w:sz w:val="18"/>
          <w:szCs w:val="18"/>
          <w:rtl/>
        </w:rPr>
        <w:t xml:space="preserve"> </w:t>
      </w:r>
      <w:r w:rsidRPr="00B647EF">
        <w:rPr>
          <w:rFonts w:ascii="Tahoma" w:hAnsi="Tahoma" w:cs="Tahoma" w:hint="cs"/>
          <w:sz w:val="18"/>
          <w:szCs w:val="18"/>
          <w:rtl/>
        </w:rPr>
        <w:t>נוספים</w:t>
      </w:r>
      <w:r w:rsidRPr="00B647EF">
        <w:rPr>
          <w:rFonts w:ascii="Tahoma" w:hAnsi="Tahoma" w:cs="Tahoma"/>
          <w:sz w:val="18"/>
          <w:szCs w:val="18"/>
          <w:rtl/>
        </w:rPr>
        <w:t xml:space="preserve"> </w:t>
      </w:r>
      <w:r w:rsidRPr="00B647EF">
        <w:rPr>
          <w:rFonts w:ascii="Tahoma" w:hAnsi="Tahoma" w:cs="Tahoma" w:hint="cs"/>
          <w:sz w:val="18"/>
          <w:szCs w:val="18"/>
          <w:rtl/>
        </w:rPr>
        <w:t>יש</w:t>
      </w:r>
      <w:r w:rsidRPr="00B647EF">
        <w:rPr>
          <w:rFonts w:ascii="Tahoma" w:hAnsi="Tahoma" w:cs="Tahoma"/>
          <w:sz w:val="18"/>
          <w:szCs w:val="18"/>
          <w:rtl/>
        </w:rPr>
        <w:t xml:space="preserve"> </w:t>
      </w:r>
      <w:r w:rsidRPr="00B647EF">
        <w:rPr>
          <w:rFonts w:ascii="Tahoma" w:hAnsi="Tahoma" w:cs="Tahoma" w:hint="cs"/>
          <w:sz w:val="18"/>
          <w:szCs w:val="18"/>
          <w:rtl/>
        </w:rPr>
        <w:t>צורך</w:t>
      </w:r>
      <w:r w:rsidRPr="00B647EF">
        <w:rPr>
          <w:rFonts w:ascii="Tahoma" w:hAnsi="Tahoma" w:cs="Tahoma"/>
          <w:sz w:val="18"/>
          <w:szCs w:val="18"/>
          <w:rtl/>
        </w:rPr>
        <w:t xml:space="preserve"> </w:t>
      </w:r>
      <w:r w:rsidRPr="00B647EF">
        <w:rPr>
          <w:rFonts w:ascii="Tahoma" w:hAnsi="Tahoma" w:cs="Tahoma" w:hint="cs"/>
          <w:sz w:val="18"/>
          <w:szCs w:val="18"/>
          <w:rtl/>
        </w:rPr>
        <w:t>אף</w:t>
      </w:r>
      <w:r w:rsidRPr="00B647EF">
        <w:rPr>
          <w:rFonts w:ascii="Tahoma" w:hAnsi="Tahoma" w:cs="Tahoma"/>
          <w:sz w:val="18"/>
          <w:szCs w:val="18"/>
          <w:rtl/>
        </w:rPr>
        <w:t xml:space="preserve"> </w:t>
      </w:r>
      <w:r w:rsidRPr="00B647EF">
        <w:rPr>
          <w:rFonts w:ascii="Tahoma" w:hAnsi="Tahoma" w:cs="Tahoma" w:hint="cs"/>
          <w:sz w:val="18"/>
          <w:szCs w:val="18"/>
          <w:rtl/>
        </w:rPr>
        <w:t>להגדיל</w:t>
      </w:r>
      <w:r w:rsidRPr="00B647EF">
        <w:rPr>
          <w:rFonts w:ascii="Tahoma" w:hAnsi="Tahoma" w:cs="Tahoma"/>
          <w:sz w:val="18"/>
          <w:szCs w:val="18"/>
          <w:rtl/>
        </w:rPr>
        <w:t xml:space="preserve"> </w:t>
      </w:r>
      <w:r w:rsidRPr="00B647EF">
        <w:rPr>
          <w:rFonts w:ascii="Tahoma" w:hAnsi="Tahoma" w:cs="Tahoma" w:hint="cs"/>
          <w:sz w:val="18"/>
          <w:szCs w:val="18"/>
          <w:rtl/>
        </w:rPr>
        <w:t>את</w:t>
      </w:r>
      <w:r w:rsidRPr="00B647EF">
        <w:rPr>
          <w:rFonts w:ascii="Tahoma" w:hAnsi="Tahoma" w:cs="Tahoma"/>
          <w:sz w:val="18"/>
          <w:szCs w:val="18"/>
          <w:rtl/>
        </w:rPr>
        <w:t xml:space="preserve"> </w:t>
      </w:r>
      <w:r w:rsidRPr="00B647EF">
        <w:rPr>
          <w:rFonts w:ascii="Tahoma" w:hAnsi="Tahoma" w:cs="Tahoma" w:hint="cs"/>
          <w:sz w:val="18"/>
          <w:szCs w:val="18"/>
          <w:rtl/>
        </w:rPr>
        <w:t>מספר</w:t>
      </w:r>
      <w:r w:rsidRPr="00B647EF">
        <w:rPr>
          <w:rFonts w:ascii="Tahoma" w:hAnsi="Tahoma" w:cs="Tahoma"/>
          <w:sz w:val="18"/>
          <w:szCs w:val="18"/>
          <w:rtl/>
        </w:rPr>
        <w:t xml:space="preserve"> </w:t>
      </w:r>
      <w:r w:rsidRPr="00B647EF">
        <w:rPr>
          <w:rFonts w:ascii="Tahoma" w:hAnsi="Tahoma" w:cs="Tahoma" w:hint="cs"/>
          <w:sz w:val="18"/>
          <w:szCs w:val="18"/>
          <w:rtl/>
        </w:rPr>
        <w:t>התקנים.</w:t>
      </w:r>
      <w:r w:rsidRPr="00B647EF">
        <w:rPr>
          <w:rFonts w:ascii="Tahoma" w:hAnsi="Tahoma" w:cs="Tahoma"/>
          <w:sz w:val="18"/>
          <w:szCs w:val="18"/>
          <w:rtl/>
        </w:rPr>
        <w:t xml:space="preserve"> </w:t>
      </w:r>
      <w:r w:rsidRPr="00B647EF">
        <w:rPr>
          <w:rFonts w:ascii="Tahoma" w:hAnsi="Tahoma" w:cs="Tahoma" w:hint="cs"/>
          <w:sz w:val="18"/>
          <w:szCs w:val="18"/>
          <w:rtl/>
        </w:rPr>
        <w:t>לדעתם</w:t>
      </w:r>
      <w:r w:rsidRPr="00B647EF">
        <w:rPr>
          <w:rFonts w:ascii="Tahoma" w:hAnsi="Tahoma" w:cs="Tahoma"/>
          <w:sz w:val="18"/>
          <w:szCs w:val="18"/>
          <w:rtl/>
        </w:rPr>
        <w:t xml:space="preserve"> </w:t>
      </w:r>
      <w:r w:rsidRPr="00B647EF">
        <w:rPr>
          <w:rFonts w:ascii="Tahoma" w:hAnsi="Tahoma" w:cs="Tahoma" w:hint="cs"/>
          <w:sz w:val="18"/>
          <w:szCs w:val="18"/>
          <w:rtl/>
        </w:rPr>
        <w:t>התקן</w:t>
      </w:r>
      <w:r w:rsidRPr="00B647EF">
        <w:rPr>
          <w:rFonts w:ascii="Tahoma" w:hAnsi="Tahoma" w:cs="Tahoma"/>
          <w:sz w:val="18"/>
          <w:szCs w:val="18"/>
          <w:rtl/>
        </w:rPr>
        <w:t xml:space="preserve"> </w:t>
      </w:r>
      <w:r w:rsidRPr="00B647EF">
        <w:rPr>
          <w:rFonts w:ascii="Tahoma" w:hAnsi="Tahoma" w:cs="Tahoma" w:hint="cs"/>
          <w:sz w:val="18"/>
          <w:szCs w:val="18"/>
          <w:rtl/>
        </w:rPr>
        <w:t>הנדרש</w:t>
      </w:r>
      <w:r w:rsidRPr="00B647EF">
        <w:rPr>
          <w:rFonts w:ascii="Tahoma" w:hAnsi="Tahoma" w:cs="Tahoma"/>
          <w:sz w:val="18"/>
          <w:szCs w:val="18"/>
          <w:rtl/>
        </w:rPr>
        <w:t xml:space="preserve"> </w:t>
      </w:r>
      <w:r w:rsidRPr="00B647EF">
        <w:rPr>
          <w:rFonts w:ascii="Tahoma" w:hAnsi="Tahoma" w:cs="Tahoma" w:hint="cs"/>
          <w:sz w:val="18"/>
          <w:szCs w:val="18"/>
          <w:rtl/>
        </w:rPr>
        <w:t>הו</w:t>
      </w:r>
      <w:r w:rsidRPr="00B647EF">
        <w:rPr>
          <w:rFonts w:ascii="Tahoma" w:hAnsi="Tahoma" w:cs="Tahoma" w:hint="cs"/>
          <w:sz w:val="18"/>
          <w:szCs w:val="18"/>
          <w:rtl/>
        </w:rPr>
        <w:t>א</w:t>
      </w:r>
      <w:r w:rsidRPr="00B647EF">
        <w:rPr>
          <w:rFonts w:ascii="Tahoma" w:hAnsi="Tahoma" w:cs="Tahoma"/>
          <w:sz w:val="18"/>
          <w:szCs w:val="18"/>
          <w:rtl/>
        </w:rPr>
        <w:t xml:space="preserve"> 688</w:t>
      </w:r>
      <w:r w:rsidRPr="00B647EF">
        <w:rPr>
          <w:rFonts w:ascii="Tahoma" w:hAnsi="Tahoma" w:cs="Tahoma"/>
          <w:sz w:val="18"/>
          <w:szCs w:val="18"/>
          <w:rtl/>
        </w:rPr>
        <w:t xml:space="preserve">, </w:t>
      </w:r>
      <w:r w:rsidRPr="00B647EF">
        <w:rPr>
          <w:rFonts w:ascii="Tahoma" w:hAnsi="Tahoma" w:cs="Tahoma" w:hint="cs"/>
          <w:sz w:val="18"/>
          <w:szCs w:val="18"/>
          <w:rtl/>
        </w:rPr>
        <w:t>כלומר</w:t>
      </w:r>
      <w:r w:rsidRPr="00B647EF">
        <w:rPr>
          <w:rFonts w:ascii="Tahoma" w:hAnsi="Tahoma" w:cs="Tahoma"/>
          <w:sz w:val="18"/>
          <w:szCs w:val="18"/>
          <w:rtl/>
        </w:rPr>
        <w:t xml:space="preserve"> </w:t>
      </w:r>
      <w:r w:rsidRPr="00B647EF">
        <w:rPr>
          <w:rFonts w:ascii="Tahoma" w:hAnsi="Tahoma" w:cs="Tahoma" w:hint="cs"/>
          <w:sz w:val="18"/>
          <w:szCs w:val="18"/>
          <w:rtl/>
        </w:rPr>
        <w:t>יש</w:t>
      </w:r>
      <w:r w:rsidRPr="00B647EF">
        <w:rPr>
          <w:rFonts w:ascii="Tahoma" w:hAnsi="Tahoma" w:cs="Tahoma"/>
          <w:sz w:val="18"/>
          <w:szCs w:val="18"/>
          <w:rtl/>
        </w:rPr>
        <w:t xml:space="preserve"> </w:t>
      </w:r>
      <w:r w:rsidRPr="00B647EF">
        <w:rPr>
          <w:rFonts w:ascii="Tahoma" w:hAnsi="Tahoma" w:cs="Tahoma" w:hint="cs"/>
          <w:sz w:val="18"/>
          <w:szCs w:val="18"/>
          <w:rtl/>
        </w:rPr>
        <w:t>צורך</w:t>
      </w:r>
      <w:r w:rsidRPr="00B647EF">
        <w:rPr>
          <w:rFonts w:ascii="Tahoma" w:hAnsi="Tahoma" w:cs="Tahoma"/>
          <w:sz w:val="18"/>
          <w:szCs w:val="18"/>
          <w:rtl/>
        </w:rPr>
        <w:t xml:space="preserve"> </w:t>
      </w:r>
      <w:r w:rsidRPr="00B647EF">
        <w:rPr>
          <w:rFonts w:ascii="Tahoma" w:hAnsi="Tahoma" w:cs="Tahoma" w:hint="cs"/>
          <w:sz w:val="18"/>
          <w:szCs w:val="18"/>
          <w:rtl/>
        </w:rPr>
        <w:t>ב-</w:t>
      </w:r>
      <w:r w:rsidRPr="00B647EF">
        <w:rPr>
          <w:rFonts w:ascii="Tahoma" w:hAnsi="Tahoma" w:cs="Tahoma"/>
          <w:sz w:val="18"/>
          <w:szCs w:val="18"/>
          <w:rtl/>
        </w:rPr>
        <w:t xml:space="preserve">217 </w:t>
      </w:r>
      <w:r w:rsidRPr="00B647EF">
        <w:rPr>
          <w:rFonts w:ascii="Tahoma" w:hAnsi="Tahoma" w:cs="Tahoma" w:hint="cs"/>
          <w:sz w:val="18"/>
          <w:szCs w:val="18"/>
          <w:rtl/>
        </w:rPr>
        <w:t>תקנים</w:t>
      </w:r>
      <w:r w:rsidRPr="00B647EF">
        <w:rPr>
          <w:rFonts w:ascii="Tahoma" w:hAnsi="Tahoma" w:cs="Tahoma" w:hint="cs"/>
          <w:sz w:val="18"/>
          <w:szCs w:val="18"/>
          <w:rtl/>
        </w:rPr>
        <w:t xml:space="preserve"> נוספים</w:t>
      </w:r>
      <w:r w:rsidRPr="00B647EF">
        <w:rPr>
          <w:rFonts w:ascii="Tahoma" w:hAnsi="Tahoma" w:cs="Tahoma"/>
          <w:sz w:val="18"/>
          <w:szCs w:val="18"/>
          <w:rtl/>
        </w:rPr>
        <w:t xml:space="preserve"> (46%)</w:t>
      </w:r>
      <w:r>
        <w:rPr>
          <w:rStyle w:val="FootnoteReference0"/>
          <w:rFonts w:ascii="Tahoma" w:hAnsi="Tahoma" w:cs="Tahoma"/>
          <w:sz w:val="18"/>
          <w:szCs w:val="18"/>
          <w:rtl/>
        </w:rPr>
        <w:footnoteReference w:id="121"/>
      </w:r>
      <w:r w:rsidRPr="00B647EF">
        <w:rPr>
          <w:rFonts w:ascii="Tahoma" w:hAnsi="Tahoma" w:cs="Tahoma"/>
          <w:sz w:val="18"/>
          <w:szCs w:val="18"/>
          <w:rtl/>
        </w:rPr>
        <w:t xml:space="preserve">. </w:t>
      </w:r>
      <w:r w:rsidRPr="00B647EF">
        <w:rPr>
          <w:rFonts w:ascii="Tahoma" w:hAnsi="Tahoma" w:cs="Tahoma"/>
          <w:sz w:val="18"/>
          <w:szCs w:val="18"/>
          <w:rtl/>
        </w:rPr>
        <w:t xml:space="preserve">מבקר המדינה כבר ציין </w:t>
      </w:r>
      <w:r w:rsidRPr="00B647EF">
        <w:rPr>
          <w:rFonts w:ascii="Tahoma" w:hAnsi="Tahoma" w:cs="Tahoma" w:hint="cs"/>
          <w:sz w:val="18"/>
          <w:szCs w:val="18"/>
          <w:rtl/>
        </w:rPr>
        <w:t xml:space="preserve">בדוח קודם בנושא סוגיות בבריאות הנפש כי הפער בין </w:t>
      </w:r>
      <w:r w:rsidRPr="00B647EF">
        <w:rPr>
          <w:rFonts w:ascii="Tahoma" w:hAnsi="Tahoma" w:cs="Tahoma"/>
          <w:sz w:val="18"/>
          <w:szCs w:val="18"/>
          <w:rtl/>
        </w:rPr>
        <w:t>התקנים ל</w:t>
      </w:r>
      <w:r w:rsidRPr="00B647EF">
        <w:rPr>
          <w:rFonts w:ascii="Tahoma" w:hAnsi="Tahoma" w:cs="Tahoma" w:hint="cs"/>
          <w:sz w:val="18"/>
          <w:szCs w:val="18"/>
          <w:rtl/>
        </w:rPr>
        <w:t xml:space="preserve">בין </w:t>
      </w:r>
      <w:r w:rsidRPr="00B647EF">
        <w:rPr>
          <w:rFonts w:ascii="Tahoma" w:hAnsi="Tahoma" w:cs="Tahoma"/>
          <w:sz w:val="18"/>
          <w:szCs w:val="18"/>
          <w:rtl/>
        </w:rPr>
        <w:t xml:space="preserve">צורכי החולים, בייחוד </w:t>
      </w:r>
      <w:r w:rsidRPr="00B647EF">
        <w:rPr>
          <w:rFonts w:ascii="Tahoma" w:hAnsi="Tahoma" w:cs="Tahoma" w:hint="cs"/>
          <w:sz w:val="18"/>
          <w:szCs w:val="18"/>
          <w:rtl/>
        </w:rPr>
        <w:t>בעניין ה</w:t>
      </w:r>
      <w:r w:rsidRPr="00B647EF">
        <w:rPr>
          <w:rFonts w:ascii="Tahoma" w:hAnsi="Tahoma" w:cs="Tahoma"/>
          <w:sz w:val="18"/>
          <w:szCs w:val="18"/>
          <w:rtl/>
        </w:rPr>
        <w:t xml:space="preserve">חולים הקשים והאלימים, מעורר קושי במתן שירות מיטבי למאושפזים. בביקורת הנוכחית עלה כי התקינה </w:t>
      </w:r>
      <w:r w:rsidRPr="00B647EF">
        <w:rPr>
          <w:rFonts w:ascii="Tahoma" w:hAnsi="Tahoma" w:cs="Tahoma" w:hint="cs"/>
          <w:sz w:val="18"/>
          <w:szCs w:val="18"/>
          <w:rtl/>
        </w:rPr>
        <w:t xml:space="preserve">לא גדלה, </w:t>
      </w:r>
      <w:r w:rsidRPr="00B647EF">
        <w:rPr>
          <w:rFonts w:ascii="Tahoma" w:hAnsi="Tahoma" w:cs="Tahoma"/>
          <w:sz w:val="18"/>
          <w:szCs w:val="18"/>
          <w:rtl/>
        </w:rPr>
        <w:t xml:space="preserve">וכי </w:t>
      </w:r>
      <w:r w:rsidRPr="00B647EF">
        <w:rPr>
          <w:rFonts w:ascii="Tahoma" w:hAnsi="Tahoma" w:cs="Tahoma" w:hint="cs"/>
          <w:sz w:val="18"/>
          <w:szCs w:val="18"/>
          <w:rtl/>
        </w:rPr>
        <w:t>יש</w:t>
      </w:r>
      <w:r w:rsidRPr="00B647EF">
        <w:rPr>
          <w:rFonts w:ascii="Tahoma" w:hAnsi="Tahoma" w:cs="Tahoma"/>
          <w:sz w:val="18"/>
          <w:szCs w:val="18"/>
          <w:rtl/>
        </w:rPr>
        <w:t xml:space="preserve"> קושי לאייש אפילו את התקינה הקיימת. הדבר מגביל את תפקוד בתי החולים הפסיכיאטריים, פוגע בזכויות המטופלים ומקשה עוד יותר את איוש הוועדות הפסיכיאטריות</w:t>
      </w:r>
      <w:r w:rsidRPr="00B647EF">
        <w:rPr>
          <w:rFonts w:ascii="Tahoma" w:hAnsi="Tahoma" w:cs="Tahoma" w:hint="cs"/>
          <w:sz w:val="18"/>
          <w:szCs w:val="18"/>
          <w:rtl/>
        </w:rPr>
        <w:t xml:space="preserve"> וכינוסן</w:t>
      </w:r>
      <w:r w:rsidRPr="00B647EF">
        <w:rPr>
          <w:rFonts w:ascii="Tahoma" w:hAnsi="Tahoma" w:cs="Tahoma"/>
          <w:sz w:val="18"/>
          <w:szCs w:val="18"/>
          <w:rtl/>
        </w:rPr>
        <w:t xml:space="preserve"> המתחייב</w:t>
      </w:r>
      <w:r w:rsidRPr="00B647EF">
        <w:rPr>
          <w:rFonts w:ascii="Tahoma" w:hAnsi="Tahoma" w:cs="Tahoma" w:hint="cs"/>
          <w:sz w:val="18"/>
          <w:szCs w:val="18"/>
          <w:rtl/>
        </w:rPr>
        <w:t>ים</w:t>
      </w:r>
      <w:r w:rsidRPr="00B647EF">
        <w:rPr>
          <w:rFonts w:ascii="Tahoma" w:hAnsi="Tahoma" w:cs="Tahoma"/>
          <w:sz w:val="18"/>
          <w:szCs w:val="18"/>
          <w:rtl/>
        </w:rPr>
        <w:t xml:space="preserve"> על פי החוק.</w:t>
      </w:r>
      <w:r w:rsidRPr="00B647EF">
        <w:rPr>
          <w:rFonts w:ascii="Tahoma" w:hAnsi="Tahoma" w:cs="Tahoma" w:hint="cs"/>
          <w:sz w:val="18"/>
          <w:szCs w:val="18"/>
          <w:rtl/>
        </w:rPr>
        <w:t xml:space="preserve"> משרד הבריאות מסר בתשובתו כי הוא </w:t>
      </w:r>
      <w:r w:rsidRPr="00B647EF">
        <w:rPr>
          <w:rFonts w:ascii="Tahoma" w:hAnsi="Tahoma" w:cs="Tahoma"/>
          <w:sz w:val="18"/>
          <w:szCs w:val="18"/>
          <w:rtl/>
        </w:rPr>
        <w:t xml:space="preserve">החל במהלך מול </w:t>
      </w:r>
      <w:r w:rsidRPr="00B647EF">
        <w:rPr>
          <w:rFonts w:ascii="Tahoma" w:hAnsi="Tahoma" w:cs="Tahoma" w:hint="cs"/>
          <w:sz w:val="18"/>
          <w:szCs w:val="18"/>
          <w:rtl/>
        </w:rPr>
        <w:t xml:space="preserve">משרד </w:t>
      </w:r>
      <w:r w:rsidRPr="00B647EF">
        <w:rPr>
          <w:rFonts w:ascii="Tahoma" w:hAnsi="Tahoma" w:cs="Tahoma"/>
          <w:sz w:val="18"/>
          <w:szCs w:val="18"/>
          <w:rtl/>
        </w:rPr>
        <w:t xml:space="preserve">האוצר </w:t>
      </w:r>
      <w:r w:rsidRPr="00B647EF">
        <w:rPr>
          <w:rFonts w:ascii="Tahoma" w:hAnsi="Tahoma" w:cs="Tahoma" w:hint="cs"/>
          <w:sz w:val="18"/>
          <w:szCs w:val="18"/>
          <w:rtl/>
        </w:rPr>
        <w:t>לשינוי</w:t>
      </w:r>
      <w:r w:rsidRPr="00B647EF">
        <w:rPr>
          <w:rFonts w:ascii="Tahoma" w:hAnsi="Tahoma" w:cs="Tahoma"/>
          <w:sz w:val="18"/>
          <w:szCs w:val="18"/>
          <w:rtl/>
        </w:rPr>
        <w:t xml:space="preserve"> יחס</w:t>
      </w:r>
      <w:r w:rsidRPr="00B647EF">
        <w:rPr>
          <w:rFonts w:ascii="Tahoma" w:hAnsi="Tahoma" w:cs="Tahoma" w:hint="cs"/>
          <w:sz w:val="18"/>
          <w:szCs w:val="18"/>
          <w:rtl/>
        </w:rPr>
        <w:t xml:space="preserve"> </w:t>
      </w:r>
      <w:r w:rsidRPr="00B647EF">
        <w:rPr>
          <w:rFonts w:ascii="Tahoma" w:hAnsi="Tahoma" w:cs="Tahoma"/>
          <w:sz w:val="18"/>
          <w:szCs w:val="18"/>
          <w:rtl/>
        </w:rPr>
        <w:t>התקינה הקיים</w:t>
      </w:r>
      <w:r w:rsidRPr="00B647EF">
        <w:rPr>
          <w:rFonts w:ascii="Tahoma" w:hAnsi="Tahoma" w:cs="Tahoma" w:hint="cs"/>
          <w:sz w:val="18"/>
          <w:szCs w:val="18"/>
          <w:rtl/>
        </w:rPr>
        <w:t xml:space="preserve"> </w:t>
      </w:r>
      <w:r w:rsidRPr="00B647EF">
        <w:rPr>
          <w:rFonts w:ascii="Tahoma" w:hAnsi="Tahoma" w:cs="Tahoma"/>
          <w:sz w:val="18"/>
          <w:szCs w:val="18"/>
          <w:rtl/>
        </w:rPr>
        <w:t>במחלקות</w:t>
      </w:r>
      <w:r w:rsidRPr="00B647EF">
        <w:rPr>
          <w:rFonts w:ascii="Tahoma" w:hAnsi="Tahoma" w:cs="Tahoma" w:hint="cs"/>
          <w:sz w:val="18"/>
          <w:szCs w:val="18"/>
          <w:rtl/>
        </w:rPr>
        <w:t xml:space="preserve">. </w:t>
      </w:r>
    </w:p>
    <w:p w:rsidR="00EC563F" w:rsidRPr="00B647EF" w:rsidP="00A4162E">
      <w:pPr>
        <w:spacing w:after="240" w:line="240" w:lineRule="exact"/>
        <w:ind w:right="2268"/>
        <w:jc w:val="both"/>
        <w:rPr>
          <w:rFonts w:ascii="Tahoma" w:hAnsi="Tahoma" w:cs="Tahoma"/>
          <w:sz w:val="18"/>
          <w:szCs w:val="18"/>
          <w:rtl/>
        </w:rPr>
      </w:pPr>
      <w:r w:rsidRPr="00221FC3">
        <w:rPr>
          <w:rStyle w:val="Heading7Char"/>
          <w:rFonts w:ascii="Tahoma" w:hAnsi="Tahoma" w:cs="Tahoma" w:hint="eastAsia"/>
          <w:sz w:val="18"/>
          <w:szCs w:val="18"/>
          <w:rtl/>
        </w:rPr>
        <w:t>היעדר</w:t>
      </w:r>
      <w:r w:rsidRPr="00221FC3">
        <w:rPr>
          <w:rStyle w:val="Heading7Char"/>
          <w:rFonts w:ascii="Tahoma" w:hAnsi="Tahoma" w:cs="Tahoma"/>
          <w:sz w:val="18"/>
          <w:szCs w:val="18"/>
          <w:rtl/>
        </w:rPr>
        <w:t xml:space="preserve"> הכשר</w:t>
      </w:r>
      <w:r w:rsidRPr="00221FC3">
        <w:rPr>
          <w:rStyle w:val="Heading7Char"/>
          <w:rFonts w:ascii="Tahoma" w:hAnsi="Tahoma" w:cs="Tahoma" w:hint="cs"/>
          <w:sz w:val="18"/>
          <w:szCs w:val="18"/>
          <w:rtl/>
        </w:rPr>
        <w:t xml:space="preserve">ה </w:t>
      </w:r>
      <w:r w:rsidRPr="00221FC3">
        <w:rPr>
          <w:rStyle w:val="Heading7Char"/>
          <w:rFonts w:ascii="Tahoma" w:hAnsi="Tahoma" w:cs="Tahoma" w:hint="cs"/>
          <w:sz w:val="18"/>
          <w:szCs w:val="18"/>
          <w:rtl/>
        </w:rPr>
        <w:t>ותמרוץ</w:t>
      </w:r>
      <w:r w:rsidRPr="00221FC3">
        <w:rPr>
          <w:rStyle w:val="Heading7Char"/>
          <w:rFonts w:ascii="Tahoma" w:hAnsi="Tahoma" w:cs="Tahoma"/>
          <w:sz w:val="18"/>
          <w:szCs w:val="18"/>
          <w:rtl/>
        </w:rPr>
        <w:t xml:space="preserve"> מומחים לפסיכיאטריה משפטית</w:t>
      </w:r>
      <w:r w:rsidRPr="00221FC3">
        <w:rPr>
          <w:rStyle w:val="Heading5Char"/>
          <w:rFonts w:ascii="Tahoma" w:hAnsi="Tahoma" w:cs="Tahoma"/>
          <w:b/>
          <w:bCs/>
          <w:sz w:val="18"/>
          <w:szCs w:val="18"/>
          <w:rtl/>
        </w:rPr>
        <w:t>:</w:t>
      </w:r>
      <w:r w:rsidRPr="00B647EF">
        <w:rPr>
          <w:rStyle w:val="Heading5Char"/>
          <w:rFonts w:ascii="Tahoma" w:hAnsi="Tahoma" w:cs="Tahoma"/>
          <w:sz w:val="18"/>
          <w:szCs w:val="18"/>
          <w:rtl/>
        </w:rPr>
        <w:t xml:space="preserve"> </w:t>
      </w:r>
      <w:r w:rsidRPr="00B647EF">
        <w:rPr>
          <w:rFonts w:ascii="Tahoma" w:hAnsi="Tahoma" w:cs="Tahoma" w:hint="cs"/>
          <w:sz w:val="18"/>
          <w:szCs w:val="18"/>
          <w:rtl/>
        </w:rPr>
        <w:t>לעומת כמה מדינות</w:t>
      </w:r>
      <w:r w:rsidRPr="00B647EF">
        <w:rPr>
          <w:rFonts w:ascii="Tahoma" w:hAnsi="Tahoma" w:cs="Tahoma"/>
          <w:sz w:val="18"/>
          <w:szCs w:val="18"/>
          <w:rtl/>
        </w:rPr>
        <w:t xml:space="preserve"> </w:t>
      </w:r>
      <w:r w:rsidRPr="00B647EF">
        <w:rPr>
          <w:rFonts w:ascii="Tahoma" w:hAnsi="Tahoma" w:cs="Tahoma" w:hint="cs"/>
          <w:sz w:val="18"/>
          <w:szCs w:val="18"/>
          <w:rtl/>
        </w:rPr>
        <w:t>בעולם</w:t>
      </w:r>
      <w:r w:rsidRPr="00B647EF">
        <w:rPr>
          <w:rFonts w:ascii="Tahoma" w:hAnsi="Tahoma" w:cs="Tahoma"/>
          <w:sz w:val="18"/>
          <w:szCs w:val="18"/>
          <w:rtl/>
        </w:rPr>
        <w:t xml:space="preserve"> </w:t>
      </w:r>
      <w:r w:rsidRPr="00B647EF">
        <w:rPr>
          <w:rFonts w:ascii="Tahoma" w:hAnsi="Tahoma" w:cs="Tahoma" w:hint="cs"/>
          <w:sz w:val="18"/>
          <w:szCs w:val="18"/>
          <w:rtl/>
        </w:rPr>
        <w:t>המקיימות</w:t>
      </w:r>
      <w:r w:rsidRPr="00B647EF">
        <w:rPr>
          <w:rFonts w:ascii="Tahoma" w:hAnsi="Tahoma" w:cs="Tahoma"/>
          <w:sz w:val="18"/>
          <w:szCs w:val="18"/>
          <w:rtl/>
        </w:rPr>
        <w:t xml:space="preserve"> </w:t>
      </w:r>
      <w:r w:rsidRPr="00B647EF">
        <w:rPr>
          <w:rFonts w:ascii="Tahoma" w:hAnsi="Tahoma" w:cs="Tahoma" w:hint="cs"/>
          <w:sz w:val="18"/>
          <w:szCs w:val="18"/>
          <w:rtl/>
        </w:rPr>
        <w:t>התמחות</w:t>
      </w:r>
      <w:r w:rsidRPr="00B647EF">
        <w:rPr>
          <w:rFonts w:ascii="Tahoma" w:hAnsi="Tahoma" w:cs="Tahoma"/>
          <w:sz w:val="18"/>
          <w:szCs w:val="18"/>
          <w:rtl/>
        </w:rPr>
        <w:t xml:space="preserve"> </w:t>
      </w:r>
      <w:r w:rsidRPr="00B647EF">
        <w:rPr>
          <w:rFonts w:ascii="Tahoma" w:hAnsi="Tahoma" w:cs="Tahoma" w:hint="cs"/>
          <w:sz w:val="18"/>
          <w:szCs w:val="18"/>
          <w:rtl/>
        </w:rPr>
        <w:t>בפסיכיאטריה</w:t>
      </w:r>
      <w:r w:rsidRPr="00B647EF">
        <w:rPr>
          <w:rFonts w:ascii="Tahoma" w:hAnsi="Tahoma" w:cs="Tahoma"/>
          <w:sz w:val="18"/>
          <w:szCs w:val="18"/>
          <w:rtl/>
        </w:rPr>
        <w:t xml:space="preserve"> </w:t>
      </w:r>
      <w:r w:rsidRPr="00B647EF">
        <w:rPr>
          <w:rFonts w:ascii="Tahoma" w:hAnsi="Tahoma" w:cs="Tahoma" w:hint="cs"/>
          <w:sz w:val="18"/>
          <w:szCs w:val="18"/>
          <w:rtl/>
        </w:rPr>
        <w:t>משפטית</w:t>
      </w:r>
      <w:r w:rsidRPr="00B647EF">
        <w:rPr>
          <w:rFonts w:ascii="Tahoma" w:hAnsi="Tahoma" w:cs="Tahoma"/>
          <w:sz w:val="18"/>
          <w:szCs w:val="18"/>
          <w:rtl/>
        </w:rPr>
        <w:t xml:space="preserve"> </w:t>
      </w:r>
      <w:r w:rsidRPr="00B647EF">
        <w:rPr>
          <w:rFonts w:ascii="Tahoma" w:hAnsi="Tahoma" w:cs="Tahoma" w:hint="cs"/>
          <w:sz w:val="18"/>
          <w:szCs w:val="18"/>
          <w:rtl/>
        </w:rPr>
        <w:t>(למשל</w:t>
      </w:r>
      <w:r w:rsidRPr="00B647EF">
        <w:rPr>
          <w:rFonts w:ascii="Tahoma" w:hAnsi="Tahoma" w:cs="Tahoma"/>
          <w:sz w:val="18"/>
          <w:szCs w:val="18"/>
          <w:rtl/>
        </w:rPr>
        <w:t xml:space="preserve"> </w:t>
      </w:r>
      <w:r w:rsidRPr="00B647EF">
        <w:rPr>
          <w:rFonts w:ascii="Tahoma" w:hAnsi="Tahoma" w:cs="Tahoma" w:hint="cs"/>
          <w:sz w:val="18"/>
          <w:szCs w:val="18"/>
          <w:rtl/>
        </w:rPr>
        <w:t>אנגליה</w:t>
      </w:r>
      <w:r w:rsidRPr="00B647EF">
        <w:rPr>
          <w:rFonts w:ascii="Tahoma" w:hAnsi="Tahoma" w:cs="Tahoma"/>
          <w:sz w:val="18"/>
          <w:szCs w:val="18"/>
          <w:rtl/>
        </w:rPr>
        <w:t xml:space="preserve">, </w:t>
      </w:r>
      <w:r w:rsidRPr="00B647EF">
        <w:rPr>
          <w:rFonts w:ascii="Tahoma" w:hAnsi="Tahoma" w:cs="Tahoma" w:hint="cs"/>
          <w:sz w:val="18"/>
          <w:szCs w:val="18"/>
          <w:rtl/>
        </w:rPr>
        <w:t>אוסטרליה</w:t>
      </w:r>
      <w:r w:rsidRPr="00B647EF">
        <w:rPr>
          <w:rFonts w:ascii="Tahoma" w:hAnsi="Tahoma" w:cs="Tahoma"/>
          <w:sz w:val="18"/>
          <w:szCs w:val="18"/>
          <w:rtl/>
        </w:rPr>
        <w:t xml:space="preserve"> </w:t>
      </w:r>
      <w:r w:rsidRPr="00B647EF">
        <w:rPr>
          <w:rFonts w:ascii="Tahoma" w:hAnsi="Tahoma" w:cs="Tahoma" w:hint="cs"/>
          <w:sz w:val="18"/>
          <w:szCs w:val="18"/>
          <w:rtl/>
        </w:rPr>
        <w:t>וקנדה), בישראל אין</w:t>
      </w:r>
      <w:r w:rsidRPr="00B647EF">
        <w:rPr>
          <w:rFonts w:ascii="Tahoma" w:hAnsi="Tahoma" w:cs="Tahoma"/>
          <w:sz w:val="18"/>
          <w:szCs w:val="18"/>
          <w:rtl/>
        </w:rPr>
        <w:t xml:space="preserve"> </w:t>
      </w:r>
      <w:r w:rsidRPr="00B647EF">
        <w:rPr>
          <w:rFonts w:ascii="Tahoma" w:hAnsi="Tahoma" w:cs="Tahoma" w:hint="cs"/>
          <w:sz w:val="18"/>
          <w:szCs w:val="18"/>
          <w:rtl/>
        </w:rPr>
        <w:t>התמחות</w:t>
      </w:r>
      <w:r w:rsidRPr="00B647EF">
        <w:rPr>
          <w:rFonts w:ascii="Tahoma" w:hAnsi="Tahoma" w:cs="Tahoma"/>
          <w:sz w:val="18"/>
          <w:szCs w:val="18"/>
          <w:rtl/>
        </w:rPr>
        <w:t xml:space="preserve"> </w:t>
      </w:r>
      <w:r w:rsidRPr="00B647EF">
        <w:rPr>
          <w:rFonts w:ascii="Tahoma" w:hAnsi="Tahoma" w:cs="Tahoma" w:hint="cs"/>
          <w:sz w:val="18"/>
          <w:szCs w:val="18"/>
          <w:rtl/>
        </w:rPr>
        <w:t>כזו.</w:t>
      </w:r>
      <w:r w:rsidRPr="00B647EF">
        <w:rPr>
          <w:rFonts w:ascii="Tahoma" w:hAnsi="Tahoma" w:cs="Tahoma"/>
          <w:sz w:val="18"/>
          <w:szCs w:val="18"/>
          <w:rtl/>
        </w:rPr>
        <w:t xml:space="preserve"> </w:t>
      </w:r>
      <w:r w:rsidRPr="00B647EF">
        <w:rPr>
          <w:rFonts w:ascii="Tahoma" w:hAnsi="Tahoma" w:cs="Tahoma" w:hint="cs"/>
          <w:sz w:val="18"/>
          <w:szCs w:val="18"/>
          <w:rtl/>
        </w:rPr>
        <w:t xml:space="preserve">ההכשרות היחידות שנעשו בשנים </w:t>
      </w:r>
      <w:r w:rsidRPr="00B647EF">
        <w:rPr>
          <w:rFonts w:ascii="Tahoma" w:hAnsi="Tahoma" w:cs="Tahoma" w:hint="cs"/>
          <w:sz w:val="18"/>
          <w:szCs w:val="18"/>
          <w:rtl/>
        </w:rPr>
        <w:t>האחרונות היו במסגרת שלושה קורסים בני 150 שעות, שהתקיימו ב-2017-2013 בפקולטה</w:t>
      </w:r>
      <w:r w:rsidRPr="00B647EF">
        <w:rPr>
          <w:rFonts w:ascii="Tahoma" w:hAnsi="Tahoma" w:cs="Tahoma"/>
          <w:sz w:val="18"/>
          <w:szCs w:val="18"/>
          <w:rtl/>
        </w:rPr>
        <w:t xml:space="preserve"> </w:t>
      </w:r>
      <w:r w:rsidRPr="00B647EF">
        <w:rPr>
          <w:rFonts w:ascii="Tahoma" w:hAnsi="Tahoma" w:cs="Tahoma" w:hint="cs"/>
          <w:sz w:val="18"/>
          <w:szCs w:val="18"/>
          <w:rtl/>
        </w:rPr>
        <w:t>לרפואה</w:t>
      </w:r>
      <w:r w:rsidRPr="00B647EF">
        <w:rPr>
          <w:rFonts w:ascii="Tahoma" w:hAnsi="Tahoma" w:cs="Tahoma"/>
          <w:sz w:val="18"/>
          <w:szCs w:val="18"/>
          <w:rtl/>
        </w:rPr>
        <w:t xml:space="preserve"> </w:t>
      </w:r>
      <w:r w:rsidRPr="00B647EF">
        <w:rPr>
          <w:rFonts w:ascii="Tahoma" w:hAnsi="Tahoma" w:cs="Tahoma" w:hint="cs"/>
          <w:sz w:val="18"/>
          <w:szCs w:val="18"/>
          <w:rtl/>
        </w:rPr>
        <w:t>בטכניון</w:t>
      </w:r>
      <w:r w:rsidRPr="00B647EF">
        <w:rPr>
          <w:rFonts w:ascii="Tahoma" w:hAnsi="Tahoma" w:cs="Tahoma"/>
          <w:sz w:val="18"/>
          <w:szCs w:val="18"/>
          <w:rtl/>
        </w:rPr>
        <w:t xml:space="preserve"> </w:t>
      </w:r>
      <w:r w:rsidRPr="00B647EF">
        <w:rPr>
          <w:rFonts w:ascii="Tahoma" w:hAnsi="Tahoma" w:cs="Tahoma" w:hint="cs"/>
          <w:sz w:val="18"/>
          <w:szCs w:val="18"/>
          <w:rtl/>
        </w:rPr>
        <w:t xml:space="preserve">בחיפה, שבהם הוכשרו </w:t>
      </w:r>
      <w:r w:rsidRPr="00B647EF">
        <w:rPr>
          <w:rFonts w:ascii="Tahoma" w:hAnsi="Tahoma" w:cs="Tahoma"/>
          <w:sz w:val="18"/>
          <w:szCs w:val="18"/>
          <w:rtl/>
        </w:rPr>
        <w:t>כ-50 פסיכיאטרים</w:t>
      </w:r>
      <w:r w:rsidRPr="00B647EF">
        <w:rPr>
          <w:rFonts w:ascii="Tahoma" w:hAnsi="Tahoma" w:cs="Tahoma" w:hint="cs"/>
          <w:sz w:val="18"/>
          <w:szCs w:val="18"/>
          <w:rtl/>
        </w:rPr>
        <w:t xml:space="preserve">. כן </w:t>
      </w:r>
      <w:r w:rsidRPr="00221FC3">
        <w:rPr>
          <w:rFonts w:ascii="Tahoma" w:hAnsi="Tahoma" w:cs="Tahoma" w:hint="cs"/>
          <w:spacing w:val="-4"/>
          <w:sz w:val="18"/>
          <w:szCs w:val="18"/>
          <w:rtl/>
        </w:rPr>
        <w:t>התקיימה בשער</w:t>
      </w:r>
      <w:r w:rsidRPr="00221FC3">
        <w:rPr>
          <w:rFonts w:ascii="Tahoma" w:hAnsi="Tahoma" w:cs="Tahoma"/>
          <w:spacing w:val="-4"/>
          <w:sz w:val="18"/>
          <w:szCs w:val="18"/>
          <w:rtl/>
        </w:rPr>
        <w:t xml:space="preserve"> </w:t>
      </w:r>
      <w:r w:rsidRPr="00221FC3">
        <w:rPr>
          <w:rFonts w:ascii="Tahoma" w:hAnsi="Tahoma" w:cs="Tahoma" w:hint="cs"/>
          <w:spacing w:val="-4"/>
          <w:sz w:val="18"/>
          <w:szCs w:val="18"/>
          <w:rtl/>
        </w:rPr>
        <w:t>מנשה</w:t>
      </w:r>
      <w:r w:rsidRPr="00221FC3">
        <w:rPr>
          <w:rFonts w:ascii="Tahoma" w:hAnsi="Tahoma" w:cs="Tahoma"/>
          <w:spacing w:val="-4"/>
          <w:sz w:val="18"/>
          <w:szCs w:val="18"/>
          <w:rtl/>
        </w:rPr>
        <w:t xml:space="preserve"> </w:t>
      </w:r>
      <w:r w:rsidRPr="00221FC3">
        <w:rPr>
          <w:rFonts w:ascii="Tahoma" w:hAnsi="Tahoma" w:cs="Tahoma" w:hint="cs"/>
          <w:spacing w:val="-4"/>
          <w:sz w:val="18"/>
          <w:szCs w:val="18"/>
          <w:rtl/>
        </w:rPr>
        <w:t>השתלמות</w:t>
      </w:r>
      <w:r w:rsidRPr="00221FC3">
        <w:rPr>
          <w:rFonts w:ascii="Tahoma" w:hAnsi="Tahoma" w:cs="Tahoma"/>
          <w:spacing w:val="-4"/>
          <w:sz w:val="18"/>
          <w:szCs w:val="18"/>
          <w:rtl/>
        </w:rPr>
        <w:t xml:space="preserve"> </w:t>
      </w:r>
      <w:r w:rsidRPr="00221FC3">
        <w:rPr>
          <w:rFonts w:ascii="Tahoma" w:hAnsi="Tahoma" w:cs="Tahoma" w:hint="cs"/>
          <w:spacing w:val="-4"/>
          <w:sz w:val="18"/>
          <w:szCs w:val="18"/>
          <w:rtl/>
        </w:rPr>
        <w:t>עמיתים</w:t>
      </w:r>
      <w:r w:rsidRPr="00221FC3">
        <w:rPr>
          <w:rFonts w:ascii="Tahoma" w:hAnsi="Tahoma" w:cs="Tahoma"/>
          <w:spacing w:val="-4"/>
          <w:sz w:val="18"/>
          <w:szCs w:val="18"/>
          <w:rtl/>
        </w:rPr>
        <w:t xml:space="preserve"> (</w:t>
      </w:r>
      <w:r w:rsidRPr="00221FC3">
        <w:rPr>
          <w:rFonts w:ascii="Tahoma" w:hAnsi="Tahoma" w:cs="Tahoma"/>
          <w:spacing w:val="-4"/>
          <w:sz w:val="18"/>
          <w:szCs w:val="18"/>
        </w:rPr>
        <w:t>Peer Training -</w:t>
      </w:r>
      <w:r w:rsidR="001537D7">
        <w:rPr>
          <w:rFonts w:ascii="Tahoma" w:hAnsi="Tahoma" w:cs="Tahoma"/>
          <w:spacing w:val="-4"/>
          <w:sz w:val="18"/>
          <w:szCs w:val="18"/>
        </w:rPr>
        <w:t xml:space="preserve"> </w:t>
      </w:r>
      <w:r w:rsidRPr="00221FC3">
        <w:rPr>
          <w:rFonts w:ascii="Tahoma" w:hAnsi="Tahoma" w:cs="Tahoma"/>
          <w:spacing w:val="-4"/>
          <w:sz w:val="18"/>
          <w:szCs w:val="18"/>
        </w:rPr>
        <w:t>Fellowship</w:t>
      </w:r>
      <w:r w:rsidRPr="00221FC3">
        <w:rPr>
          <w:rFonts w:ascii="Tahoma" w:hAnsi="Tahoma" w:cs="Tahoma"/>
          <w:spacing w:val="-4"/>
          <w:sz w:val="18"/>
          <w:szCs w:val="18"/>
          <w:rtl/>
        </w:rPr>
        <w:t>)</w:t>
      </w:r>
      <w:r w:rsidRPr="00221FC3">
        <w:rPr>
          <w:rFonts w:ascii="Tahoma" w:hAnsi="Tahoma" w:cs="Tahoma" w:hint="cs"/>
          <w:spacing w:val="-4"/>
          <w:sz w:val="18"/>
          <w:szCs w:val="18"/>
          <w:rtl/>
        </w:rPr>
        <w:t xml:space="preserve"> שארגנה</w:t>
      </w:r>
      <w:r w:rsidRPr="00B647EF">
        <w:rPr>
          <w:rFonts w:ascii="Tahoma" w:hAnsi="Tahoma" w:cs="Tahoma" w:hint="cs"/>
          <w:sz w:val="18"/>
          <w:szCs w:val="18"/>
          <w:rtl/>
        </w:rPr>
        <w:t xml:space="preserve"> </w:t>
      </w:r>
      <w:r w:rsidRPr="00B647EF">
        <w:rPr>
          <w:rFonts w:ascii="Tahoma" w:hAnsi="Tahoma" w:cs="Tahoma" w:hint="cs"/>
          <w:sz w:val="18"/>
          <w:szCs w:val="18"/>
          <w:rtl/>
        </w:rPr>
        <w:t>הר"י</w:t>
      </w:r>
      <w:r w:rsidRPr="00B647EF">
        <w:rPr>
          <w:rFonts w:ascii="Tahoma" w:hAnsi="Tahoma" w:cs="Tahoma" w:hint="cs"/>
          <w:sz w:val="18"/>
          <w:szCs w:val="18"/>
          <w:rtl/>
        </w:rPr>
        <w:t xml:space="preserve"> בהנחיית שלושה</w:t>
      </w:r>
      <w:r w:rsidRPr="00B647EF">
        <w:rPr>
          <w:rFonts w:ascii="Tahoma" w:hAnsi="Tahoma" w:cs="Tahoma"/>
          <w:sz w:val="18"/>
          <w:szCs w:val="18"/>
          <w:rtl/>
        </w:rPr>
        <w:t xml:space="preserve"> </w:t>
      </w:r>
      <w:r w:rsidRPr="00B647EF">
        <w:rPr>
          <w:rFonts w:ascii="Tahoma" w:hAnsi="Tahoma" w:cs="Tahoma" w:hint="cs"/>
          <w:sz w:val="18"/>
          <w:szCs w:val="18"/>
          <w:rtl/>
        </w:rPr>
        <w:t>פסיכיאטרים</w:t>
      </w:r>
      <w:r w:rsidRPr="00B647EF">
        <w:rPr>
          <w:rFonts w:ascii="Tahoma" w:hAnsi="Tahoma" w:cs="Tahoma"/>
          <w:sz w:val="18"/>
          <w:szCs w:val="18"/>
          <w:rtl/>
        </w:rPr>
        <w:t xml:space="preserve">. </w:t>
      </w:r>
      <w:r w:rsidRPr="0012789B" w:rsidR="0037080E">
        <w:rPr>
          <w:rFonts w:cs="Tahoma"/>
          <w:noProof/>
          <w:sz w:val="17"/>
          <w:szCs w:val="17"/>
          <w:rtl/>
        </w:rPr>
        <mc:AlternateContent>
          <mc:Choice Requires="wps">
            <w:drawing>
              <wp:anchor distT="0" distB="0" distL="114300" distR="114300" simplePos="0" relativeHeight="251713536" behindDoc="1" locked="0" layoutInCell="1" allowOverlap="1">
                <wp:simplePos x="0" y="0"/>
                <wp:positionH relativeFrom="margin">
                  <wp:posOffset>-431800</wp:posOffset>
                </wp:positionH>
                <wp:positionV relativeFrom="margin">
                  <wp:align>top</wp:align>
                </wp:positionV>
                <wp:extent cx="1620000" cy="4140000"/>
                <wp:effectExtent l="0" t="0" r="0" b="0"/>
                <wp:wrapNone/>
                <wp:docPr id="10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047843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1561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A4162E">
                              <w:rPr>
                                <w:rFonts w:cs="Tahoma" w:hint="eastAsia"/>
                                <w:color w:val="0B5294"/>
                                <w:spacing w:val="-4"/>
                                <w:sz w:val="24"/>
                                <w:szCs w:val="24"/>
                                <w:rtl/>
                              </w:rPr>
                              <w:t>משרד</w:t>
                            </w:r>
                            <w:r w:rsidRPr="00A4162E">
                              <w:rPr>
                                <w:rFonts w:cs="Tahoma"/>
                                <w:color w:val="0B5294"/>
                                <w:spacing w:val="-4"/>
                                <w:sz w:val="24"/>
                                <w:szCs w:val="24"/>
                                <w:rtl/>
                              </w:rPr>
                              <w:t xml:space="preserve"> </w:t>
                            </w:r>
                            <w:r w:rsidRPr="00A4162E">
                              <w:rPr>
                                <w:rFonts w:cs="Tahoma" w:hint="eastAsia"/>
                                <w:color w:val="0B5294"/>
                                <w:spacing w:val="-4"/>
                                <w:sz w:val="24"/>
                                <w:szCs w:val="24"/>
                                <w:rtl/>
                              </w:rPr>
                              <w:t>הבריאות</w:t>
                            </w:r>
                            <w:r w:rsidRPr="00A4162E">
                              <w:rPr>
                                <w:rFonts w:cs="Tahoma"/>
                                <w:color w:val="0B5294"/>
                                <w:spacing w:val="-4"/>
                                <w:sz w:val="24"/>
                                <w:szCs w:val="24"/>
                                <w:rtl/>
                              </w:rPr>
                              <w:t xml:space="preserve"> </w:t>
                            </w:r>
                            <w:r w:rsidRPr="00A4162E">
                              <w:rPr>
                                <w:rFonts w:cs="Tahoma" w:hint="eastAsia"/>
                                <w:color w:val="0B5294"/>
                                <w:spacing w:val="-4"/>
                                <w:sz w:val="24"/>
                                <w:szCs w:val="24"/>
                                <w:rtl/>
                              </w:rPr>
                              <w:t>אינו</w:t>
                            </w:r>
                            <w:r w:rsidRPr="00A4162E">
                              <w:rPr>
                                <w:rFonts w:cs="Tahoma"/>
                                <w:color w:val="0B5294"/>
                                <w:spacing w:val="-4"/>
                                <w:sz w:val="24"/>
                                <w:szCs w:val="24"/>
                                <w:rtl/>
                              </w:rPr>
                              <w:t xml:space="preserve"> </w:t>
                            </w:r>
                            <w:r w:rsidRPr="00A4162E">
                              <w:rPr>
                                <w:rFonts w:cs="Tahoma" w:hint="eastAsia"/>
                                <w:color w:val="0B5294"/>
                                <w:spacing w:val="-4"/>
                                <w:sz w:val="24"/>
                                <w:szCs w:val="24"/>
                                <w:rtl/>
                              </w:rPr>
                              <w:t>מתמרץ</w:t>
                            </w:r>
                            <w:r w:rsidRPr="00A4162E">
                              <w:rPr>
                                <w:rFonts w:cs="Tahoma"/>
                                <w:color w:val="0B5294"/>
                                <w:spacing w:val="-4"/>
                                <w:sz w:val="24"/>
                                <w:szCs w:val="24"/>
                                <w:rtl/>
                              </w:rPr>
                              <w:t xml:space="preserve"> </w:t>
                            </w:r>
                            <w:r w:rsidRPr="00A4162E">
                              <w:rPr>
                                <w:rFonts w:cs="Tahoma" w:hint="eastAsia"/>
                                <w:color w:val="0B5294"/>
                                <w:spacing w:val="-4"/>
                                <w:sz w:val="24"/>
                                <w:szCs w:val="24"/>
                                <w:rtl/>
                              </w:rPr>
                              <w:t>פסיכיאטרים</w:t>
                            </w:r>
                            <w:r w:rsidRPr="00A4162E">
                              <w:rPr>
                                <w:rFonts w:cs="Tahoma"/>
                                <w:color w:val="0B5294"/>
                                <w:spacing w:val="-4"/>
                                <w:sz w:val="24"/>
                                <w:szCs w:val="24"/>
                                <w:rtl/>
                              </w:rPr>
                              <w:t xml:space="preserve"> </w:t>
                            </w:r>
                            <w:r w:rsidRPr="00A4162E">
                              <w:rPr>
                                <w:rFonts w:cs="Tahoma" w:hint="eastAsia"/>
                                <w:color w:val="0B5294"/>
                                <w:spacing w:val="-4"/>
                                <w:sz w:val="24"/>
                                <w:szCs w:val="24"/>
                                <w:rtl/>
                              </w:rPr>
                              <w:t>להתמחות</w:t>
                            </w:r>
                            <w:r w:rsidRPr="00A4162E">
                              <w:rPr>
                                <w:rFonts w:cs="Tahoma"/>
                                <w:color w:val="0B5294"/>
                                <w:spacing w:val="-4"/>
                                <w:sz w:val="24"/>
                                <w:szCs w:val="24"/>
                                <w:rtl/>
                              </w:rPr>
                              <w:t xml:space="preserve"> </w:t>
                            </w:r>
                            <w:r w:rsidRPr="00A4162E">
                              <w:rPr>
                                <w:rFonts w:cs="Tahoma" w:hint="eastAsia"/>
                                <w:color w:val="0B5294"/>
                                <w:spacing w:val="-4"/>
                                <w:sz w:val="24"/>
                                <w:szCs w:val="24"/>
                                <w:rtl/>
                              </w:rPr>
                              <w:t>בפסיכיאטריה</w:t>
                            </w:r>
                            <w:r w:rsidRPr="00A4162E">
                              <w:rPr>
                                <w:rFonts w:cs="Tahoma"/>
                                <w:color w:val="0B5294"/>
                                <w:spacing w:val="-4"/>
                                <w:sz w:val="24"/>
                                <w:szCs w:val="24"/>
                                <w:rtl/>
                              </w:rPr>
                              <w:t xml:space="preserve"> </w:t>
                            </w:r>
                            <w:r w:rsidRPr="00A4162E">
                              <w:rPr>
                                <w:rFonts w:cs="Tahoma" w:hint="eastAsia"/>
                                <w:color w:val="0B5294"/>
                                <w:spacing w:val="-4"/>
                                <w:sz w:val="24"/>
                                <w:szCs w:val="24"/>
                                <w:rtl/>
                              </w:rPr>
                              <w:t>משפטית</w:t>
                            </w:r>
                            <w:r w:rsidRPr="00A4162E">
                              <w:rPr>
                                <w:rFonts w:cs="Tahoma"/>
                                <w:color w:val="0B5294"/>
                                <w:spacing w:val="-4"/>
                                <w:sz w:val="24"/>
                                <w:szCs w:val="24"/>
                                <w:rtl/>
                              </w:rPr>
                              <w:t xml:space="preserve"> </w:t>
                            </w:r>
                            <w:r w:rsidRPr="00A4162E">
                              <w:rPr>
                                <w:rFonts w:cs="Tahoma" w:hint="eastAsia"/>
                                <w:color w:val="0B5294"/>
                                <w:spacing w:val="-4"/>
                                <w:sz w:val="24"/>
                                <w:szCs w:val="24"/>
                                <w:rtl/>
                              </w:rPr>
                              <w:t>ואינו</w:t>
                            </w:r>
                            <w:r w:rsidRPr="00A4162E">
                              <w:rPr>
                                <w:rFonts w:cs="Tahoma"/>
                                <w:color w:val="0B5294"/>
                                <w:spacing w:val="-4"/>
                                <w:sz w:val="24"/>
                                <w:szCs w:val="24"/>
                                <w:rtl/>
                              </w:rPr>
                              <w:t xml:space="preserve"> </w:t>
                            </w:r>
                            <w:r w:rsidRPr="00A4162E">
                              <w:rPr>
                                <w:rFonts w:cs="Tahoma" w:hint="eastAsia"/>
                                <w:color w:val="0B5294"/>
                                <w:spacing w:val="-4"/>
                                <w:sz w:val="24"/>
                                <w:szCs w:val="24"/>
                                <w:rtl/>
                              </w:rPr>
                              <w:t>מקיים</w:t>
                            </w:r>
                            <w:r w:rsidRPr="00A4162E">
                              <w:rPr>
                                <w:rFonts w:cs="Tahoma"/>
                                <w:color w:val="0B5294"/>
                                <w:spacing w:val="-4"/>
                                <w:sz w:val="24"/>
                                <w:szCs w:val="24"/>
                                <w:rtl/>
                              </w:rPr>
                              <w:t xml:space="preserve"> </w:t>
                            </w:r>
                            <w:r w:rsidRPr="00A4162E">
                              <w:rPr>
                                <w:rFonts w:cs="Tahoma" w:hint="eastAsia"/>
                                <w:color w:val="0B5294"/>
                                <w:spacing w:val="-4"/>
                                <w:sz w:val="24"/>
                                <w:szCs w:val="24"/>
                                <w:rtl/>
                              </w:rPr>
                              <w:t>הכשרות</w:t>
                            </w:r>
                            <w:r w:rsidRPr="00A4162E">
                              <w:rPr>
                                <w:rFonts w:cs="Tahoma"/>
                                <w:color w:val="0B5294"/>
                                <w:spacing w:val="-4"/>
                                <w:sz w:val="24"/>
                                <w:szCs w:val="24"/>
                                <w:rtl/>
                              </w:rPr>
                              <w:t xml:space="preserve"> </w:t>
                            </w:r>
                            <w:r w:rsidRPr="00A4162E">
                              <w:rPr>
                                <w:rFonts w:cs="Tahoma" w:hint="eastAsia"/>
                                <w:color w:val="0B5294"/>
                                <w:spacing w:val="-4"/>
                                <w:sz w:val="24"/>
                                <w:szCs w:val="24"/>
                                <w:rtl/>
                              </w:rPr>
                              <w:t>בנושא</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712842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5570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01920"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1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98807"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A4162E">
                        <w:rPr>
                          <w:rFonts w:cs="Tahoma" w:hint="eastAsia"/>
                          <w:color w:val="0B5294"/>
                          <w:spacing w:val="-4"/>
                          <w:sz w:val="24"/>
                          <w:szCs w:val="24"/>
                          <w:rtl/>
                        </w:rPr>
                        <w:t>משרד</w:t>
                      </w:r>
                      <w:r w:rsidRPr="00A4162E">
                        <w:rPr>
                          <w:rFonts w:cs="Tahoma"/>
                          <w:color w:val="0B5294"/>
                          <w:spacing w:val="-4"/>
                          <w:sz w:val="24"/>
                          <w:szCs w:val="24"/>
                          <w:rtl/>
                        </w:rPr>
                        <w:t xml:space="preserve"> </w:t>
                      </w:r>
                      <w:r w:rsidRPr="00A4162E">
                        <w:rPr>
                          <w:rFonts w:cs="Tahoma" w:hint="eastAsia"/>
                          <w:color w:val="0B5294"/>
                          <w:spacing w:val="-4"/>
                          <w:sz w:val="24"/>
                          <w:szCs w:val="24"/>
                          <w:rtl/>
                        </w:rPr>
                        <w:t>הבריאות</w:t>
                      </w:r>
                      <w:r w:rsidRPr="00A4162E">
                        <w:rPr>
                          <w:rFonts w:cs="Tahoma"/>
                          <w:color w:val="0B5294"/>
                          <w:spacing w:val="-4"/>
                          <w:sz w:val="24"/>
                          <w:szCs w:val="24"/>
                          <w:rtl/>
                        </w:rPr>
                        <w:t xml:space="preserve"> </w:t>
                      </w:r>
                      <w:r w:rsidRPr="00A4162E">
                        <w:rPr>
                          <w:rFonts w:cs="Tahoma" w:hint="eastAsia"/>
                          <w:color w:val="0B5294"/>
                          <w:spacing w:val="-4"/>
                          <w:sz w:val="24"/>
                          <w:szCs w:val="24"/>
                          <w:rtl/>
                        </w:rPr>
                        <w:t>אינו</w:t>
                      </w:r>
                      <w:r w:rsidRPr="00A4162E">
                        <w:rPr>
                          <w:rFonts w:cs="Tahoma"/>
                          <w:color w:val="0B5294"/>
                          <w:spacing w:val="-4"/>
                          <w:sz w:val="24"/>
                          <w:szCs w:val="24"/>
                          <w:rtl/>
                        </w:rPr>
                        <w:t xml:space="preserve"> </w:t>
                      </w:r>
                      <w:r w:rsidRPr="00A4162E">
                        <w:rPr>
                          <w:rFonts w:cs="Tahoma" w:hint="eastAsia"/>
                          <w:color w:val="0B5294"/>
                          <w:spacing w:val="-4"/>
                          <w:sz w:val="24"/>
                          <w:szCs w:val="24"/>
                          <w:rtl/>
                        </w:rPr>
                        <w:t>מתמרץ</w:t>
                      </w:r>
                      <w:r w:rsidRPr="00A4162E">
                        <w:rPr>
                          <w:rFonts w:cs="Tahoma"/>
                          <w:color w:val="0B5294"/>
                          <w:spacing w:val="-4"/>
                          <w:sz w:val="24"/>
                          <w:szCs w:val="24"/>
                          <w:rtl/>
                        </w:rPr>
                        <w:t xml:space="preserve"> </w:t>
                      </w:r>
                      <w:r w:rsidRPr="00A4162E">
                        <w:rPr>
                          <w:rFonts w:cs="Tahoma" w:hint="eastAsia"/>
                          <w:color w:val="0B5294"/>
                          <w:spacing w:val="-4"/>
                          <w:sz w:val="24"/>
                          <w:szCs w:val="24"/>
                          <w:rtl/>
                        </w:rPr>
                        <w:t>פסיכיאטרים</w:t>
                      </w:r>
                      <w:r w:rsidRPr="00A4162E">
                        <w:rPr>
                          <w:rFonts w:cs="Tahoma"/>
                          <w:color w:val="0B5294"/>
                          <w:spacing w:val="-4"/>
                          <w:sz w:val="24"/>
                          <w:szCs w:val="24"/>
                          <w:rtl/>
                        </w:rPr>
                        <w:t xml:space="preserve"> </w:t>
                      </w:r>
                      <w:r w:rsidRPr="00A4162E">
                        <w:rPr>
                          <w:rFonts w:cs="Tahoma" w:hint="eastAsia"/>
                          <w:color w:val="0B5294"/>
                          <w:spacing w:val="-4"/>
                          <w:sz w:val="24"/>
                          <w:szCs w:val="24"/>
                          <w:rtl/>
                        </w:rPr>
                        <w:t>להתמחות</w:t>
                      </w:r>
                      <w:r w:rsidRPr="00A4162E">
                        <w:rPr>
                          <w:rFonts w:cs="Tahoma"/>
                          <w:color w:val="0B5294"/>
                          <w:spacing w:val="-4"/>
                          <w:sz w:val="24"/>
                          <w:szCs w:val="24"/>
                          <w:rtl/>
                        </w:rPr>
                        <w:t xml:space="preserve"> </w:t>
                      </w:r>
                      <w:r w:rsidRPr="00A4162E">
                        <w:rPr>
                          <w:rFonts w:cs="Tahoma" w:hint="eastAsia"/>
                          <w:color w:val="0B5294"/>
                          <w:spacing w:val="-4"/>
                          <w:sz w:val="24"/>
                          <w:szCs w:val="24"/>
                          <w:rtl/>
                        </w:rPr>
                        <w:t>בפסיכיאטריה</w:t>
                      </w:r>
                      <w:r w:rsidRPr="00A4162E">
                        <w:rPr>
                          <w:rFonts w:cs="Tahoma"/>
                          <w:color w:val="0B5294"/>
                          <w:spacing w:val="-4"/>
                          <w:sz w:val="24"/>
                          <w:szCs w:val="24"/>
                          <w:rtl/>
                        </w:rPr>
                        <w:t xml:space="preserve"> </w:t>
                      </w:r>
                      <w:r w:rsidRPr="00A4162E">
                        <w:rPr>
                          <w:rFonts w:cs="Tahoma" w:hint="eastAsia"/>
                          <w:color w:val="0B5294"/>
                          <w:spacing w:val="-4"/>
                          <w:sz w:val="24"/>
                          <w:szCs w:val="24"/>
                          <w:rtl/>
                        </w:rPr>
                        <w:t>משפטית</w:t>
                      </w:r>
                      <w:r w:rsidRPr="00A4162E">
                        <w:rPr>
                          <w:rFonts w:cs="Tahoma"/>
                          <w:color w:val="0B5294"/>
                          <w:spacing w:val="-4"/>
                          <w:sz w:val="24"/>
                          <w:szCs w:val="24"/>
                          <w:rtl/>
                        </w:rPr>
                        <w:t xml:space="preserve"> </w:t>
                      </w:r>
                      <w:r w:rsidRPr="00A4162E">
                        <w:rPr>
                          <w:rFonts w:cs="Tahoma" w:hint="eastAsia"/>
                          <w:color w:val="0B5294"/>
                          <w:spacing w:val="-4"/>
                          <w:sz w:val="24"/>
                          <w:szCs w:val="24"/>
                          <w:rtl/>
                        </w:rPr>
                        <w:t>ואינו</w:t>
                      </w:r>
                      <w:r w:rsidRPr="00A4162E">
                        <w:rPr>
                          <w:rFonts w:cs="Tahoma"/>
                          <w:color w:val="0B5294"/>
                          <w:spacing w:val="-4"/>
                          <w:sz w:val="24"/>
                          <w:szCs w:val="24"/>
                          <w:rtl/>
                        </w:rPr>
                        <w:t xml:space="preserve"> </w:t>
                      </w:r>
                      <w:r w:rsidRPr="00A4162E">
                        <w:rPr>
                          <w:rFonts w:cs="Tahoma" w:hint="eastAsia"/>
                          <w:color w:val="0B5294"/>
                          <w:spacing w:val="-4"/>
                          <w:sz w:val="24"/>
                          <w:szCs w:val="24"/>
                          <w:rtl/>
                        </w:rPr>
                        <w:t>מקיים</w:t>
                      </w:r>
                      <w:r w:rsidRPr="00A4162E">
                        <w:rPr>
                          <w:rFonts w:cs="Tahoma"/>
                          <w:color w:val="0B5294"/>
                          <w:spacing w:val="-4"/>
                          <w:sz w:val="24"/>
                          <w:szCs w:val="24"/>
                          <w:rtl/>
                        </w:rPr>
                        <w:t xml:space="preserve"> </w:t>
                      </w:r>
                      <w:r w:rsidRPr="00A4162E">
                        <w:rPr>
                          <w:rFonts w:cs="Tahoma" w:hint="eastAsia"/>
                          <w:color w:val="0B5294"/>
                          <w:spacing w:val="-4"/>
                          <w:sz w:val="24"/>
                          <w:szCs w:val="24"/>
                          <w:rtl/>
                        </w:rPr>
                        <w:t>הכשרות</w:t>
                      </w:r>
                      <w:r w:rsidRPr="00A4162E">
                        <w:rPr>
                          <w:rFonts w:cs="Tahoma"/>
                          <w:color w:val="0B5294"/>
                          <w:spacing w:val="-4"/>
                          <w:sz w:val="24"/>
                          <w:szCs w:val="24"/>
                          <w:rtl/>
                        </w:rPr>
                        <w:t xml:space="preserve"> </w:t>
                      </w:r>
                      <w:r w:rsidRPr="00A4162E">
                        <w:rPr>
                          <w:rFonts w:cs="Tahoma" w:hint="eastAsia"/>
                          <w:color w:val="0B5294"/>
                          <w:spacing w:val="-4"/>
                          <w:sz w:val="24"/>
                          <w:szCs w:val="24"/>
                          <w:rtl/>
                        </w:rPr>
                        <w:t>בנושא</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10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8548"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221FC3">
      <w:pPr>
        <w:pStyle w:val="RESHET"/>
        <w:rPr>
          <w:u w:val="single"/>
          <w:rtl/>
        </w:rPr>
      </w:pPr>
      <w:r w:rsidRPr="00B647EF">
        <w:rPr>
          <w:rFonts w:hint="cs"/>
          <w:rtl/>
        </w:rPr>
        <w:t>על</w:t>
      </w:r>
      <w:r w:rsidRPr="00B647EF">
        <w:rPr>
          <w:rtl/>
        </w:rPr>
        <w:t xml:space="preserve"> </w:t>
      </w:r>
      <w:r w:rsidRPr="00B647EF">
        <w:rPr>
          <w:rFonts w:hint="cs"/>
          <w:rtl/>
        </w:rPr>
        <w:t>משרד</w:t>
      </w:r>
      <w:r w:rsidRPr="00B647EF">
        <w:rPr>
          <w:rtl/>
        </w:rPr>
        <w:t xml:space="preserve"> </w:t>
      </w:r>
      <w:r w:rsidRPr="00B647EF">
        <w:rPr>
          <w:rFonts w:hint="cs"/>
          <w:rtl/>
        </w:rPr>
        <w:t>הבריאות</w:t>
      </w:r>
      <w:r w:rsidRPr="00B647EF">
        <w:rPr>
          <w:rtl/>
        </w:rPr>
        <w:t xml:space="preserve"> </w:t>
      </w:r>
      <w:r w:rsidRPr="00B647EF">
        <w:rPr>
          <w:rFonts w:hint="cs"/>
          <w:rtl/>
        </w:rPr>
        <w:t>בשיתוף</w:t>
      </w:r>
      <w:r w:rsidRPr="00B647EF">
        <w:rPr>
          <w:rtl/>
        </w:rPr>
        <w:t xml:space="preserve"> </w:t>
      </w:r>
      <w:r w:rsidRPr="00B647EF">
        <w:rPr>
          <w:rFonts w:hint="cs"/>
          <w:rtl/>
        </w:rPr>
        <w:t>הר</w:t>
      </w:r>
      <w:r w:rsidRPr="00B647EF">
        <w:rPr>
          <w:rtl/>
        </w:rPr>
        <w:t>"</w:t>
      </w:r>
      <w:r w:rsidRPr="00B647EF">
        <w:rPr>
          <w:rFonts w:hint="cs"/>
          <w:rtl/>
        </w:rPr>
        <w:t>י</w:t>
      </w:r>
      <w:r w:rsidRPr="00B647EF">
        <w:rPr>
          <w:rtl/>
        </w:rPr>
        <w:t xml:space="preserve"> </w:t>
      </w:r>
      <w:r w:rsidRPr="00B647EF">
        <w:rPr>
          <w:rFonts w:hint="cs"/>
          <w:rtl/>
        </w:rPr>
        <w:t>ועל האיגודים</w:t>
      </w:r>
      <w:r w:rsidRPr="00B647EF">
        <w:rPr>
          <w:rtl/>
        </w:rPr>
        <w:t xml:space="preserve"> </w:t>
      </w:r>
      <w:r w:rsidRPr="00B647EF">
        <w:rPr>
          <w:rFonts w:hint="cs"/>
          <w:rtl/>
        </w:rPr>
        <w:t xml:space="preserve">המקצועיים לגבש צעדים שיעודדו רופאים להתמחות בפסיכיאטריה, </w:t>
      </w:r>
      <w:r w:rsidRPr="00B647EF">
        <w:rPr>
          <w:rFonts w:hint="cs"/>
          <w:rtl/>
        </w:rPr>
        <w:t>בפסיכיאטריית</w:t>
      </w:r>
      <w:r w:rsidRPr="00B647EF">
        <w:rPr>
          <w:rFonts w:hint="cs"/>
          <w:rtl/>
        </w:rPr>
        <w:t xml:space="preserve"> ילדים ונוער ובפסיכיאטריה משפטית ולפעול לאיוש התקנים הפנויים. עליהם</w:t>
      </w:r>
      <w:r w:rsidRPr="00B647EF">
        <w:rPr>
          <w:rtl/>
        </w:rPr>
        <w:t xml:space="preserve"> </w:t>
      </w:r>
      <w:r w:rsidRPr="00B647EF">
        <w:rPr>
          <w:rFonts w:hint="cs"/>
          <w:rtl/>
        </w:rPr>
        <w:t>גם להמשיך לקיים הכשרות</w:t>
      </w:r>
      <w:r w:rsidRPr="00B647EF">
        <w:rPr>
          <w:rtl/>
        </w:rPr>
        <w:t xml:space="preserve"> </w:t>
      </w:r>
      <w:r w:rsidRPr="00B647EF">
        <w:rPr>
          <w:rFonts w:hint="cs"/>
          <w:rtl/>
        </w:rPr>
        <w:t>עתיות בפסיכיאטריה</w:t>
      </w:r>
      <w:r w:rsidRPr="00B647EF">
        <w:rPr>
          <w:rtl/>
        </w:rPr>
        <w:t xml:space="preserve"> </w:t>
      </w:r>
      <w:r w:rsidRPr="00B647EF">
        <w:rPr>
          <w:rFonts w:hint="cs"/>
          <w:rtl/>
        </w:rPr>
        <w:t>משפטית, ואף להגדיל את תדירותן</w:t>
      </w:r>
      <w:r w:rsidRPr="00B647EF">
        <w:rPr>
          <w:rtl/>
        </w:rPr>
        <w:t>.</w:t>
      </w:r>
    </w:p>
    <w:p w:rsidR="00EC563F" w:rsidRPr="00B647EF" w:rsidP="00221FC3">
      <w:pPr>
        <w:spacing w:before="180" w:line="240" w:lineRule="exact"/>
        <w:ind w:right="2268"/>
        <w:jc w:val="both"/>
        <w:rPr>
          <w:rFonts w:ascii="Tahoma" w:hAnsi="Tahoma" w:cs="Tahoma"/>
          <w:sz w:val="18"/>
          <w:szCs w:val="18"/>
          <w:u w:val="single"/>
          <w:rtl/>
        </w:rPr>
      </w:pPr>
      <w:r w:rsidRPr="00B647EF">
        <w:rPr>
          <w:rFonts w:ascii="Tahoma" w:hAnsi="Tahoma" w:cs="Tahoma" w:hint="cs"/>
          <w:sz w:val="18"/>
          <w:szCs w:val="18"/>
          <w:rtl/>
        </w:rPr>
        <w:t>משרד הבריאות והממונה על השכר במשרד האוצר השיבו למשרד מבקר המדינה</w:t>
      </w:r>
      <w:r w:rsidRPr="00B647EF" w:rsidR="008E50DE">
        <w:rPr>
          <w:rFonts w:ascii="Tahoma" w:hAnsi="Tahoma" w:cs="Tahoma" w:hint="cs"/>
          <w:sz w:val="18"/>
          <w:szCs w:val="18"/>
          <w:rtl/>
        </w:rPr>
        <w:t xml:space="preserve"> </w:t>
      </w:r>
      <w:r w:rsidRPr="00B647EF">
        <w:rPr>
          <w:rFonts w:ascii="Tahoma" w:hAnsi="Tahoma" w:cs="Tahoma" w:hint="cs"/>
          <w:sz w:val="18"/>
          <w:szCs w:val="18"/>
          <w:rtl/>
        </w:rPr>
        <w:t xml:space="preserve">כי הם מגבשים תכנית </w:t>
      </w:r>
      <w:r w:rsidRPr="00B647EF">
        <w:rPr>
          <w:rFonts w:ascii="Tahoma" w:hAnsi="Tahoma" w:cs="Tahoma"/>
          <w:sz w:val="18"/>
          <w:szCs w:val="18"/>
          <w:rtl/>
        </w:rPr>
        <w:t>לתמרוץ</w:t>
      </w:r>
      <w:r w:rsidRPr="00B647EF">
        <w:rPr>
          <w:rFonts w:ascii="Tahoma" w:hAnsi="Tahoma" w:cs="Tahoma"/>
          <w:sz w:val="18"/>
          <w:szCs w:val="18"/>
          <w:rtl/>
        </w:rPr>
        <w:t xml:space="preserve"> פסיכיאטרים בבתי החולים הפסיכיאטרי</w:t>
      </w:r>
      <w:r w:rsidRPr="00B647EF">
        <w:rPr>
          <w:rFonts w:ascii="Tahoma" w:hAnsi="Tahoma" w:cs="Tahoma" w:hint="cs"/>
          <w:sz w:val="18"/>
          <w:szCs w:val="18"/>
          <w:rtl/>
        </w:rPr>
        <w:t>י</w:t>
      </w:r>
      <w:r w:rsidRPr="00B647EF">
        <w:rPr>
          <w:rFonts w:ascii="Tahoma" w:hAnsi="Tahoma" w:cs="Tahoma"/>
          <w:sz w:val="18"/>
          <w:szCs w:val="18"/>
          <w:rtl/>
        </w:rPr>
        <w:t>ם</w:t>
      </w:r>
      <w:r w:rsidRPr="00B647EF">
        <w:rPr>
          <w:rFonts w:ascii="Tahoma" w:hAnsi="Tahoma" w:cs="Tahoma" w:hint="cs"/>
          <w:sz w:val="18"/>
          <w:szCs w:val="18"/>
          <w:rtl/>
        </w:rPr>
        <w:t>.</w:t>
      </w:r>
    </w:p>
    <w:p w:rsidR="00EC563F" w:rsidP="00F140C7">
      <w:pPr>
        <w:spacing w:line="240" w:lineRule="exact"/>
        <w:ind w:right="2268"/>
        <w:jc w:val="both"/>
        <w:rPr>
          <w:rFonts w:ascii="Tahoma" w:hAnsi="Tahoma" w:cs="Tahoma"/>
          <w:sz w:val="18"/>
          <w:szCs w:val="18"/>
          <w:u w:val="single"/>
          <w:rtl/>
        </w:rPr>
      </w:pPr>
    </w:p>
    <w:p w:rsidR="00221FC3" w:rsidRPr="00B647EF" w:rsidP="00F140C7">
      <w:pPr>
        <w:spacing w:line="240" w:lineRule="exact"/>
        <w:ind w:right="2268"/>
        <w:jc w:val="both"/>
        <w:rPr>
          <w:rFonts w:ascii="Tahoma" w:hAnsi="Tahoma" w:cs="Tahoma"/>
          <w:sz w:val="18"/>
          <w:szCs w:val="18"/>
          <w:u w:val="single"/>
          <w:rtl/>
        </w:rPr>
      </w:pPr>
    </w:p>
    <w:p w:rsidR="00EC563F" w:rsidRPr="00B02F65" w:rsidP="00F140C7">
      <w:pPr>
        <w:pStyle w:val="KOT4"/>
        <w:rPr>
          <w:rtl/>
        </w:rPr>
      </w:pPr>
      <w:r w:rsidRPr="00B02F65">
        <w:rPr>
          <w:rFonts w:hint="eastAsia"/>
          <w:rtl/>
        </w:rPr>
        <w:t>המערך</w:t>
      </w:r>
      <w:r w:rsidRPr="00B02F65">
        <w:rPr>
          <w:rtl/>
        </w:rPr>
        <w:t xml:space="preserve"> </w:t>
      </w:r>
      <w:r w:rsidRPr="00B02F65">
        <w:rPr>
          <w:rFonts w:hint="eastAsia"/>
          <w:rtl/>
        </w:rPr>
        <w:t>הסיעודי</w:t>
      </w:r>
    </w:p>
    <w:p w:rsidR="00EC563F" w:rsidRPr="00B647EF" w:rsidP="00F140C7">
      <w:pPr>
        <w:spacing w:line="240" w:lineRule="exact"/>
        <w:ind w:right="2268"/>
        <w:jc w:val="both"/>
        <w:rPr>
          <w:rFonts w:ascii="Tahoma" w:hAnsi="Tahoma" w:cs="Tahoma"/>
          <w:sz w:val="18"/>
          <w:szCs w:val="18"/>
          <w:rtl/>
        </w:rPr>
      </w:pPr>
      <w:r w:rsidRPr="00B647EF">
        <w:rPr>
          <w:rFonts w:ascii="Tahoma" w:hAnsi="Tahoma" w:cs="Tahoma" w:hint="cs"/>
          <w:sz w:val="18"/>
          <w:szCs w:val="18"/>
          <w:rtl/>
        </w:rPr>
        <w:t>בספטמבר</w:t>
      </w:r>
      <w:r w:rsidRPr="00B647EF">
        <w:rPr>
          <w:rFonts w:ascii="Tahoma" w:hAnsi="Tahoma" w:cs="Tahoma"/>
          <w:sz w:val="18"/>
          <w:szCs w:val="18"/>
          <w:rtl/>
        </w:rPr>
        <w:t xml:space="preserve"> 2016 </w:t>
      </w:r>
      <w:r w:rsidRPr="00B647EF">
        <w:rPr>
          <w:rFonts w:ascii="Tahoma" w:hAnsi="Tahoma" w:cs="Tahoma" w:hint="cs"/>
          <w:sz w:val="18"/>
          <w:szCs w:val="18"/>
          <w:rtl/>
        </w:rPr>
        <w:t>עמד</w:t>
      </w:r>
      <w:r w:rsidRPr="00B647EF">
        <w:rPr>
          <w:rFonts w:ascii="Tahoma" w:hAnsi="Tahoma" w:cs="Tahoma"/>
          <w:sz w:val="18"/>
          <w:szCs w:val="18"/>
          <w:rtl/>
        </w:rPr>
        <w:t xml:space="preserve"> </w:t>
      </w:r>
      <w:r w:rsidRPr="00B647EF">
        <w:rPr>
          <w:rFonts w:ascii="Tahoma" w:hAnsi="Tahoma" w:cs="Tahoma" w:hint="cs"/>
          <w:sz w:val="18"/>
          <w:szCs w:val="18"/>
          <w:rtl/>
        </w:rPr>
        <w:t>שיא</w:t>
      </w:r>
      <w:r w:rsidRPr="00B647EF">
        <w:rPr>
          <w:rFonts w:ascii="Tahoma" w:hAnsi="Tahoma" w:cs="Tahoma"/>
          <w:sz w:val="18"/>
          <w:szCs w:val="18"/>
          <w:rtl/>
        </w:rPr>
        <w:t xml:space="preserve"> </w:t>
      </w:r>
      <w:r w:rsidRPr="00B647EF">
        <w:rPr>
          <w:rFonts w:ascii="Tahoma" w:hAnsi="Tahoma" w:cs="Tahoma" w:hint="cs"/>
          <w:sz w:val="18"/>
          <w:szCs w:val="18"/>
          <w:rtl/>
        </w:rPr>
        <w:t>תקן</w:t>
      </w:r>
      <w:r w:rsidRPr="00B647EF">
        <w:rPr>
          <w:rFonts w:ascii="Tahoma" w:hAnsi="Tahoma" w:cs="Tahoma"/>
          <w:sz w:val="18"/>
          <w:szCs w:val="18"/>
          <w:rtl/>
        </w:rPr>
        <w:t xml:space="preserve"> </w:t>
      </w:r>
      <w:r w:rsidRPr="00B647EF">
        <w:rPr>
          <w:rFonts w:ascii="Tahoma" w:hAnsi="Tahoma" w:cs="Tahoma" w:hint="cs"/>
          <w:sz w:val="18"/>
          <w:szCs w:val="18"/>
          <w:rtl/>
        </w:rPr>
        <w:t>עובדי</w:t>
      </w:r>
      <w:r w:rsidRPr="00B647EF">
        <w:rPr>
          <w:rFonts w:ascii="Tahoma" w:hAnsi="Tahoma" w:cs="Tahoma"/>
          <w:sz w:val="18"/>
          <w:szCs w:val="18"/>
          <w:rtl/>
        </w:rPr>
        <w:t xml:space="preserve"> </w:t>
      </w:r>
      <w:r w:rsidRPr="00B647EF">
        <w:rPr>
          <w:rFonts w:ascii="Tahoma" w:hAnsi="Tahoma" w:cs="Tahoma" w:hint="cs"/>
          <w:sz w:val="18"/>
          <w:szCs w:val="18"/>
          <w:rtl/>
        </w:rPr>
        <w:t>כוח</w:t>
      </w:r>
      <w:r w:rsidRPr="00B647EF">
        <w:rPr>
          <w:rFonts w:ascii="Tahoma" w:hAnsi="Tahoma" w:cs="Tahoma"/>
          <w:sz w:val="18"/>
          <w:szCs w:val="18"/>
          <w:rtl/>
        </w:rPr>
        <w:t xml:space="preserve"> </w:t>
      </w:r>
      <w:r w:rsidRPr="00B647EF">
        <w:rPr>
          <w:rFonts w:ascii="Tahoma" w:hAnsi="Tahoma" w:cs="Tahoma" w:hint="cs"/>
          <w:sz w:val="18"/>
          <w:szCs w:val="18"/>
          <w:rtl/>
        </w:rPr>
        <w:t>האדם</w:t>
      </w:r>
      <w:r w:rsidRPr="00B647EF">
        <w:rPr>
          <w:rFonts w:ascii="Tahoma" w:hAnsi="Tahoma" w:cs="Tahoma"/>
          <w:sz w:val="18"/>
          <w:szCs w:val="18"/>
          <w:rtl/>
        </w:rPr>
        <w:t xml:space="preserve"> </w:t>
      </w:r>
      <w:r w:rsidRPr="00B647EF">
        <w:rPr>
          <w:rFonts w:ascii="Tahoma" w:hAnsi="Tahoma" w:cs="Tahoma" w:hint="cs"/>
          <w:sz w:val="18"/>
          <w:szCs w:val="18"/>
          <w:rtl/>
        </w:rPr>
        <w:t>הסיעודי - אחיות</w:t>
      </w:r>
      <w:r>
        <w:rPr>
          <w:rStyle w:val="FootnoteReference0"/>
          <w:rFonts w:ascii="Tahoma" w:hAnsi="Tahoma" w:cs="Tahoma"/>
          <w:sz w:val="18"/>
          <w:szCs w:val="18"/>
          <w:rtl/>
        </w:rPr>
        <w:footnoteReference w:id="122"/>
      </w:r>
      <w:r w:rsidRPr="00B647EF">
        <w:rPr>
          <w:rFonts w:ascii="Tahoma" w:hAnsi="Tahoma" w:cs="Tahoma" w:hint="cs"/>
          <w:sz w:val="18"/>
          <w:szCs w:val="18"/>
          <w:rtl/>
        </w:rPr>
        <w:t xml:space="preserve"> וכוח עזר,</w:t>
      </w:r>
      <w:r w:rsidRPr="00B647EF">
        <w:rPr>
          <w:rFonts w:ascii="Tahoma" w:hAnsi="Tahoma" w:cs="Tahoma"/>
          <w:sz w:val="18"/>
          <w:szCs w:val="18"/>
          <w:rtl/>
        </w:rPr>
        <w:t xml:space="preserve"> </w:t>
      </w:r>
      <w:r w:rsidRPr="00B647EF">
        <w:rPr>
          <w:rFonts w:ascii="Tahoma" w:hAnsi="Tahoma" w:cs="Tahoma" w:hint="cs"/>
          <w:sz w:val="18"/>
          <w:szCs w:val="18"/>
          <w:rtl/>
        </w:rPr>
        <w:t>בבתי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הפסיכיאטריים</w:t>
      </w:r>
      <w:r w:rsidRPr="00B647EF">
        <w:rPr>
          <w:rFonts w:ascii="Tahoma" w:hAnsi="Tahoma" w:cs="Tahoma"/>
          <w:sz w:val="18"/>
          <w:szCs w:val="18"/>
          <w:rtl/>
        </w:rPr>
        <w:t xml:space="preserve"> </w:t>
      </w:r>
      <w:r w:rsidRPr="00B647EF">
        <w:rPr>
          <w:rFonts w:ascii="Tahoma" w:hAnsi="Tahoma" w:cs="Tahoma" w:hint="cs"/>
          <w:sz w:val="18"/>
          <w:szCs w:val="18"/>
          <w:rtl/>
        </w:rPr>
        <w:t>הממשלתיים -</w:t>
      </w:r>
      <w:r w:rsidRPr="00B647EF">
        <w:rPr>
          <w:rFonts w:ascii="Tahoma" w:hAnsi="Tahoma" w:cs="Tahoma"/>
          <w:sz w:val="18"/>
          <w:szCs w:val="18"/>
          <w:rtl/>
        </w:rPr>
        <w:t xml:space="preserve"> </w:t>
      </w:r>
      <w:r w:rsidRPr="00B647EF">
        <w:rPr>
          <w:rFonts w:ascii="Tahoma" w:hAnsi="Tahoma" w:cs="Tahoma" w:hint="cs"/>
          <w:sz w:val="18"/>
          <w:szCs w:val="18"/>
          <w:rtl/>
        </w:rPr>
        <w:t>על</w:t>
      </w:r>
      <w:r w:rsidRPr="00B647EF">
        <w:rPr>
          <w:rFonts w:ascii="Tahoma" w:hAnsi="Tahoma" w:cs="Tahoma"/>
          <w:sz w:val="18"/>
          <w:szCs w:val="18"/>
          <w:rtl/>
        </w:rPr>
        <w:t xml:space="preserve"> 1,862 </w:t>
      </w:r>
      <w:r w:rsidRPr="00B647EF">
        <w:rPr>
          <w:rFonts w:ascii="Tahoma" w:hAnsi="Tahoma" w:cs="Tahoma" w:hint="cs"/>
          <w:sz w:val="18"/>
          <w:szCs w:val="18"/>
          <w:rtl/>
        </w:rPr>
        <w:t>עובדים</w:t>
      </w:r>
      <w:r w:rsidRPr="00B647EF">
        <w:rPr>
          <w:rFonts w:ascii="Tahoma" w:hAnsi="Tahoma" w:cs="Tahoma"/>
          <w:sz w:val="18"/>
          <w:szCs w:val="18"/>
          <w:rtl/>
        </w:rPr>
        <w:t xml:space="preserve">. </w:t>
      </w:r>
      <w:r w:rsidRPr="00B647EF">
        <w:rPr>
          <w:rFonts w:ascii="Tahoma" w:hAnsi="Tahoma" w:cs="Tahoma" w:hint="cs"/>
          <w:sz w:val="18"/>
          <w:szCs w:val="18"/>
          <w:rtl/>
        </w:rPr>
        <w:t xml:space="preserve">התקן שנקבע לסיעוד במחלקה ממושכת פתוחה או סגורה עומד על 0.5 תקן של סיעוד למטופל ובמחלקה פעילה פתוחה או סגורה - 0.6 תקן על כל מטופל. </w:t>
      </w:r>
    </w:p>
    <w:p w:rsidR="00EC563F" w:rsidRPr="00B647EF" w:rsidP="0037080E">
      <w:pPr>
        <w:spacing w:line="240" w:lineRule="exact"/>
        <w:ind w:right="2268"/>
        <w:jc w:val="both"/>
        <w:rPr>
          <w:rFonts w:ascii="Tahoma" w:hAnsi="Tahoma" w:cs="Tahoma"/>
          <w:sz w:val="18"/>
          <w:szCs w:val="18"/>
          <w:rtl/>
        </w:rPr>
      </w:pPr>
      <w:r w:rsidRPr="00B647EF">
        <w:rPr>
          <w:rFonts w:ascii="Tahoma" w:hAnsi="Tahoma" w:cs="Tahoma" w:hint="cs"/>
          <w:sz w:val="18"/>
          <w:szCs w:val="18"/>
          <w:rtl/>
        </w:rPr>
        <w:t>במדינות</w:t>
      </w:r>
      <w:r w:rsidRPr="00B647EF">
        <w:rPr>
          <w:rFonts w:ascii="Tahoma" w:hAnsi="Tahoma" w:cs="Tahoma"/>
          <w:sz w:val="18"/>
          <w:szCs w:val="18"/>
          <w:rtl/>
        </w:rPr>
        <w:t xml:space="preserve"> </w:t>
      </w:r>
      <w:r w:rsidRPr="00B647EF">
        <w:rPr>
          <w:rFonts w:ascii="Tahoma" w:hAnsi="Tahoma" w:cs="Tahoma" w:hint="cs"/>
          <w:sz w:val="18"/>
          <w:szCs w:val="18"/>
          <w:rtl/>
        </w:rPr>
        <w:t>המערב</w:t>
      </w:r>
      <w:r w:rsidRPr="00B647EF">
        <w:rPr>
          <w:rFonts w:ascii="Tahoma" w:hAnsi="Tahoma" w:cs="Tahoma"/>
          <w:sz w:val="18"/>
          <w:szCs w:val="18"/>
          <w:rtl/>
        </w:rPr>
        <w:t xml:space="preserve"> </w:t>
      </w:r>
      <w:r w:rsidRPr="00B647EF">
        <w:rPr>
          <w:rFonts w:ascii="Tahoma" w:hAnsi="Tahoma" w:cs="Tahoma" w:hint="cs"/>
          <w:sz w:val="18"/>
          <w:szCs w:val="18"/>
          <w:rtl/>
        </w:rPr>
        <w:t>היחס</w:t>
      </w:r>
      <w:r w:rsidRPr="00B647EF">
        <w:rPr>
          <w:rFonts w:ascii="Tahoma" w:hAnsi="Tahoma" w:cs="Tahoma"/>
          <w:sz w:val="18"/>
          <w:szCs w:val="18"/>
          <w:rtl/>
        </w:rPr>
        <w:t xml:space="preserve"> </w:t>
      </w:r>
      <w:r w:rsidRPr="00B647EF">
        <w:rPr>
          <w:rFonts w:ascii="Tahoma" w:hAnsi="Tahoma" w:cs="Tahoma" w:hint="cs"/>
          <w:sz w:val="18"/>
          <w:szCs w:val="18"/>
          <w:rtl/>
        </w:rPr>
        <w:t>בין</w:t>
      </w:r>
      <w:r w:rsidRPr="00B647EF">
        <w:rPr>
          <w:rFonts w:ascii="Tahoma" w:hAnsi="Tahoma" w:cs="Tahoma"/>
          <w:sz w:val="18"/>
          <w:szCs w:val="18"/>
          <w:rtl/>
        </w:rPr>
        <w:t xml:space="preserve"> </w:t>
      </w:r>
      <w:r w:rsidRPr="00B647EF">
        <w:rPr>
          <w:rFonts w:ascii="Tahoma" w:hAnsi="Tahoma" w:cs="Tahoma" w:hint="cs"/>
          <w:sz w:val="18"/>
          <w:szCs w:val="18"/>
          <w:rtl/>
        </w:rPr>
        <w:t>מטפל</w:t>
      </w:r>
      <w:r w:rsidRPr="00B647EF">
        <w:rPr>
          <w:rFonts w:ascii="Tahoma" w:hAnsi="Tahoma" w:cs="Tahoma"/>
          <w:sz w:val="18"/>
          <w:szCs w:val="18"/>
          <w:rtl/>
        </w:rPr>
        <w:t xml:space="preserve"> </w:t>
      </w:r>
      <w:r w:rsidRPr="00B647EF">
        <w:rPr>
          <w:rFonts w:ascii="Tahoma" w:hAnsi="Tahoma" w:cs="Tahoma" w:hint="cs"/>
          <w:sz w:val="18"/>
          <w:szCs w:val="18"/>
          <w:rtl/>
        </w:rPr>
        <w:t>למטופל במחלקות הפסיכיאטריות</w:t>
      </w:r>
      <w:r w:rsidRPr="00B647EF">
        <w:rPr>
          <w:rFonts w:ascii="Tahoma" w:hAnsi="Tahoma" w:cs="Tahoma"/>
          <w:sz w:val="18"/>
          <w:szCs w:val="18"/>
          <w:rtl/>
        </w:rPr>
        <w:t xml:space="preserve">, </w:t>
      </w:r>
      <w:r w:rsidRPr="00B647EF">
        <w:rPr>
          <w:rFonts w:ascii="Tahoma" w:hAnsi="Tahoma" w:cs="Tahoma" w:hint="cs"/>
          <w:sz w:val="18"/>
          <w:szCs w:val="18"/>
          <w:rtl/>
        </w:rPr>
        <w:t>בשעות</w:t>
      </w:r>
      <w:r w:rsidRPr="00B647EF">
        <w:rPr>
          <w:rFonts w:ascii="Tahoma" w:hAnsi="Tahoma" w:cs="Tahoma"/>
          <w:sz w:val="18"/>
          <w:szCs w:val="18"/>
          <w:rtl/>
        </w:rPr>
        <w:t xml:space="preserve"> </w:t>
      </w:r>
      <w:r w:rsidRPr="00B647EF">
        <w:rPr>
          <w:rFonts w:ascii="Tahoma" w:hAnsi="Tahoma" w:cs="Tahoma" w:hint="cs"/>
          <w:sz w:val="18"/>
          <w:szCs w:val="18"/>
          <w:rtl/>
        </w:rPr>
        <w:t>היום</w:t>
      </w:r>
      <w:r w:rsidRPr="00B647EF">
        <w:rPr>
          <w:rFonts w:ascii="Tahoma" w:hAnsi="Tahoma" w:cs="Tahoma"/>
          <w:sz w:val="18"/>
          <w:szCs w:val="18"/>
          <w:rtl/>
        </w:rPr>
        <w:t xml:space="preserve">, </w:t>
      </w:r>
      <w:r w:rsidRPr="00B647EF">
        <w:rPr>
          <w:rFonts w:ascii="Tahoma" w:hAnsi="Tahoma" w:cs="Tahoma" w:hint="cs"/>
          <w:sz w:val="18"/>
          <w:szCs w:val="18"/>
          <w:rtl/>
        </w:rPr>
        <w:t>הוא</w:t>
      </w:r>
      <w:r w:rsidRPr="00B647EF">
        <w:rPr>
          <w:rFonts w:ascii="Tahoma" w:hAnsi="Tahoma" w:cs="Tahoma"/>
          <w:sz w:val="18"/>
          <w:szCs w:val="18"/>
          <w:rtl/>
        </w:rPr>
        <w:t xml:space="preserve"> </w:t>
      </w:r>
      <w:r w:rsidRPr="00B647EF">
        <w:rPr>
          <w:rFonts w:ascii="Tahoma" w:hAnsi="Tahoma" w:cs="Tahoma" w:hint="cs"/>
          <w:sz w:val="18"/>
          <w:szCs w:val="18"/>
          <w:rtl/>
        </w:rPr>
        <w:t>1</w:t>
      </w:r>
      <w:r w:rsidRPr="00B647EF">
        <w:rPr>
          <w:rFonts w:ascii="Tahoma" w:hAnsi="Tahoma" w:cs="Tahoma"/>
          <w:sz w:val="18"/>
          <w:szCs w:val="18"/>
          <w:rtl/>
        </w:rPr>
        <w:t xml:space="preserve"> </w:t>
      </w:r>
      <w:r w:rsidRPr="00B647EF">
        <w:rPr>
          <w:rFonts w:ascii="Tahoma" w:hAnsi="Tahoma" w:cs="Tahoma" w:hint="cs"/>
          <w:sz w:val="18"/>
          <w:szCs w:val="18"/>
          <w:rtl/>
        </w:rPr>
        <w:t>ל-4</w:t>
      </w:r>
      <w:r w:rsidRPr="00B647EF">
        <w:rPr>
          <w:rFonts w:ascii="Tahoma" w:hAnsi="Tahoma" w:cs="Tahoma"/>
          <w:sz w:val="18"/>
          <w:szCs w:val="18"/>
          <w:rtl/>
        </w:rPr>
        <w:t xml:space="preserve"> </w:t>
      </w:r>
      <w:r w:rsidRPr="00B647EF">
        <w:rPr>
          <w:rFonts w:ascii="Tahoma" w:hAnsi="Tahoma" w:cs="Tahoma" w:hint="cs"/>
          <w:sz w:val="18"/>
          <w:szCs w:val="18"/>
          <w:rtl/>
        </w:rPr>
        <w:t>לעומת</w:t>
      </w:r>
      <w:r w:rsidRPr="00B647EF">
        <w:rPr>
          <w:rFonts w:ascii="Tahoma" w:hAnsi="Tahoma" w:cs="Tahoma"/>
          <w:sz w:val="18"/>
          <w:szCs w:val="18"/>
          <w:rtl/>
        </w:rPr>
        <w:t xml:space="preserve"> </w:t>
      </w:r>
      <w:r w:rsidRPr="00B647EF">
        <w:rPr>
          <w:rFonts w:ascii="Tahoma" w:hAnsi="Tahoma" w:cs="Tahoma" w:hint="cs"/>
          <w:sz w:val="18"/>
          <w:szCs w:val="18"/>
          <w:rtl/>
        </w:rPr>
        <w:t>1</w:t>
      </w:r>
      <w:r w:rsidRPr="00B647EF">
        <w:rPr>
          <w:rFonts w:ascii="Tahoma" w:hAnsi="Tahoma" w:cs="Tahoma"/>
          <w:sz w:val="18"/>
          <w:szCs w:val="18"/>
          <w:rtl/>
        </w:rPr>
        <w:t xml:space="preserve"> </w:t>
      </w:r>
      <w:r w:rsidRPr="00B647EF">
        <w:rPr>
          <w:rFonts w:ascii="Tahoma" w:hAnsi="Tahoma" w:cs="Tahoma" w:hint="cs"/>
          <w:sz w:val="18"/>
          <w:szCs w:val="18"/>
          <w:rtl/>
        </w:rPr>
        <w:t>ל-8</w:t>
      </w:r>
      <w:r w:rsidRPr="00B647EF">
        <w:rPr>
          <w:rFonts w:ascii="Tahoma" w:hAnsi="Tahoma" w:cs="Tahoma"/>
          <w:sz w:val="18"/>
          <w:szCs w:val="18"/>
          <w:rtl/>
        </w:rPr>
        <w:t xml:space="preserve"> </w:t>
      </w:r>
      <w:r w:rsidRPr="00B647EF">
        <w:rPr>
          <w:rFonts w:ascii="Tahoma" w:hAnsi="Tahoma" w:cs="Tahoma" w:hint="cs"/>
          <w:sz w:val="18"/>
          <w:szCs w:val="18"/>
          <w:rtl/>
        </w:rPr>
        <w:t>בישראל,</w:t>
      </w:r>
      <w:r w:rsidRPr="00B647EF">
        <w:rPr>
          <w:rFonts w:ascii="Tahoma" w:hAnsi="Tahoma" w:cs="Tahoma"/>
          <w:sz w:val="18"/>
          <w:szCs w:val="18"/>
          <w:rtl/>
        </w:rPr>
        <w:t xml:space="preserve"> </w:t>
      </w:r>
      <w:r w:rsidRPr="00B647EF">
        <w:rPr>
          <w:rFonts w:ascii="Tahoma" w:hAnsi="Tahoma" w:cs="Tahoma" w:hint="cs"/>
          <w:sz w:val="18"/>
          <w:szCs w:val="18"/>
          <w:rtl/>
        </w:rPr>
        <w:t>ובשעות</w:t>
      </w:r>
      <w:r w:rsidRPr="00B647EF">
        <w:rPr>
          <w:rFonts w:ascii="Tahoma" w:hAnsi="Tahoma" w:cs="Tahoma"/>
          <w:sz w:val="18"/>
          <w:szCs w:val="18"/>
          <w:rtl/>
        </w:rPr>
        <w:t xml:space="preserve"> </w:t>
      </w:r>
      <w:r w:rsidRPr="00B647EF">
        <w:rPr>
          <w:rFonts w:ascii="Tahoma" w:hAnsi="Tahoma" w:cs="Tahoma" w:hint="cs"/>
          <w:sz w:val="18"/>
          <w:szCs w:val="18"/>
          <w:rtl/>
        </w:rPr>
        <w:t>הלילה</w:t>
      </w:r>
      <w:r w:rsidRPr="00B647EF">
        <w:rPr>
          <w:rFonts w:ascii="Tahoma" w:hAnsi="Tahoma" w:cs="Tahoma"/>
          <w:sz w:val="18"/>
          <w:szCs w:val="18"/>
          <w:rtl/>
        </w:rPr>
        <w:t xml:space="preserve"> </w:t>
      </w:r>
      <w:r w:rsidRPr="00B647EF">
        <w:rPr>
          <w:rFonts w:ascii="Tahoma" w:hAnsi="Tahoma" w:cs="Tahoma" w:hint="cs"/>
          <w:sz w:val="18"/>
          <w:szCs w:val="18"/>
          <w:rtl/>
        </w:rPr>
        <w:t>1 ל-4</w:t>
      </w:r>
      <w:r w:rsidRPr="00B647EF">
        <w:rPr>
          <w:rFonts w:ascii="Tahoma" w:hAnsi="Tahoma" w:cs="Tahoma"/>
          <w:sz w:val="18"/>
          <w:szCs w:val="18"/>
          <w:rtl/>
        </w:rPr>
        <w:t xml:space="preserve"> </w:t>
      </w:r>
      <w:r w:rsidRPr="00B647EF">
        <w:rPr>
          <w:rFonts w:ascii="Tahoma" w:hAnsi="Tahoma" w:cs="Tahoma" w:hint="cs"/>
          <w:sz w:val="18"/>
          <w:szCs w:val="18"/>
          <w:rtl/>
        </w:rPr>
        <w:t>במערב</w:t>
      </w:r>
      <w:r w:rsidRPr="00B647EF">
        <w:rPr>
          <w:rFonts w:ascii="Tahoma" w:hAnsi="Tahoma" w:cs="Tahoma"/>
          <w:sz w:val="18"/>
          <w:szCs w:val="18"/>
          <w:rtl/>
        </w:rPr>
        <w:t xml:space="preserve"> </w:t>
      </w:r>
      <w:r w:rsidRPr="00B647EF">
        <w:rPr>
          <w:rFonts w:ascii="Tahoma" w:hAnsi="Tahoma" w:cs="Tahoma" w:hint="cs"/>
          <w:sz w:val="18"/>
          <w:szCs w:val="18"/>
          <w:rtl/>
        </w:rPr>
        <w:t>לעומת</w:t>
      </w:r>
      <w:r w:rsidRPr="00B647EF">
        <w:rPr>
          <w:rFonts w:ascii="Tahoma" w:hAnsi="Tahoma" w:cs="Tahoma"/>
          <w:sz w:val="18"/>
          <w:szCs w:val="18"/>
          <w:rtl/>
        </w:rPr>
        <w:t xml:space="preserve"> </w:t>
      </w:r>
      <w:r w:rsidRPr="00B647EF">
        <w:rPr>
          <w:rFonts w:ascii="Tahoma" w:hAnsi="Tahoma" w:cs="Tahoma" w:hint="cs"/>
          <w:sz w:val="18"/>
          <w:szCs w:val="18"/>
          <w:rtl/>
        </w:rPr>
        <w:t>1</w:t>
      </w:r>
      <w:r w:rsidRPr="00B647EF">
        <w:rPr>
          <w:rFonts w:ascii="Tahoma" w:hAnsi="Tahoma" w:cs="Tahoma"/>
          <w:sz w:val="18"/>
          <w:szCs w:val="18"/>
          <w:rtl/>
        </w:rPr>
        <w:t xml:space="preserve"> </w:t>
      </w:r>
      <w:r w:rsidRPr="00B647EF">
        <w:rPr>
          <w:rFonts w:ascii="Tahoma" w:hAnsi="Tahoma" w:cs="Tahoma" w:hint="cs"/>
          <w:sz w:val="18"/>
          <w:szCs w:val="18"/>
          <w:rtl/>
        </w:rPr>
        <w:t>ל-20</w:t>
      </w:r>
      <w:r w:rsidRPr="00B647EF">
        <w:rPr>
          <w:rFonts w:ascii="Tahoma" w:hAnsi="Tahoma" w:cs="Tahoma"/>
          <w:sz w:val="18"/>
          <w:szCs w:val="18"/>
          <w:rtl/>
        </w:rPr>
        <w:t xml:space="preserve"> </w:t>
      </w:r>
      <w:r w:rsidRPr="00B647EF">
        <w:rPr>
          <w:rFonts w:ascii="Tahoma" w:hAnsi="Tahoma" w:cs="Tahoma" w:hint="cs"/>
          <w:sz w:val="18"/>
          <w:szCs w:val="18"/>
          <w:rtl/>
        </w:rPr>
        <w:t>בישראל</w:t>
      </w:r>
      <w:r>
        <w:rPr>
          <w:rStyle w:val="FootnoteReference0"/>
          <w:rFonts w:ascii="Tahoma" w:hAnsi="Tahoma" w:cs="Tahoma"/>
          <w:sz w:val="18"/>
          <w:szCs w:val="18"/>
          <w:rtl/>
        </w:rPr>
        <w:footnoteReference w:id="123"/>
      </w:r>
      <w:r w:rsidRPr="00B647EF">
        <w:rPr>
          <w:rFonts w:ascii="Tahoma" w:hAnsi="Tahoma" w:cs="Tahoma"/>
          <w:sz w:val="18"/>
          <w:szCs w:val="18"/>
          <w:rtl/>
        </w:rPr>
        <w:t>.</w:t>
      </w:r>
      <w:r w:rsidRPr="00B647EF">
        <w:rPr>
          <w:rFonts w:ascii="Tahoma" w:hAnsi="Tahoma" w:cs="Tahoma" w:hint="cs"/>
          <w:sz w:val="18"/>
          <w:szCs w:val="18"/>
          <w:rtl/>
        </w:rPr>
        <w:t xml:space="preserve"> </w:t>
      </w:r>
    </w:p>
    <w:p w:rsidR="00EC563F" w:rsidRPr="00B647EF" w:rsidP="00F140C7">
      <w:pPr>
        <w:spacing w:line="240" w:lineRule="exact"/>
        <w:ind w:right="2268"/>
        <w:jc w:val="both"/>
        <w:rPr>
          <w:rFonts w:ascii="Tahoma" w:hAnsi="Tahoma" w:cs="Tahoma"/>
          <w:sz w:val="18"/>
          <w:szCs w:val="18"/>
          <w:u w:val="single"/>
          <w:rtl/>
        </w:rPr>
      </w:pPr>
      <w:r w:rsidRPr="00B647EF">
        <w:rPr>
          <w:rFonts w:ascii="Tahoma" w:hAnsi="Tahoma" w:cs="Tahoma" w:hint="cs"/>
          <w:sz w:val="18"/>
          <w:szCs w:val="18"/>
          <w:rtl/>
        </w:rPr>
        <w:t>חוסר</w:t>
      </w:r>
      <w:r w:rsidRPr="00B647EF">
        <w:rPr>
          <w:rFonts w:ascii="Tahoma" w:hAnsi="Tahoma" w:cs="Tahoma"/>
          <w:sz w:val="18"/>
          <w:szCs w:val="18"/>
          <w:rtl/>
        </w:rPr>
        <w:t xml:space="preserve"> </w:t>
      </w:r>
      <w:r w:rsidRPr="00B647EF">
        <w:rPr>
          <w:rFonts w:ascii="Tahoma" w:hAnsi="Tahoma" w:cs="Tahoma" w:hint="cs"/>
          <w:sz w:val="18"/>
          <w:szCs w:val="18"/>
          <w:rtl/>
        </w:rPr>
        <w:t>באנשי</w:t>
      </w:r>
      <w:r w:rsidRPr="00B647EF">
        <w:rPr>
          <w:rFonts w:ascii="Tahoma" w:hAnsi="Tahoma" w:cs="Tahoma"/>
          <w:sz w:val="18"/>
          <w:szCs w:val="18"/>
          <w:rtl/>
        </w:rPr>
        <w:t xml:space="preserve"> </w:t>
      </w:r>
      <w:r w:rsidRPr="00B647EF">
        <w:rPr>
          <w:rFonts w:ascii="Tahoma" w:hAnsi="Tahoma" w:cs="Tahoma" w:hint="cs"/>
          <w:sz w:val="18"/>
          <w:szCs w:val="18"/>
          <w:rtl/>
        </w:rPr>
        <w:t>צוות</w:t>
      </w:r>
      <w:r w:rsidRPr="00B647EF">
        <w:rPr>
          <w:rFonts w:ascii="Tahoma" w:hAnsi="Tahoma" w:cs="Tahoma"/>
          <w:sz w:val="18"/>
          <w:szCs w:val="18"/>
          <w:rtl/>
        </w:rPr>
        <w:t xml:space="preserve"> </w:t>
      </w:r>
      <w:r w:rsidRPr="00B647EF">
        <w:rPr>
          <w:rFonts w:ascii="Tahoma" w:hAnsi="Tahoma" w:cs="Tahoma" w:hint="cs"/>
          <w:sz w:val="18"/>
          <w:szCs w:val="18"/>
          <w:rtl/>
        </w:rPr>
        <w:t>סיעודי</w:t>
      </w:r>
      <w:r w:rsidRPr="00B647EF">
        <w:rPr>
          <w:rFonts w:ascii="Tahoma" w:hAnsi="Tahoma" w:cs="Tahoma"/>
          <w:sz w:val="18"/>
          <w:szCs w:val="18"/>
          <w:rtl/>
        </w:rPr>
        <w:t xml:space="preserve"> </w:t>
      </w:r>
      <w:r w:rsidRPr="00B647EF">
        <w:rPr>
          <w:rFonts w:ascii="Tahoma" w:hAnsi="Tahoma" w:cs="Tahoma" w:hint="cs"/>
          <w:sz w:val="18"/>
          <w:szCs w:val="18"/>
          <w:rtl/>
        </w:rPr>
        <w:t>מכביד</w:t>
      </w:r>
      <w:r w:rsidRPr="00B647EF">
        <w:rPr>
          <w:rFonts w:ascii="Tahoma" w:hAnsi="Tahoma" w:cs="Tahoma"/>
          <w:sz w:val="18"/>
          <w:szCs w:val="18"/>
          <w:rtl/>
        </w:rPr>
        <w:t xml:space="preserve"> </w:t>
      </w:r>
      <w:r w:rsidRPr="00B647EF">
        <w:rPr>
          <w:rFonts w:ascii="Tahoma" w:hAnsi="Tahoma" w:cs="Tahoma" w:hint="cs"/>
          <w:sz w:val="18"/>
          <w:szCs w:val="18"/>
          <w:rtl/>
        </w:rPr>
        <w:t>את</w:t>
      </w:r>
      <w:r w:rsidRPr="00B647EF">
        <w:rPr>
          <w:rFonts w:ascii="Tahoma" w:hAnsi="Tahoma" w:cs="Tahoma"/>
          <w:sz w:val="18"/>
          <w:szCs w:val="18"/>
          <w:rtl/>
        </w:rPr>
        <w:t xml:space="preserve"> </w:t>
      </w:r>
      <w:r w:rsidRPr="00B647EF">
        <w:rPr>
          <w:rFonts w:ascii="Tahoma" w:hAnsi="Tahoma" w:cs="Tahoma" w:hint="cs"/>
          <w:sz w:val="18"/>
          <w:szCs w:val="18"/>
          <w:rtl/>
        </w:rPr>
        <w:t>עומס</w:t>
      </w:r>
      <w:r w:rsidRPr="00B647EF">
        <w:rPr>
          <w:rFonts w:ascii="Tahoma" w:hAnsi="Tahoma" w:cs="Tahoma"/>
          <w:sz w:val="18"/>
          <w:szCs w:val="18"/>
          <w:rtl/>
        </w:rPr>
        <w:t xml:space="preserve"> </w:t>
      </w:r>
      <w:r w:rsidRPr="00B647EF">
        <w:rPr>
          <w:rFonts w:ascii="Tahoma" w:hAnsi="Tahoma" w:cs="Tahoma" w:hint="cs"/>
          <w:sz w:val="18"/>
          <w:szCs w:val="18"/>
          <w:rtl/>
        </w:rPr>
        <w:t>המשימות</w:t>
      </w:r>
      <w:r w:rsidRPr="00B647EF">
        <w:rPr>
          <w:rFonts w:ascii="Tahoma" w:hAnsi="Tahoma" w:cs="Tahoma"/>
          <w:sz w:val="18"/>
          <w:szCs w:val="18"/>
          <w:rtl/>
        </w:rPr>
        <w:t xml:space="preserve"> </w:t>
      </w:r>
      <w:r w:rsidRPr="00B647EF">
        <w:rPr>
          <w:rFonts w:ascii="Tahoma" w:hAnsi="Tahoma" w:cs="Tahoma" w:hint="cs"/>
          <w:sz w:val="18"/>
          <w:szCs w:val="18"/>
          <w:rtl/>
        </w:rPr>
        <w:t>המוטלות</w:t>
      </w:r>
      <w:r w:rsidRPr="00B647EF">
        <w:rPr>
          <w:rFonts w:ascii="Tahoma" w:hAnsi="Tahoma" w:cs="Tahoma"/>
          <w:sz w:val="18"/>
          <w:szCs w:val="18"/>
          <w:rtl/>
        </w:rPr>
        <w:t xml:space="preserve"> </w:t>
      </w:r>
      <w:r w:rsidRPr="00B647EF">
        <w:rPr>
          <w:rFonts w:ascii="Tahoma" w:hAnsi="Tahoma" w:cs="Tahoma" w:hint="cs"/>
          <w:sz w:val="18"/>
          <w:szCs w:val="18"/>
          <w:rtl/>
        </w:rPr>
        <w:t>על הצוות הפעיל</w:t>
      </w:r>
      <w:r w:rsidRPr="00B647EF">
        <w:rPr>
          <w:rFonts w:ascii="Tahoma" w:hAnsi="Tahoma" w:cs="Tahoma"/>
          <w:sz w:val="18"/>
          <w:szCs w:val="18"/>
          <w:rtl/>
        </w:rPr>
        <w:t xml:space="preserve">. </w:t>
      </w:r>
      <w:r w:rsidRPr="00B647EF">
        <w:rPr>
          <w:rFonts w:ascii="Tahoma" w:hAnsi="Tahoma" w:cs="Tahoma" w:hint="cs"/>
          <w:sz w:val="18"/>
          <w:szCs w:val="18"/>
          <w:rtl/>
        </w:rPr>
        <w:t>מצב כזה</w:t>
      </w:r>
      <w:r w:rsidRPr="00B647EF">
        <w:rPr>
          <w:rFonts w:ascii="Tahoma" w:hAnsi="Tahoma" w:cs="Tahoma"/>
          <w:sz w:val="18"/>
          <w:szCs w:val="18"/>
          <w:rtl/>
        </w:rPr>
        <w:t xml:space="preserve"> </w:t>
      </w:r>
      <w:r w:rsidRPr="00B647EF">
        <w:rPr>
          <w:rFonts w:ascii="Tahoma" w:hAnsi="Tahoma" w:cs="Tahoma" w:hint="cs"/>
          <w:sz w:val="18"/>
          <w:szCs w:val="18"/>
          <w:rtl/>
        </w:rPr>
        <w:t>עלול</w:t>
      </w:r>
      <w:r w:rsidRPr="00B647EF">
        <w:rPr>
          <w:rFonts w:ascii="Tahoma" w:hAnsi="Tahoma" w:cs="Tahoma"/>
          <w:sz w:val="18"/>
          <w:szCs w:val="18"/>
          <w:rtl/>
        </w:rPr>
        <w:t xml:space="preserve"> </w:t>
      </w:r>
      <w:r w:rsidRPr="00B647EF">
        <w:rPr>
          <w:rFonts w:ascii="Tahoma" w:hAnsi="Tahoma" w:cs="Tahoma" w:hint="cs"/>
          <w:sz w:val="18"/>
          <w:szCs w:val="18"/>
          <w:rtl/>
        </w:rPr>
        <w:t>לפגוע</w:t>
      </w:r>
      <w:r w:rsidRPr="00B647EF">
        <w:rPr>
          <w:rFonts w:ascii="Tahoma" w:hAnsi="Tahoma" w:cs="Tahoma"/>
          <w:sz w:val="18"/>
          <w:szCs w:val="18"/>
          <w:rtl/>
        </w:rPr>
        <w:t xml:space="preserve"> </w:t>
      </w:r>
      <w:r w:rsidRPr="00B647EF">
        <w:rPr>
          <w:rFonts w:ascii="Tahoma" w:hAnsi="Tahoma" w:cs="Tahoma" w:hint="cs"/>
          <w:sz w:val="18"/>
          <w:szCs w:val="18"/>
          <w:rtl/>
        </w:rPr>
        <w:t>באיכות</w:t>
      </w:r>
      <w:r w:rsidRPr="00B647EF">
        <w:rPr>
          <w:rFonts w:ascii="Tahoma" w:hAnsi="Tahoma" w:cs="Tahoma"/>
          <w:sz w:val="18"/>
          <w:szCs w:val="18"/>
          <w:rtl/>
        </w:rPr>
        <w:t xml:space="preserve"> </w:t>
      </w:r>
      <w:r w:rsidRPr="00B647EF">
        <w:rPr>
          <w:rFonts w:ascii="Tahoma" w:hAnsi="Tahoma" w:cs="Tahoma" w:hint="cs"/>
          <w:sz w:val="18"/>
          <w:szCs w:val="18"/>
          <w:rtl/>
        </w:rPr>
        <w:t>הטיפול</w:t>
      </w:r>
      <w:r w:rsidRPr="00B647EF">
        <w:rPr>
          <w:rFonts w:ascii="Tahoma" w:hAnsi="Tahoma" w:cs="Tahoma"/>
          <w:sz w:val="18"/>
          <w:szCs w:val="18"/>
          <w:rtl/>
        </w:rPr>
        <w:t xml:space="preserve"> </w:t>
      </w:r>
      <w:r w:rsidRPr="00B647EF">
        <w:rPr>
          <w:rFonts w:ascii="Tahoma" w:hAnsi="Tahoma" w:cs="Tahoma" w:hint="cs"/>
          <w:sz w:val="18"/>
          <w:szCs w:val="18"/>
          <w:rtl/>
        </w:rPr>
        <w:t>שמעניק</w:t>
      </w:r>
      <w:r w:rsidRPr="00B647EF">
        <w:rPr>
          <w:rFonts w:ascii="Tahoma" w:hAnsi="Tahoma" w:cs="Tahoma"/>
          <w:sz w:val="18"/>
          <w:szCs w:val="18"/>
          <w:rtl/>
        </w:rPr>
        <w:t xml:space="preserve"> </w:t>
      </w:r>
      <w:r w:rsidRPr="00B647EF">
        <w:rPr>
          <w:rFonts w:ascii="Tahoma" w:hAnsi="Tahoma" w:cs="Tahoma" w:hint="cs"/>
          <w:sz w:val="18"/>
          <w:szCs w:val="18"/>
          <w:rtl/>
        </w:rPr>
        <w:t>הצוות</w:t>
      </w:r>
      <w:r w:rsidRPr="00B647EF">
        <w:rPr>
          <w:rFonts w:ascii="Tahoma" w:hAnsi="Tahoma" w:cs="Tahoma"/>
          <w:sz w:val="18"/>
          <w:szCs w:val="18"/>
          <w:rtl/>
        </w:rPr>
        <w:t xml:space="preserve">, </w:t>
      </w:r>
      <w:r w:rsidRPr="00B647EF">
        <w:rPr>
          <w:rFonts w:ascii="Tahoma" w:hAnsi="Tahoma" w:cs="Tahoma" w:hint="cs"/>
          <w:sz w:val="18"/>
          <w:szCs w:val="18"/>
          <w:rtl/>
        </w:rPr>
        <w:t>במידת היענותו</w:t>
      </w:r>
      <w:r w:rsidRPr="00B647EF">
        <w:rPr>
          <w:rFonts w:ascii="Tahoma" w:hAnsi="Tahoma" w:cs="Tahoma"/>
          <w:sz w:val="18"/>
          <w:szCs w:val="18"/>
          <w:rtl/>
        </w:rPr>
        <w:t xml:space="preserve"> </w:t>
      </w:r>
      <w:r w:rsidRPr="00B647EF">
        <w:rPr>
          <w:rFonts w:ascii="Tahoma" w:hAnsi="Tahoma" w:cs="Tahoma" w:hint="cs"/>
          <w:sz w:val="18"/>
          <w:szCs w:val="18"/>
          <w:rtl/>
        </w:rPr>
        <w:t>לצורכי</w:t>
      </w:r>
      <w:r w:rsidRPr="00B647EF">
        <w:rPr>
          <w:rFonts w:ascii="Tahoma" w:hAnsi="Tahoma" w:cs="Tahoma"/>
          <w:sz w:val="18"/>
          <w:szCs w:val="18"/>
          <w:rtl/>
        </w:rPr>
        <w:t xml:space="preserve"> </w:t>
      </w:r>
      <w:r w:rsidRPr="00B647EF">
        <w:rPr>
          <w:rFonts w:ascii="Tahoma" w:hAnsi="Tahoma" w:cs="Tahoma" w:hint="cs"/>
          <w:sz w:val="18"/>
          <w:szCs w:val="18"/>
          <w:rtl/>
        </w:rPr>
        <w:t>המטופלים</w:t>
      </w:r>
      <w:r w:rsidRPr="00B647EF">
        <w:rPr>
          <w:rFonts w:ascii="Tahoma" w:hAnsi="Tahoma" w:cs="Tahoma"/>
          <w:sz w:val="18"/>
          <w:szCs w:val="18"/>
          <w:rtl/>
        </w:rPr>
        <w:t xml:space="preserve"> </w:t>
      </w:r>
      <w:r w:rsidRPr="00B647EF">
        <w:rPr>
          <w:rFonts w:ascii="Tahoma" w:hAnsi="Tahoma" w:cs="Tahoma" w:hint="cs"/>
          <w:sz w:val="18"/>
          <w:szCs w:val="18"/>
          <w:rtl/>
        </w:rPr>
        <w:t>וביכולתו</w:t>
      </w:r>
      <w:r w:rsidRPr="00B647EF">
        <w:rPr>
          <w:rFonts w:ascii="Tahoma" w:hAnsi="Tahoma" w:cs="Tahoma"/>
          <w:sz w:val="18"/>
          <w:szCs w:val="18"/>
          <w:rtl/>
        </w:rPr>
        <w:t xml:space="preserve"> </w:t>
      </w:r>
      <w:r w:rsidRPr="00B647EF">
        <w:rPr>
          <w:rFonts w:ascii="Tahoma" w:hAnsi="Tahoma" w:cs="Tahoma" w:hint="cs"/>
          <w:sz w:val="18"/>
          <w:szCs w:val="18"/>
          <w:rtl/>
        </w:rPr>
        <w:t>להתמודד</w:t>
      </w:r>
      <w:r w:rsidRPr="00B647EF">
        <w:rPr>
          <w:rFonts w:ascii="Tahoma" w:hAnsi="Tahoma" w:cs="Tahoma"/>
          <w:sz w:val="18"/>
          <w:szCs w:val="18"/>
          <w:rtl/>
        </w:rPr>
        <w:t xml:space="preserve"> </w:t>
      </w:r>
      <w:r w:rsidRPr="00B647EF">
        <w:rPr>
          <w:rFonts w:ascii="Tahoma" w:hAnsi="Tahoma" w:cs="Tahoma" w:hint="cs"/>
          <w:sz w:val="18"/>
          <w:szCs w:val="18"/>
          <w:rtl/>
        </w:rPr>
        <w:t>עם</w:t>
      </w:r>
      <w:r w:rsidRPr="00B647EF">
        <w:rPr>
          <w:rFonts w:ascii="Tahoma" w:hAnsi="Tahoma" w:cs="Tahoma"/>
          <w:sz w:val="18"/>
          <w:szCs w:val="18"/>
          <w:rtl/>
        </w:rPr>
        <w:t xml:space="preserve"> </w:t>
      </w:r>
      <w:r w:rsidRPr="00B647EF">
        <w:rPr>
          <w:rFonts w:ascii="Tahoma" w:hAnsi="Tahoma" w:cs="Tahoma" w:hint="cs"/>
          <w:sz w:val="18"/>
          <w:szCs w:val="18"/>
          <w:rtl/>
        </w:rPr>
        <w:t>אירועים</w:t>
      </w:r>
      <w:r w:rsidRPr="00B647EF">
        <w:rPr>
          <w:rFonts w:ascii="Tahoma" w:hAnsi="Tahoma" w:cs="Tahoma"/>
          <w:sz w:val="18"/>
          <w:szCs w:val="18"/>
          <w:rtl/>
        </w:rPr>
        <w:t xml:space="preserve"> </w:t>
      </w:r>
      <w:r w:rsidRPr="00B647EF">
        <w:rPr>
          <w:rFonts w:ascii="Tahoma" w:hAnsi="Tahoma" w:cs="Tahoma" w:hint="cs"/>
          <w:sz w:val="18"/>
          <w:szCs w:val="18"/>
          <w:rtl/>
        </w:rPr>
        <w:t>חריגים</w:t>
      </w:r>
      <w:r w:rsidRPr="00B647EF">
        <w:rPr>
          <w:rFonts w:ascii="Tahoma" w:hAnsi="Tahoma" w:cs="Tahoma"/>
          <w:sz w:val="18"/>
          <w:szCs w:val="18"/>
          <w:rtl/>
        </w:rPr>
        <w:t xml:space="preserve"> </w:t>
      </w:r>
      <w:r w:rsidRPr="00B647EF">
        <w:rPr>
          <w:rFonts w:ascii="Tahoma" w:hAnsi="Tahoma" w:cs="Tahoma" w:hint="cs"/>
          <w:sz w:val="18"/>
          <w:szCs w:val="18"/>
          <w:rtl/>
        </w:rPr>
        <w:t>המתפתחים</w:t>
      </w:r>
      <w:r w:rsidRPr="00B647EF">
        <w:rPr>
          <w:rFonts w:ascii="Tahoma" w:hAnsi="Tahoma" w:cs="Tahoma"/>
          <w:sz w:val="18"/>
          <w:szCs w:val="18"/>
          <w:rtl/>
        </w:rPr>
        <w:t xml:space="preserve"> </w:t>
      </w:r>
      <w:r w:rsidRPr="00B647EF">
        <w:rPr>
          <w:rFonts w:ascii="Tahoma" w:hAnsi="Tahoma" w:cs="Tahoma" w:hint="cs"/>
          <w:sz w:val="18"/>
          <w:szCs w:val="18"/>
          <w:rtl/>
        </w:rPr>
        <w:t>במחלקה,</w:t>
      </w:r>
      <w:r w:rsidRPr="00B647EF">
        <w:rPr>
          <w:rFonts w:ascii="Tahoma" w:hAnsi="Tahoma" w:cs="Tahoma"/>
          <w:sz w:val="18"/>
          <w:szCs w:val="18"/>
          <w:rtl/>
        </w:rPr>
        <w:t xml:space="preserve"> </w:t>
      </w:r>
      <w:r w:rsidRPr="00B647EF">
        <w:rPr>
          <w:rFonts w:ascii="Tahoma" w:hAnsi="Tahoma" w:cs="Tahoma" w:hint="cs"/>
          <w:sz w:val="18"/>
          <w:szCs w:val="18"/>
          <w:rtl/>
        </w:rPr>
        <w:t>בעיקר</w:t>
      </w:r>
      <w:r w:rsidRPr="00B647EF">
        <w:rPr>
          <w:rFonts w:ascii="Tahoma" w:hAnsi="Tahoma" w:cs="Tahoma"/>
          <w:sz w:val="18"/>
          <w:szCs w:val="18"/>
          <w:rtl/>
        </w:rPr>
        <w:t xml:space="preserve"> </w:t>
      </w:r>
      <w:r w:rsidRPr="00B647EF">
        <w:rPr>
          <w:rFonts w:ascii="Tahoma" w:hAnsi="Tahoma" w:cs="Tahoma" w:hint="cs"/>
          <w:sz w:val="18"/>
          <w:szCs w:val="18"/>
          <w:rtl/>
        </w:rPr>
        <w:t>בכל</w:t>
      </w:r>
      <w:r w:rsidRPr="00B647EF">
        <w:rPr>
          <w:rFonts w:ascii="Tahoma" w:hAnsi="Tahoma" w:cs="Tahoma"/>
          <w:sz w:val="18"/>
          <w:szCs w:val="18"/>
          <w:rtl/>
        </w:rPr>
        <w:t xml:space="preserve"> </w:t>
      </w:r>
      <w:r w:rsidRPr="00B647EF">
        <w:rPr>
          <w:rFonts w:ascii="Tahoma" w:hAnsi="Tahoma" w:cs="Tahoma" w:hint="cs"/>
          <w:sz w:val="18"/>
          <w:szCs w:val="18"/>
          <w:rtl/>
        </w:rPr>
        <w:t>הנוגע</w:t>
      </w:r>
      <w:r w:rsidRPr="00B647EF">
        <w:rPr>
          <w:rFonts w:ascii="Tahoma" w:hAnsi="Tahoma" w:cs="Tahoma"/>
          <w:sz w:val="18"/>
          <w:szCs w:val="18"/>
          <w:rtl/>
        </w:rPr>
        <w:t xml:space="preserve"> </w:t>
      </w:r>
      <w:r w:rsidRPr="00B647EF">
        <w:rPr>
          <w:rFonts w:ascii="Tahoma" w:hAnsi="Tahoma" w:cs="Tahoma" w:hint="cs"/>
          <w:sz w:val="18"/>
          <w:szCs w:val="18"/>
          <w:rtl/>
        </w:rPr>
        <w:t>לאירועי</w:t>
      </w:r>
      <w:r w:rsidRPr="00B647EF">
        <w:rPr>
          <w:rFonts w:ascii="Tahoma" w:hAnsi="Tahoma" w:cs="Tahoma"/>
          <w:sz w:val="18"/>
          <w:szCs w:val="18"/>
          <w:rtl/>
        </w:rPr>
        <w:t xml:space="preserve"> </w:t>
      </w:r>
      <w:r w:rsidRPr="00B647EF">
        <w:rPr>
          <w:rFonts w:ascii="Tahoma" w:hAnsi="Tahoma" w:cs="Tahoma" w:hint="cs"/>
          <w:sz w:val="18"/>
          <w:szCs w:val="18"/>
          <w:rtl/>
        </w:rPr>
        <w:t>אלימות.</w:t>
      </w:r>
      <w:r w:rsidRPr="00B647EF">
        <w:rPr>
          <w:rFonts w:ascii="Tahoma" w:hAnsi="Tahoma" w:cs="Tahoma"/>
          <w:sz w:val="18"/>
          <w:szCs w:val="18"/>
          <w:rtl/>
        </w:rPr>
        <w:t xml:space="preserve"> </w:t>
      </w:r>
      <w:r w:rsidRPr="00B647EF">
        <w:rPr>
          <w:rFonts w:ascii="Tahoma" w:hAnsi="Tahoma" w:cs="Tahoma" w:hint="cs"/>
          <w:sz w:val="18"/>
          <w:szCs w:val="18"/>
          <w:rtl/>
        </w:rPr>
        <w:t>העומס</w:t>
      </w:r>
      <w:r w:rsidRPr="00B647EF">
        <w:rPr>
          <w:rFonts w:ascii="Tahoma" w:hAnsi="Tahoma" w:cs="Tahoma"/>
          <w:sz w:val="18"/>
          <w:szCs w:val="18"/>
          <w:rtl/>
        </w:rPr>
        <w:t xml:space="preserve"> </w:t>
      </w:r>
      <w:r w:rsidRPr="00B647EF">
        <w:rPr>
          <w:rFonts w:ascii="Tahoma" w:hAnsi="Tahoma" w:cs="Tahoma" w:hint="cs"/>
          <w:sz w:val="18"/>
          <w:szCs w:val="18"/>
          <w:rtl/>
        </w:rPr>
        <w:t>הכבד</w:t>
      </w:r>
      <w:r w:rsidRPr="00B647EF">
        <w:rPr>
          <w:rFonts w:ascii="Tahoma" w:hAnsi="Tahoma" w:cs="Tahoma"/>
          <w:sz w:val="18"/>
          <w:szCs w:val="18"/>
          <w:rtl/>
        </w:rPr>
        <w:t xml:space="preserve"> </w:t>
      </w:r>
      <w:r w:rsidRPr="00B647EF">
        <w:rPr>
          <w:rFonts w:ascii="Tahoma" w:hAnsi="Tahoma" w:cs="Tahoma" w:hint="cs"/>
          <w:sz w:val="18"/>
          <w:szCs w:val="18"/>
          <w:rtl/>
        </w:rPr>
        <w:t>גורם</w:t>
      </w:r>
      <w:r w:rsidRPr="00B647EF">
        <w:rPr>
          <w:rFonts w:ascii="Tahoma" w:hAnsi="Tahoma" w:cs="Tahoma"/>
          <w:sz w:val="18"/>
          <w:szCs w:val="18"/>
          <w:rtl/>
        </w:rPr>
        <w:t xml:space="preserve"> </w:t>
      </w:r>
      <w:r w:rsidRPr="00B647EF">
        <w:rPr>
          <w:rFonts w:ascii="Tahoma" w:hAnsi="Tahoma" w:cs="Tahoma" w:hint="cs"/>
          <w:sz w:val="18"/>
          <w:szCs w:val="18"/>
          <w:rtl/>
        </w:rPr>
        <w:t>גם לשחיקת הצוות, ובעקיפין מקשה לגייס</w:t>
      </w:r>
      <w:r w:rsidRPr="00B647EF">
        <w:rPr>
          <w:rFonts w:ascii="Tahoma" w:hAnsi="Tahoma" w:cs="Tahoma"/>
          <w:sz w:val="18"/>
          <w:szCs w:val="18"/>
          <w:rtl/>
        </w:rPr>
        <w:t xml:space="preserve"> </w:t>
      </w:r>
      <w:r w:rsidRPr="00B647EF">
        <w:rPr>
          <w:rFonts w:ascii="Tahoma" w:hAnsi="Tahoma" w:cs="Tahoma" w:hint="cs"/>
          <w:sz w:val="18"/>
          <w:szCs w:val="18"/>
          <w:rtl/>
        </w:rPr>
        <w:t>צוות</w:t>
      </w:r>
      <w:r w:rsidRPr="00B647EF">
        <w:rPr>
          <w:rFonts w:ascii="Tahoma" w:hAnsi="Tahoma" w:cs="Tahoma"/>
          <w:sz w:val="18"/>
          <w:szCs w:val="18"/>
          <w:rtl/>
        </w:rPr>
        <w:t xml:space="preserve"> </w:t>
      </w:r>
      <w:r w:rsidRPr="00B647EF">
        <w:rPr>
          <w:rFonts w:ascii="Tahoma" w:hAnsi="Tahoma" w:cs="Tahoma" w:hint="cs"/>
          <w:sz w:val="18"/>
          <w:szCs w:val="18"/>
          <w:rtl/>
        </w:rPr>
        <w:t>סיעודי</w:t>
      </w:r>
      <w:r w:rsidRPr="00B647EF">
        <w:rPr>
          <w:rFonts w:ascii="Tahoma" w:hAnsi="Tahoma" w:cs="Tahoma"/>
          <w:sz w:val="18"/>
          <w:szCs w:val="18"/>
          <w:rtl/>
        </w:rPr>
        <w:t xml:space="preserve"> </w:t>
      </w:r>
      <w:r w:rsidRPr="00B647EF">
        <w:rPr>
          <w:rFonts w:ascii="Tahoma" w:hAnsi="Tahoma" w:cs="Tahoma" w:hint="cs"/>
          <w:sz w:val="18"/>
          <w:szCs w:val="18"/>
          <w:rtl/>
        </w:rPr>
        <w:t>למחלקות</w:t>
      </w:r>
      <w:r w:rsidRPr="00B647EF">
        <w:rPr>
          <w:rFonts w:ascii="Tahoma" w:hAnsi="Tahoma" w:cs="Tahoma"/>
          <w:sz w:val="18"/>
          <w:szCs w:val="18"/>
          <w:rtl/>
        </w:rPr>
        <w:t xml:space="preserve"> </w:t>
      </w:r>
      <w:r w:rsidRPr="00B647EF">
        <w:rPr>
          <w:rFonts w:ascii="Tahoma" w:hAnsi="Tahoma" w:cs="Tahoma" w:hint="cs"/>
          <w:sz w:val="18"/>
          <w:szCs w:val="18"/>
          <w:rtl/>
        </w:rPr>
        <w:t>הפסיכיאטריות</w:t>
      </w:r>
      <w:r w:rsidRPr="00B647EF">
        <w:rPr>
          <w:rFonts w:ascii="Tahoma" w:hAnsi="Tahoma" w:cs="Tahoma"/>
          <w:sz w:val="18"/>
          <w:szCs w:val="18"/>
          <w:rtl/>
        </w:rPr>
        <w:t xml:space="preserve">. </w:t>
      </w:r>
      <w:r w:rsidRPr="00B647EF">
        <w:rPr>
          <w:rFonts w:ascii="Tahoma" w:hAnsi="Tahoma" w:cs="Tahoma" w:hint="cs"/>
          <w:sz w:val="18"/>
          <w:szCs w:val="18"/>
          <w:rtl/>
        </w:rPr>
        <w:t>נתוני</w:t>
      </w:r>
      <w:r w:rsidRPr="00B647EF">
        <w:rPr>
          <w:rFonts w:ascii="Tahoma" w:hAnsi="Tahoma" w:cs="Tahoma"/>
          <w:sz w:val="18"/>
          <w:szCs w:val="18"/>
          <w:rtl/>
        </w:rPr>
        <w:t xml:space="preserve"> </w:t>
      </w: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הבריאות</w:t>
      </w:r>
      <w:r w:rsidRPr="00B647EF">
        <w:rPr>
          <w:rFonts w:ascii="Tahoma" w:hAnsi="Tahoma" w:cs="Tahoma"/>
          <w:sz w:val="18"/>
          <w:szCs w:val="18"/>
          <w:rtl/>
        </w:rPr>
        <w:t xml:space="preserve"> </w:t>
      </w:r>
      <w:r w:rsidRPr="00B647EF">
        <w:rPr>
          <w:rFonts w:ascii="Tahoma" w:hAnsi="Tahoma" w:cs="Tahoma" w:hint="cs"/>
          <w:sz w:val="18"/>
          <w:szCs w:val="18"/>
          <w:rtl/>
        </w:rPr>
        <w:t>מצביעים</w:t>
      </w:r>
      <w:r w:rsidRPr="00B647EF">
        <w:rPr>
          <w:rFonts w:ascii="Tahoma" w:hAnsi="Tahoma" w:cs="Tahoma"/>
          <w:sz w:val="18"/>
          <w:szCs w:val="18"/>
          <w:rtl/>
        </w:rPr>
        <w:t xml:space="preserve"> </w:t>
      </w:r>
      <w:r w:rsidRPr="00B647EF">
        <w:rPr>
          <w:rFonts w:ascii="Tahoma" w:hAnsi="Tahoma" w:cs="Tahoma" w:hint="cs"/>
          <w:sz w:val="18"/>
          <w:szCs w:val="18"/>
          <w:rtl/>
        </w:rPr>
        <w:t>על</w:t>
      </w:r>
      <w:r w:rsidRPr="00B647EF">
        <w:rPr>
          <w:rFonts w:ascii="Tahoma" w:hAnsi="Tahoma" w:cs="Tahoma"/>
          <w:sz w:val="18"/>
          <w:szCs w:val="18"/>
          <w:rtl/>
        </w:rPr>
        <w:t xml:space="preserve"> </w:t>
      </w:r>
      <w:r w:rsidRPr="00B647EF">
        <w:rPr>
          <w:rFonts w:ascii="Tahoma" w:hAnsi="Tahoma" w:cs="Tahoma" w:hint="cs"/>
          <w:sz w:val="18"/>
          <w:szCs w:val="18"/>
          <w:rtl/>
        </w:rPr>
        <w:t>כך</w:t>
      </w:r>
      <w:r w:rsidRPr="00B647EF">
        <w:rPr>
          <w:rFonts w:ascii="Tahoma" w:hAnsi="Tahoma" w:cs="Tahoma"/>
          <w:sz w:val="18"/>
          <w:szCs w:val="18"/>
          <w:rtl/>
        </w:rPr>
        <w:t xml:space="preserve"> </w:t>
      </w:r>
      <w:r w:rsidRPr="00B647EF">
        <w:rPr>
          <w:rFonts w:ascii="Tahoma" w:hAnsi="Tahoma" w:cs="Tahoma" w:hint="cs"/>
          <w:sz w:val="18"/>
          <w:szCs w:val="18"/>
          <w:rtl/>
        </w:rPr>
        <w:t>שלעומת</w:t>
      </w:r>
      <w:r w:rsidRPr="00B647EF">
        <w:rPr>
          <w:rFonts w:ascii="Tahoma" w:hAnsi="Tahoma" w:cs="Tahoma"/>
          <w:sz w:val="18"/>
          <w:szCs w:val="18"/>
          <w:rtl/>
        </w:rPr>
        <w:t xml:space="preserve"> 2010, </w:t>
      </w:r>
      <w:r w:rsidRPr="00B647EF">
        <w:rPr>
          <w:rFonts w:ascii="Tahoma" w:hAnsi="Tahoma" w:cs="Tahoma" w:hint="cs"/>
          <w:sz w:val="18"/>
          <w:szCs w:val="18"/>
          <w:rtl/>
        </w:rPr>
        <w:t>בסוף</w:t>
      </w:r>
      <w:r w:rsidRPr="00B647EF">
        <w:rPr>
          <w:rFonts w:ascii="Tahoma" w:hAnsi="Tahoma" w:cs="Tahoma"/>
          <w:sz w:val="18"/>
          <w:szCs w:val="18"/>
          <w:rtl/>
        </w:rPr>
        <w:t xml:space="preserve"> 2015 </w:t>
      </w:r>
      <w:r w:rsidRPr="00B647EF">
        <w:rPr>
          <w:rFonts w:ascii="Tahoma" w:hAnsi="Tahoma" w:cs="Tahoma" w:hint="cs"/>
          <w:sz w:val="18"/>
          <w:szCs w:val="18"/>
          <w:rtl/>
        </w:rPr>
        <w:t>נרשמה</w:t>
      </w:r>
      <w:r w:rsidRPr="00B647EF">
        <w:rPr>
          <w:rFonts w:ascii="Tahoma" w:hAnsi="Tahoma" w:cs="Tahoma"/>
          <w:sz w:val="18"/>
          <w:szCs w:val="18"/>
          <w:rtl/>
        </w:rPr>
        <w:t xml:space="preserve"> </w:t>
      </w:r>
      <w:r w:rsidRPr="00B647EF">
        <w:rPr>
          <w:rFonts w:ascii="Tahoma" w:hAnsi="Tahoma" w:cs="Tahoma" w:hint="cs"/>
          <w:sz w:val="18"/>
          <w:szCs w:val="18"/>
          <w:rtl/>
        </w:rPr>
        <w:t>ירידה</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5% </w:t>
      </w:r>
      <w:r w:rsidRPr="00B647EF">
        <w:rPr>
          <w:rFonts w:ascii="Tahoma" w:hAnsi="Tahoma" w:cs="Tahoma" w:hint="cs"/>
          <w:sz w:val="18"/>
          <w:szCs w:val="18"/>
          <w:rtl/>
        </w:rPr>
        <w:t>בשיעור</w:t>
      </w:r>
      <w:r w:rsidRPr="00B647EF">
        <w:rPr>
          <w:rFonts w:ascii="Tahoma" w:hAnsi="Tahoma" w:cs="Tahoma"/>
          <w:sz w:val="18"/>
          <w:szCs w:val="18"/>
          <w:rtl/>
        </w:rPr>
        <w:t xml:space="preserve"> </w:t>
      </w:r>
      <w:r w:rsidRPr="00B647EF">
        <w:rPr>
          <w:rFonts w:ascii="Tahoma" w:hAnsi="Tahoma" w:cs="Tahoma" w:hint="cs"/>
          <w:sz w:val="18"/>
          <w:szCs w:val="18"/>
          <w:rtl/>
        </w:rPr>
        <w:t>האחים</w:t>
      </w:r>
      <w:r w:rsidRPr="00B647EF">
        <w:rPr>
          <w:rFonts w:ascii="Tahoma" w:hAnsi="Tahoma" w:cs="Tahoma"/>
          <w:sz w:val="18"/>
          <w:szCs w:val="18"/>
          <w:rtl/>
        </w:rPr>
        <w:t xml:space="preserve"> </w:t>
      </w:r>
      <w:r w:rsidRPr="00B647EF">
        <w:rPr>
          <w:rFonts w:ascii="Tahoma" w:hAnsi="Tahoma" w:cs="Tahoma" w:hint="cs"/>
          <w:sz w:val="18"/>
          <w:szCs w:val="18"/>
          <w:rtl/>
        </w:rPr>
        <w:t>והאחיות</w:t>
      </w:r>
      <w:r w:rsidRPr="00B647EF">
        <w:rPr>
          <w:rFonts w:ascii="Tahoma" w:hAnsi="Tahoma" w:cs="Tahoma"/>
          <w:sz w:val="18"/>
          <w:szCs w:val="18"/>
          <w:rtl/>
        </w:rPr>
        <w:t xml:space="preserve"> </w:t>
      </w:r>
      <w:r w:rsidRPr="00B647EF">
        <w:rPr>
          <w:rFonts w:ascii="Tahoma" w:hAnsi="Tahoma" w:cs="Tahoma" w:hint="cs"/>
          <w:sz w:val="18"/>
          <w:szCs w:val="18"/>
          <w:rtl/>
        </w:rPr>
        <w:t>בוגרי</w:t>
      </w:r>
      <w:r w:rsidRPr="00B647EF">
        <w:rPr>
          <w:rFonts w:ascii="Tahoma" w:hAnsi="Tahoma" w:cs="Tahoma"/>
          <w:sz w:val="18"/>
          <w:szCs w:val="18"/>
          <w:rtl/>
        </w:rPr>
        <w:t xml:space="preserve"> </w:t>
      </w:r>
      <w:r w:rsidRPr="00B647EF">
        <w:rPr>
          <w:rFonts w:ascii="Tahoma" w:hAnsi="Tahoma" w:cs="Tahoma" w:hint="cs"/>
          <w:sz w:val="18"/>
          <w:szCs w:val="18"/>
          <w:rtl/>
        </w:rPr>
        <w:t>קורסים</w:t>
      </w:r>
      <w:r w:rsidRPr="00B647EF">
        <w:rPr>
          <w:rFonts w:ascii="Tahoma" w:hAnsi="Tahoma" w:cs="Tahoma"/>
          <w:sz w:val="18"/>
          <w:szCs w:val="18"/>
          <w:rtl/>
        </w:rPr>
        <w:t xml:space="preserve"> </w:t>
      </w:r>
      <w:r w:rsidRPr="00B647EF">
        <w:rPr>
          <w:rFonts w:ascii="Tahoma" w:hAnsi="Tahoma" w:cs="Tahoma" w:hint="cs"/>
          <w:sz w:val="18"/>
          <w:szCs w:val="18"/>
          <w:rtl/>
        </w:rPr>
        <w:t>על</w:t>
      </w:r>
      <w:r w:rsidRPr="00B647EF">
        <w:rPr>
          <w:rFonts w:ascii="Tahoma" w:hAnsi="Tahoma" w:cs="Tahoma"/>
          <w:sz w:val="18"/>
          <w:szCs w:val="18"/>
          <w:rtl/>
        </w:rPr>
        <w:t>-בסיסיים</w:t>
      </w:r>
      <w:r w:rsidRPr="00B647EF">
        <w:rPr>
          <w:rFonts w:ascii="Tahoma" w:hAnsi="Tahoma" w:cs="Tahoma" w:hint="cs"/>
          <w:sz w:val="18"/>
          <w:szCs w:val="18"/>
          <w:rtl/>
        </w:rPr>
        <w:t xml:space="preserve"> בפסיכיאטריה</w:t>
      </w:r>
      <w:r>
        <w:rPr>
          <w:rStyle w:val="FootnoteReference0"/>
          <w:rFonts w:ascii="Tahoma" w:hAnsi="Tahoma" w:cs="Tahoma"/>
          <w:sz w:val="18"/>
          <w:szCs w:val="18"/>
          <w:rtl/>
        </w:rPr>
        <w:footnoteReference w:id="124"/>
      </w:r>
      <w:r w:rsidRPr="00B647EF">
        <w:rPr>
          <w:rFonts w:ascii="Tahoma" w:hAnsi="Tahoma" w:cs="Tahoma"/>
          <w:sz w:val="18"/>
          <w:szCs w:val="18"/>
          <w:rtl/>
        </w:rPr>
        <w:t xml:space="preserve">. </w:t>
      </w:r>
    </w:p>
    <w:p w:rsidR="00EC563F" w:rsidRPr="00B647EF" w:rsidP="0037080E">
      <w:pPr>
        <w:spacing w:line="240" w:lineRule="exact"/>
        <w:ind w:right="2268"/>
        <w:jc w:val="both"/>
        <w:rPr>
          <w:rFonts w:ascii="Tahoma" w:hAnsi="Tahoma" w:cs="Tahoma"/>
          <w:sz w:val="18"/>
          <w:szCs w:val="18"/>
          <w:rtl/>
        </w:rPr>
      </w:pPr>
      <w:r w:rsidRPr="0012789B">
        <w:rPr>
          <w:rFonts w:cs="Tahoma"/>
          <w:noProof/>
          <w:sz w:val="17"/>
          <w:szCs w:val="17"/>
          <w:rtl/>
        </w:rPr>
        <mc:AlternateContent>
          <mc:Choice Requires="wps">
            <w:drawing>
              <wp:anchor distT="0" distB="0" distL="114300" distR="114300" simplePos="0" relativeHeight="251715584" behindDoc="1" locked="0" layoutInCell="1" allowOverlap="1">
                <wp:simplePos x="0" y="0"/>
                <wp:positionH relativeFrom="margin">
                  <wp:posOffset>-431800</wp:posOffset>
                </wp:positionH>
                <wp:positionV relativeFrom="margin">
                  <wp:align>top</wp:align>
                </wp:positionV>
                <wp:extent cx="1619885" cy="5378450"/>
                <wp:effectExtent l="0" t="0" r="0" b="0"/>
                <wp:wrapNone/>
                <wp:docPr id="10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537845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424177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4357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A4162E">
                              <w:rPr>
                                <w:rFonts w:cs="Tahoma" w:hint="eastAsia"/>
                                <w:color w:val="0B5294"/>
                                <w:spacing w:val="-4"/>
                                <w:sz w:val="24"/>
                                <w:szCs w:val="24"/>
                                <w:rtl/>
                              </w:rPr>
                              <w:t>במדינות</w:t>
                            </w:r>
                            <w:r w:rsidRPr="00A4162E">
                              <w:rPr>
                                <w:rFonts w:cs="Tahoma"/>
                                <w:color w:val="0B5294"/>
                                <w:spacing w:val="-4"/>
                                <w:sz w:val="24"/>
                                <w:szCs w:val="24"/>
                                <w:rtl/>
                              </w:rPr>
                              <w:t xml:space="preserve"> </w:t>
                            </w:r>
                            <w:r w:rsidRPr="00A4162E">
                              <w:rPr>
                                <w:rFonts w:cs="Tahoma" w:hint="eastAsia"/>
                                <w:color w:val="0B5294"/>
                                <w:spacing w:val="-4"/>
                                <w:sz w:val="24"/>
                                <w:szCs w:val="24"/>
                                <w:rtl/>
                              </w:rPr>
                              <w:t>המערב</w:t>
                            </w:r>
                            <w:r w:rsidRPr="00A4162E">
                              <w:rPr>
                                <w:rFonts w:cs="Tahoma"/>
                                <w:color w:val="0B5294"/>
                                <w:spacing w:val="-4"/>
                                <w:sz w:val="24"/>
                                <w:szCs w:val="24"/>
                                <w:rtl/>
                              </w:rPr>
                              <w:t xml:space="preserve"> </w:t>
                            </w:r>
                            <w:r w:rsidRPr="00A4162E">
                              <w:rPr>
                                <w:rFonts w:cs="Tahoma" w:hint="eastAsia"/>
                                <w:color w:val="0B5294"/>
                                <w:spacing w:val="-4"/>
                                <w:sz w:val="24"/>
                                <w:szCs w:val="24"/>
                                <w:rtl/>
                              </w:rPr>
                              <w:t>היחס</w:t>
                            </w:r>
                            <w:r w:rsidRPr="00A4162E">
                              <w:rPr>
                                <w:rFonts w:cs="Tahoma"/>
                                <w:color w:val="0B5294"/>
                                <w:spacing w:val="-4"/>
                                <w:sz w:val="24"/>
                                <w:szCs w:val="24"/>
                                <w:rtl/>
                              </w:rPr>
                              <w:t xml:space="preserve"> </w:t>
                            </w:r>
                            <w:r w:rsidRPr="00A4162E">
                              <w:rPr>
                                <w:rFonts w:cs="Tahoma" w:hint="eastAsia"/>
                                <w:color w:val="0B5294"/>
                                <w:spacing w:val="-4"/>
                                <w:sz w:val="24"/>
                                <w:szCs w:val="24"/>
                                <w:rtl/>
                              </w:rPr>
                              <w:t>בין</w:t>
                            </w:r>
                            <w:r w:rsidRPr="00A4162E">
                              <w:rPr>
                                <w:rFonts w:cs="Tahoma"/>
                                <w:color w:val="0B5294"/>
                                <w:spacing w:val="-4"/>
                                <w:sz w:val="24"/>
                                <w:szCs w:val="24"/>
                                <w:rtl/>
                              </w:rPr>
                              <w:t xml:space="preserve"> </w:t>
                            </w:r>
                            <w:r w:rsidRPr="00A4162E">
                              <w:rPr>
                                <w:rFonts w:cs="Tahoma" w:hint="eastAsia"/>
                                <w:color w:val="0B5294"/>
                                <w:spacing w:val="-4"/>
                                <w:sz w:val="24"/>
                                <w:szCs w:val="24"/>
                                <w:rtl/>
                              </w:rPr>
                              <w:t>מטפל</w:t>
                            </w:r>
                            <w:r w:rsidRPr="00A4162E">
                              <w:rPr>
                                <w:rFonts w:cs="Tahoma"/>
                                <w:color w:val="0B5294"/>
                                <w:spacing w:val="-4"/>
                                <w:sz w:val="24"/>
                                <w:szCs w:val="24"/>
                                <w:rtl/>
                              </w:rPr>
                              <w:t xml:space="preserve"> </w:t>
                            </w:r>
                            <w:r w:rsidRPr="00A4162E">
                              <w:rPr>
                                <w:rFonts w:cs="Tahoma" w:hint="eastAsia"/>
                                <w:color w:val="0B5294"/>
                                <w:spacing w:val="-4"/>
                                <w:sz w:val="24"/>
                                <w:szCs w:val="24"/>
                                <w:rtl/>
                              </w:rPr>
                              <w:t>למטופל</w:t>
                            </w:r>
                            <w:r w:rsidRPr="00A4162E">
                              <w:rPr>
                                <w:rFonts w:cs="Tahoma"/>
                                <w:color w:val="0B5294"/>
                                <w:spacing w:val="-4"/>
                                <w:sz w:val="24"/>
                                <w:szCs w:val="24"/>
                                <w:rtl/>
                              </w:rPr>
                              <w:t xml:space="preserve"> </w:t>
                            </w:r>
                            <w:r w:rsidRPr="00A4162E">
                              <w:rPr>
                                <w:rFonts w:cs="Tahoma" w:hint="eastAsia"/>
                                <w:color w:val="0B5294"/>
                                <w:spacing w:val="-4"/>
                                <w:sz w:val="24"/>
                                <w:szCs w:val="24"/>
                                <w:rtl/>
                              </w:rPr>
                              <w:t>במחלקות</w:t>
                            </w:r>
                            <w:r w:rsidRPr="00A4162E">
                              <w:rPr>
                                <w:rFonts w:cs="Tahoma"/>
                                <w:color w:val="0B5294"/>
                                <w:spacing w:val="-4"/>
                                <w:sz w:val="24"/>
                                <w:szCs w:val="24"/>
                                <w:rtl/>
                              </w:rPr>
                              <w:t xml:space="preserve"> </w:t>
                            </w:r>
                            <w:r w:rsidRPr="00A4162E">
                              <w:rPr>
                                <w:rFonts w:cs="Tahoma" w:hint="eastAsia"/>
                                <w:color w:val="0B5294"/>
                                <w:spacing w:val="-4"/>
                                <w:sz w:val="24"/>
                                <w:szCs w:val="24"/>
                                <w:rtl/>
                              </w:rPr>
                              <w:t>הפסיכיאטריות</w:t>
                            </w:r>
                            <w:r w:rsidRPr="00A4162E">
                              <w:rPr>
                                <w:rFonts w:cs="Tahoma"/>
                                <w:color w:val="0B5294"/>
                                <w:spacing w:val="-4"/>
                                <w:sz w:val="24"/>
                                <w:szCs w:val="24"/>
                                <w:rtl/>
                              </w:rPr>
                              <w:t xml:space="preserve"> </w:t>
                            </w:r>
                            <w:r w:rsidRPr="00A4162E">
                              <w:rPr>
                                <w:rFonts w:cs="Tahoma" w:hint="eastAsia"/>
                                <w:color w:val="0B5294"/>
                                <w:spacing w:val="-4"/>
                                <w:sz w:val="24"/>
                                <w:szCs w:val="24"/>
                                <w:rtl/>
                              </w:rPr>
                              <w:t>בשעות</w:t>
                            </w:r>
                            <w:r w:rsidRPr="00A4162E">
                              <w:rPr>
                                <w:rFonts w:cs="Tahoma"/>
                                <w:color w:val="0B5294"/>
                                <w:spacing w:val="-4"/>
                                <w:sz w:val="24"/>
                                <w:szCs w:val="24"/>
                                <w:rtl/>
                              </w:rPr>
                              <w:t xml:space="preserve"> </w:t>
                            </w:r>
                            <w:r w:rsidRPr="00A4162E">
                              <w:rPr>
                                <w:rFonts w:cs="Tahoma" w:hint="eastAsia"/>
                                <w:color w:val="0B5294"/>
                                <w:spacing w:val="-4"/>
                                <w:sz w:val="24"/>
                                <w:szCs w:val="24"/>
                                <w:rtl/>
                              </w:rPr>
                              <w:t>היום</w:t>
                            </w:r>
                            <w:r w:rsidRPr="00A4162E">
                              <w:rPr>
                                <w:rFonts w:cs="Tahoma"/>
                                <w:color w:val="0B5294"/>
                                <w:spacing w:val="-4"/>
                                <w:sz w:val="24"/>
                                <w:szCs w:val="24"/>
                                <w:rtl/>
                              </w:rPr>
                              <w:t xml:space="preserve"> </w:t>
                            </w:r>
                            <w:r w:rsidRPr="00A4162E">
                              <w:rPr>
                                <w:rFonts w:cs="Tahoma" w:hint="eastAsia"/>
                                <w:color w:val="0B5294"/>
                                <w:spacing w:val="-4"/>
                                <w:sz w:val="24"/>
                                <w:szCs w:val="24"/>
                                <w:rtl/>
                              </w:rPr>
                              <w:t>הוא</w:t>
                            </w:r>
                            <w:r w:rsidRPr="00A4162E">
                              <w:rPr>
                                <w:rFonts w:cs="Tahoma"/>
                                <w:color w:val="0B5294"/>
                                <w:spacing w:val="-4"/>
                                <w:sz w:val="24"/>
                                <w:szCs w:val="24"/>
                                <w:rtl/>
                              </w:rPr>
                              <w:t xml:space="preserve"> 1 </w:t>
                            </w:r>
                            <w:r w:rsidR="005F5602">
                              <w:rPr>
                                <w:rFonts w:cs="Tahoma"/>
                                <w:color w:val="0B5294"/>
                                <w:spacing w:val="-4"/>
                                <w:sz w:val="24"/>
                                <w:szCs w:val="24"/>
                              </w:rPr>
                              <w:br/>
                            </w:r>
                            <w:bookmarkStart w:id="8" w:name="_GoBack"/>
                            <w:bookmarkEnd w:id="8"/>
                            <w:r w:rsidRPr="00A4162E">
                              <w:rPr>
                                <w:rFonts w:cs="Tahoma" w:hint="eastAsia"/>
                                <w:color w:val="0B5294"/>
                                <w:spacing w:val="-4"/>
                                <w:sz w:val="24"/>
                                <w:szCs w:val="24"/>
                                <w:rtl/>
                              </w:rPr>
                              <w:t>ל</w:t>
                            </w:r>
                            <w:r w:rsidRPr="00A4162E">
                              <w:rPr>
                                <w:rFonts w:cs="Tahoma"/>
                                <w:color w:val="0B5294"/>
                                <w:spacing w:val="-4"/>
                                <w:sz w:val="24"/>
                                <w:szCs w:val="24"/>
                                <w:rtl/>
                              </w:rPr>
                              <w:t xml:space="preserve">-4, </w:t>
                            </w:r>
                            <w:r w:rsidRPr="00A4162E">
                              <w:rPr>
                                <w:rFonts w:cs="Tahoma" w:hint="eastAsia"/>
                                <w:color w:val="0B5294"/>
                                <w:spacing w:val="-4"/>
                                <w:sz w:val="24"/>
                                <w:szCs w:val="24"/>
                                <w:rtl/>
                              </w:rPr>
                              <w:t>לעומת</w:t>
                            </w:r>
                            <w:r w:rsidRPr="00A4162E">
                              <w:rPr>
                                <w:rFonts w:cs="Tahoma"/>
                                <w:color w:val="0B5294"/>
                                <w:spacing w:val="-4"/>
                                <w:sz w:val="24"/>
                                <w:szCs w:val="24"/>
                                <w:rtl/>
                              </w:rPr>
                              <w:t xml:space="preserve"> 1 </w:t>
                            </w:r>
                            <w:r w:rsidRPr="00A4162E">
                              <w:rPr>
                                <w:rFonts w:cs="Tahoma" w:hint="eastAsia"/>
                                <w:color w:val="0B5294"/>
                                <w:spacing w:val="-4"/>
                                <w:sz w:val="24"/>
                                <w:szCs w:val="24"/>
                                <w:rtl/>
                              </w:rPr>
                              <w:t>ל</w:t>
                            </w:r>
                            <w:r w:rsidRPr="00A4162E">
                              <w:rPr>
                                <w:rFonts w:cs="Tahoma"/>
                                <w:color w:val="0B5294"/>
                                <w:spacing w:val="-4"/>
                                <w:sz w:val="24"/>
                                <w:szCs w:val="24"/>
                                <w:rtl/>
                              </w:rPr>
                              <w:t xml:space="preserve">-8 </w:t>
                            </w:r>
                            <w:r w:rsidRPr="00A4162E">
                              <w:rPr>
                                <w:rFonts w:cs="Tahoma" w:hint="eastAsia"/>
                                <w:color w:val="0B5294"/>
                                <w:spacing w:val="-4"/>
                                <w:sz w:val="24"/>
                                <w:szCs w:val="24"/>
                                <w:rtl/>
                              </w:rPr>
                              <w:t>בישראל</w:t>
                            </w:r>
                            <w:r w:rsidRPr="00A4162E">
                              <w:rPr>
                                <w:rFonts w:cs="Tahoma"/>
                                <w:color w:val="0B5294"/>
                                <w:spacing w:val="-4"/>
                                <w:sz w:val="24"/>
                                <w:szCs w:val="24"/>
                                <w:rtl/>
                              </w:rPr>
                              <w:t xml:space="preserve">, </w:t>
                            </w:r>
                            <w:r w:rsidRPr="00A4162E">
                              <w:rPr>
                                <w:rFonts w:cs="Tahoma" w:hint="eastAsia"/>
                                <w:color w:val="0B5294"/>
                                <w:spacing w:val="-4"/>
                                <w:sz w:val="24"/>
                                <w:szCs w:val="24"/>
                                <w:rtl/>
                              </w:rPr>
                              <w:t>ובשעות</w:t>
                            </w:r>
                            <w:r w:rsidRPr="00A4162E">
                              <w:rPr>
                                <w:rFonts w:cs="Tahoma"/>
                                <w:color w:val="0B5294"/>
                                <w:spacing w:val="-4"/>
                                <w:sz w:val="24"/>
                                <w:szCs w:val="24"/>
                                <w:rtl/>
                              </w:rPr>
                              <w:t xml:space="preserve"> </w:t>
                            </w:r>
                            <w:r w:rsidRPr="00A4162E">
                              <w:rPr>
                                <w:rFonts w:cs="Tahoma" w:hint="eastAsia"/>
                                <w:color w:val="0B5294"/>
                                <w:spacing w:val="-4"/>
                                <w:sz w:val="24"/>
                                <w:szCs w:val="24"/>
                                <w:rtl/>
                              </w:rPr>
                              <w:t>הלילה</w:t>
                            </w:r>
                            <w:r w:rsidRPr="00A4162E">
                              <w:rPr>
                                <w:rFonts w:cs="Tahoma"/>
                                <w:color w:val="0B5294"/>
                                <w:spacing w:val="-4"/>
                                <w:sz w:val="24"/>
                                <w:szCs w:val="24"/>
                                <w:rtl/>
                              </w:rPr>
                              <w:t xml:space="preserve"> - 1 </w:t>
                            </w:r>
                            <w:r w:rsidRPr="00A4162E">
                              <w:rPr>
                                <w:rFonts w:cs="Tahoma" w:hint="eastAsia"/>
                                <w:color w:val="0B5294"/>
                                <w:spacing w:val="-4"/>
                                <w:sz w:val="24"/>
                                <w:szCs w:val="24"/>
                                <w:rtl/>
                              </w:rPr>
                              <w:t>ל</w:t>
                            </w:r>
                            <w:r w:rsidRPr="00A4162E">
                              <w:rPr>
                                <w:rFonts w:cs="Tahoma"/>
                                <w:color w:val="0B5294"/>
                                <w:spacing w:val="-4"/>
                                <w:sz w:val="24"/>
                                <w:szCs w:val="24"/>
                                <w:rtl/>
                              </w:rPr>
                              <w:t xml:space="preserve">-4 </w:t>
                            </w:r>
                            <w:r w:rsidRPr="00A4162E">
                              <w:rPr>
                                <w:rFonts w:cs="Tahoma" w:hint="eastAsia"/>
                                <w:color w:val="0B5294"/>
                                <w:spacing w:val="-4"/>
                                <w:sz w:val="24"/>
                                <w:szCs w:val="24"/>
                                <w:rtl/>
                              </w:rPr>
                              <w:t>במערב</w:t>
                            </w:r>
                            <w:r w:rsidRPr="00A4162E">
                              <w:rPr>
                                <w:rFonts w:cs="Tahoma"/>
                                <w:color w:val="0B5294"/>
                                <w:spacing w:val="-4"/>
                                <w:sz w:val="24"/>
                                <w:szCs w:val="24"/>
                                <w:rtl/>
                              </w:rPr>
                              <w:t xml:space="preserve"> </w:t>
                            </w:r>
                            <w:r w:rsidRPr="00A4162E">
                              <w:rPr>
                                <w:rFonts w:cs="Tahoma" w:hint="eastAsia"/>
                                <w:color w:val="0B5294"/>
                                <w:spacing w:val="-4"/>
                                <w:sz w:val="24"/>
                                <w:szCs w:val="24"/>
                                <w:rtl/>
                              </w:rPr>
                              <w:t>לעומת</w:t>
                            </w:r>
                            <w:r w:rsidRPr="00A4162E">
                              <w:rPr>
                                <w:rFonts w:cs="Tahoma"/>
                                <w:color w:val="0B5294"/>
                                <w:spacing w:val="-4"/>
                                <w:sz w:val="24"/>
                                <w:szCs w:val="24"/>
                                <w:rtl/>
                              </w:rPr>
                              <w:t xml:space="preserve"> 1 </w:t>
                            </w:r>
                            <w:r>
                              <w:rPr>
                                <w:rFonts w:cs="Tahoma" w:hint="cs"/>
                                <w:color w:val="0B5294"/>
                                <w:spacing w:val="-4"/>
                                <w:sz w:val="24"/>
                                <w:szCs w:val="24"/>
                                <w:rtl/>
                              </w:rPr>
                              <w:br/>
                            </w:r>
                            <w:r w:rsidRPr="00A4162E">
                              <w:rPr>
                                <w:rFonts w:cs="Tahoma" w:hint="eastAsia"/>
                                <w:color w:val="0B5294"/>
                                <w:spacing w:val="-4"/>
                                <w:sz w:val="24"/>
                                <w:szCs w:val="24"/>
                                <w:rtl/>
                              </w:rPr>
                              <w:t>ל</w:t>
                            </w:r>
                            <w:r w:rsidRPr="00A4162E">
                              <w:rPr>
                                <w:rFonts w:cs="Tahoma"/>
                                <w:color w:val="0B5294"/>
                                <w:spacing w:val="-4"/>
                                <w:sz w:val="24"/>
                                <w:szCs w:val="24"/>
                                <w:rtl/>
                              </w:rPr>
                              <w:t xml:space="preserve">-20 </w:t>
                            </w:r>
                            <w:r w:rsidRPr="00A4162E">
                              <w:rPr>
                                <w:rFonts w:cs="Tahoma" w:hint="eastAsia"/>
                                <w:color w:val="0B5294"/>
                                <w:spacing w:val="-4"/>
                                <w:sz w:val="24"/>
                                <w:szCs w:val="24"/>
                                <w:rtl/>
                              </w:rPr>
                              <w:t>בישראל</w:t>
                            </w:r>
                            <w:r w:rsidRPr="00A4162E">
                              <w:rPr>
                                <w:rFonts w:cs="Tahoma"/>
                                <w:color w:val="0B5294"/>
                                <w:spacing w:val="-4"/>
                                <w:sz w:val="24"/>
                                <w:szCs w:val="24"/>
                                <w:rtl/>
                              </w:rPr>
                              <w:t xml:space="preserve">. </w:t>
                            </w:r>
                            <w:r w:rsidRPr="00A4162E">
                              <w:rPr>
                                <w:rFonts w:cs="Tahoma" w:hint="eastAsia"/>
                                <w:color w:val="0B5294"/>
                                <w:spacing w:val="-4"/>
                                <w:sz w:val="24"/>
                                <w:szCs w:val="24"/>
                                <w:rtl/>
                              </w:rPr>
                              <w:t>המחסור</w:t>
                            </w:r>
                            <w:r w:rsidRPr="00A4162E">
                              <w:rPr>
                                <w:rFonts w:cs="Tahoma"/>
                                <w:color w:val="0B5294"/>
                                <w:spacing w:val="-4"/>
                                <w:sz w:val="24"/>
                                <w:szCs w:val="24"/>
                                <w:rtl/>
                              </w:rPr>
                              <w:t xml:space="preserve"> </w:t>
                            </w:r>
                            <w:r w:rsidRPr="00A4162E">
                              <w:rPr>
                                <w:rFonts w:cs="Tahoma" w:hint="eastAsia"/>
                                <w:color w:val="0B5294"/>
                                <w:spacing w:val="-4"/>
                                <w:sz w:val="24"/>
                                <w:szCs w:val="24"/>
                                <w:rtl/>
                              </w:rPr>
                              <w:t>באנשי</w:t>
                            </w:r>
                            <w:r w:rsidRPr="00A4162E">
                              <w:rPr>
                                <w:rFonts w:cs="Tahoma"/>
                                <w:color w:val="0B5294"/>
                                <w:spacing w:val="-4"/>
                                <w:sz w:val="24"/>
                                <w:szCs w:val="24"/>
                                <w:rtl/>
                              </w:rPr>
                              <w:t xml:space="preserve"> </w:t>
                            </w:r>
                            <w:r w:rsidRPr="00A4162E">
                              <w:rPr>
                                <w:rFonts w:cs="Tahoma" w:hint="eastAsia"/>
                                <w:color w:val="0B5294"/>
                                <w:spacing w:val="-4"/>
                                <w:sz w:val="24"/>
                                <w:szCs w:val="24"/>
                                <w:rtl/>
                              </w:rPr>
                              <w:t>צוות</w:t>
                            </w:r>
                            <w:r w:rsidRPr="00A4162E">
                              <w:rPr>
                                <w:rFonts w:cs="Tahoma"/>
                                <w:color w:val="0B5294"/>
                                <w:spacing w:val="-4"/>
                                <w:sz w:val="24"/>
                                <w:szCs w:val="24"/>
                                <w:rtl/>
                              </w:rPr>
                              <w:t xml:space="preserve"> </w:t>
                            </w:r>
                            <w:r w:rsidRPr="00A4162E">
                              <w:rPr>
                                <w:rFonts w:cs="Tahoma" w:hint="eastAsia"/>
                                <w:color w:val="0B5294"/>
                                <w:spacing w:val="-4"/>
                                <w:sz w:val="24"/>
                                <w:szCs w:val="24"/>
                                <w:rtl/>
                              </w:rPr>
                              <w:t>סיעודי</w:t>
                            </w:r>
                            <w:r w:rsidRPr="00A4162E">
                              <w:rPr>
                                <w:rFonts w:cs="Tahoma"/>
                                <w:color w:val="0B5294"/>
                                <w:spacing w:val="-4"/>
                                <w:sz w:val="24"/>
                                <w:szCs w:val="24"/>
                                <w:rtl/>
                              </w:rPr>
                              <w:t xml:space="preserve"> </w:t>
                            </w:r>
                            <w:r w:rsidRPr="00A4162E">
                              <w:rPr>
                                <w:rFonts w:cs="Tahoma" w:hint="eastAsia"/>
                                <w:color w:val="0B5294"/>
                                <w:spacing w:val="-4"/>
                                <w:sz w:val="24"/>
                                <w:szCs w:val="24"/>
                                <w:rtl/>
                              </w:rPr>
                              <w:t>מכביד</w:t>
                            </w:r>
                            <w:r w:rsidRPr="00A4162E">
                              <w:rPr>
                                <w:rFonts w:cs="Tahoma"/>
                                <w:color w:val="0B5294"/>
                                <w:spacing w:val="-4"/>
                                <w:sz w:val="24"/>
                                <w:szCs w:val="24"/>
                                <w:rtl/>
                              </w:rPr>
                              <w:t xml:space="preserve"> </w:t>
                            </w:r>
                            <w:r w:rsidRPr="00A4162E">
                              <w:rPr>
                                <w:rFonts w:cs="Tahoma" w:hint="eastAsia"/>
                                <w:color w:val="0B5294"/>
                                <w:spacing w:val="-4"/>
                                <w:sz w:val="24"/>
                                <w:szCs w:val="24"/>
                                <w:rtl/>
                              </w:rPr>
                              <w:t>את</w:t>
                            </w:r>
                            <w:r w:rsidRPr="00A4162E">
                              <w:rPr>
                                <w:rFonts w:cs="Tahoma"/>
                                <w:color w:val="0B5294"/>
                                <w:spacing w:val="-4"/>
                                <w:sz w:val="24"/>
                                <w:szCs w:val="24"/>
                                <w:rtl/>
                              </w:rPr>
                              <w:t xml:space="preserve"> </w:t>
                            </w:r>
                            <w:r w:rsidRPr="00A4162E">
                              <w:rPr>
                                <w:rFonts w:cs="Tahoma" w:hint="eastAsia"/>
                                <w:color w:val="0B5294"/>
                                <w:spacing w:val="-4"/>
                                <w:sz w:val="24"/>
                                <w:szCs w:val="24"/>
                                <w:rtl/>
                              </w:rPr>
                              <w:t>עומס</w:t>
                            </w:r>
                            <w:r w:rsidRPr="00A4162E">
                              <w:rPr>
                                <w:rFonts w:cs="Tahoma"/>
                                <w:color w:val="0B5294"/>
                                <w:spacing w:val="-4"/>
                                <w:sz w:val="24"/>
                                <w:szCs w:val="24"/>
                                <w:rtl/>
                              </w:rPr>
                              <w:t xml:space="preserve"> </w:t>
                            </w:r>
                            <w:r w:rsidRPr="00A4162E">
                              <w:rPr>
                                <w:rFonts w:cs="Tahoma" w:hint="eastAsia"/>
                                <w:color w:val="0B5294"/>
                                <w:spacing w:val="-4"/>
                                <w:sz w:val="24"/>
                                <w:szCs w:val="24"/>
                                <w:rtl/>
                              </w:rPr>
                              <w:t>המשימות</w:t>
                            </w:r>
                            <w:r w:rsidRPr="00A4162E">
                              <w:rPr>
                                <w:rFonts w:cs="Tahoma"/>
                                <w:color w:val="0B5294"/>
                                <w:spacing w:val="-4"/>
                                <w:sz w:val="24"/>
                                <w:szCs w:val="24"/>
                                <w:rtl/>
                              </w:rPr>
                              <w:t xml:space="preserve"> </w:t>
                            </w:r>
                            <w:r w:rsidRPr="00A4162E">
                              <w:rPr>
                                <w:rFonts w:cs="Tahoma" w:hint="eastAsia"/>
                                <w:color w:val="0B5294"/>
                                <w:spacing w:val="-4"/>
                                <w:sz w:val="24"/>
                                <w:szCs w:val="24"/>
                                <w:rtl/>
                              </w:rPr>
                              <w:t>המוטלות</w:t>
                            </w:r>
                            <w:r w:rsidRPr="00A4162E">
                              <w:rPr>
                                <w:rFonts w:cs="Tahoma"/>
                                <w:color w:val="0B5294"/>
                                <w:spacing w:val="-4"/>
                                <w:sz w:val="24"/>
                                <w:szCs w:val="24"/>
                                <w:rtl/>
                              </w:rPr>
                              <w:t xml:space="preserve"> </w:t>
                            </w:r>
                            <w:r w:rsidRPr="00A4162E">
                              <w:rPr>
                                <w:rFonts w:cs="Tahoma" w:hint="eastAsia"/>
                                <w:color w:val="0B5294"/>
                                <w:spacing w:val="-4"/>
                                <w:sz w:val="24"/>
                                <w:szCs w:val="24"/>
                                <w:rtl/>
                              </w:rPr>
                              <w:t>על</w:t>
                            </w:r>
                            <w:r w:rsidRPr="00A4162E">
                              <w:rPr>
                                <w:rFonts w:cs="Tahoma"/>
                                <w:color w:val="0B5294"/>
                                <w:spacing w:val="-4"/>
                                <w:sz w:val="24"/>
                                <w:szCs w:val="24"/>
                                <w:rtl/>
                              </w:rPr>
                              <w:t xml:space="preserve"> </w:t>
                            </w:r>
                            <w:r w:rsidRPr="00A4162E">
                              <w:rPr>
                                <w:rFonts w:cs="Tahoma" w:hint="eastAsia"/>
                                <w:color w:val="0B5294"/>
                                <w:spacing w:val="-4"/>
                                <w:sz w:val="24"/>
                                <w:szCs w:val="24"/>
                                <w:rtl/>
                              </w:rPr>
                              <w:t>הצוות</w:t>
                            </w:r>
                            <w:r w:rsidRPr="00A4162E">
                              <w:rPr>
                                <w:rFonts w:cs="Tahoma"/>
                                <w:color w:val="0B5294"/>
                                <w:spacing w:val="-4"/>
                                <w:sz w:val="24"/>
                                <w:szCs w:val="24"/>
                                <w:rtl/>
                              </w:rPr>
                              <w:t xml:space="preserve"> </w:t>
                            </w:r>
                            <w:r w:rsidRPr="00A4162E">
                              <w:rPr>
                                <w:rFonts w:cs="Tahoma" w:hint="eastAsia"/>
                                <w:color w:val="0B5294"/>
                                <w:spacing w:val="-4"/>
                                <w:sz w:val="24"/>
                                <w:szCs w:val="24"/>
                                <w:rtl/>
                              </w:rPr>
                              <w:t>הפעיל</w:t>
                            </w:r>
                            <w:r w:rsidRPr="00A4162E">
                              <w:rPr>
                                <w:rFonts w:cs="Tahoma"/>
                                <w:color w:val="0B5294"/>
                                <w:spacing w:val="-4"/>
                                <w:sz w:val="24"/>
                                <w:szCs w:val="24"/>
                                <w:rtl/>
                              </w:rPr>
                              <w:t xml:space="preserve"> </w:t>
                            </w:r>
                            <w:r w:rsidRPr="00A4162E">
                              <w:rPr>
                                <w:rFonts w:cs="Tahoma" w:hint="eastAsia"/>
                                <w:color w:val="0B5294"/>
                                <w:spacing w:val="-4"/>
                                <w:sz w:val="24"/>
                                <w:szCs w:val="24"/>
                                <w:rtl/>
                              </w:rPr>
                              <w:t>ועלול</w:t>
                            </w:r>
                            <w:r w:rsidRPr="00A4162E">
                              <w:rPr>
                                <w:rFonts w:cs="Tahoma"/>
                                <w:color w:val="0B5294"/>
                                <w:spacing w:val="-4"/>
                                <w:sz w:val="24"/>
                                <w:szCs w:val="24"/>
                                <w:rtl/>
                              </w:rPr>
                              <w:t xml:space="preserve"> </w:t>
                            </w:r>
                            <w:r w:rsidRPr="00A4162E">
                              <w:rPr>
                                <w:rFonts w:cs="Tahoma" w:hint="eastAsia"/>
                                <w:color w:val="0B5294"/>
                                <w:spacing w:val="-4"/>
                                <w:sz w:val="24"/>
                                <w:szCs w:val="24"/>
                                <w:rtl/>
                              </w:rPr>
                              <w:t>לפגוע</w:t>
                            </w:r>
                            <w:r w:rsidRPr="00A4162E">
                              <w:rPr>
                                <w:rFonts w:cs="Tahoma"/>
                                <w:color w:val="0B5294"/>
                                <w:spacing w:val="-4"/>
                                <w:sz w:val="24"/>
                                <w:szCs w:val="24"/>
                                <w:rtl/>
                              </w:rPr>
                              <w:t xml:space="preserve"> </w:t>
                            </w:r>
                            <w:r w:rsidRPr="00A4162E">
                              <w:rPr>
                                <w:rFonts w:cs="Tahoma" w:hint="eastAsia"/>
                                <w:color w:val="0B5294"/>
                                <w:spacing w:val="-4"/>
                                <w:sz w:val="24"/>
                                <w:szCs w:val="24"/>
                                <w:rtl/>
                              </w:rPr>
                              <w:t>באיכות</w:t>
                            </w:r>
                            <w:r w:rsidRPr="00A4162E">
                              <w:rPr>
                                <w:rFonts w:cs="Tahoma"/>
                                <w:color w:val="0B5294"/>
                                <w:spacing w:val="-4"/>
                                <w:sz w:val="24"/>
                                <w:szCs w:val="24"/>
                                <w:rtl/>
                              </w:rPr>
                              <w:t xml:space="preserve"> </w:t>
                            </w:r>
                            <w:r w:rsidRPr="00A4162E">
                              <w:rPr>
                                <w:rFonts w:cs="Tahoma" w:hint="eastAsia"/>
                                <w:color w:val="0B5294"/>
                                <w:spacing w:val="-4"/>
                                <w:sz w:val="24"/>
                                <w:szCs w:val="24"/>
                                <w:rtl/>
                              </w:rPr>
                              <w:t>הטיפול</w:t>
                            </w:r>
                            <w:r w:rsidRPr="00A4162E">
                              <w:rPr>
                                <w:rFonts w:cs="Tahoma"/>
                                <w:color w:val="0B5294"/>
                                <w:spacing w:val="-4"/>
                                <w:sz w:val="24"/>
                                <w:szCs w:val="24"/>
                                <w:rtl/>
                              </w:rPr>
                              <w:t xml:space="preserve"> </w:t>
                            </w:r>
                            <w:r w:rsidRPr="00A4162E">
                              <w:rPr>
                                <w:rFonts w:cs="Tahoma" w:hint="eastAsia"/>
                                <w:color w:val="0B5294"/>
                                <w:spacing w:val="-4"/>
                                <w:sz w:val="24"/>
                                <w:szCs w:val="24"/>
                                <w:rtl/>
                              </w:rPr>
                              <w:t>שמעניק</w:t>
                            </w:r>
                            <w:r w:rsidRPr="00A4162E">
                              <w:rPr>
                                <w:rFonts w:cs="Tahoma"/>
                                <w:color w:val="0B5294"/>
                                <w:spacing w:val="-4"/>
                                <w:sz w:val="24"/>
                                <w:szCs w:val="24"/>
                                <w:rtl/>
                              </w:rPr>
                              <w:t xml:space="preserve"> </w:t>
                            </w:r>
                            <w:r w:rsidRPr="00A4162E">
                              <w:rPr>
                                <w:rFonts w:cs="Tahoma" w:hint="eastAsia"/>
                                <w:color w:val="0B5294"/>
                                <w:spacing w:val="-4"/>
                                <w:sz w:val="24"/>
                                <w:szCs w:val="24"/>
                                <w:rtl/>
                              </w:rPr>
                              <w:t>הצוות</w:t>
                            </w:r>
                            <w:r w:rsidRPr="00A4162E">
                              <w:rPr>
                                <w:rFonts w:cs="Tahoma"/>
                                <w:color w:val="0B5294"/>
                                <w:spacing w:val="-4"/>
                                <w:sz w:val="24"/>
                                <w:szCs w:val="24"/>
                                <w:rtl/>
                              </w:rPr>
                              <w:t xml:space="preserve"> </w:t>
                            </w:r>
                            <w:r w:rsidRPr="00A4162E">
                              <w:rPr>
                                <w:rFonts w:cs="Tahoma" w:hint="eastAsia"/>
                                <w:color w:val="0B5294"/>
                                <w:spacing w:val="-4"/>
                                <w:sz w:val="24"/>
                                <w:szCs w:val="24"/>
                                <w:rtl/>
                              </w:rPr>
                              <w:t>וביכולתו</w:t>
                            </w:r>
                            <w:r w:rsidRPr="00A4162E">
                              <w:rPr>
                                <w:rFonts w:cs="Tahoma"/>
                                <w:color w:val="0B5294"/>
                                <w:spacing w:val="-4"/>
                                <w:sz w:val="24"/>
                                <w:szCs w:val="24"/>
                                <w:rtl/>
                              </w:rPr>
                              <w:t xml:space="preserve"> </w:t>
                            </w:r>
                            <w:r w:rsidRPr="00A4162E">
                              <w:rPr>
                                <w:rFonts w:cs="Tahoma" w:hint="eastAsia"/>
                                <w:color w:val="0B5294"/>
                                <w:spacing w:val="-4"/>
                                <w:sz w:val="24"/>
                                <w:szCs w:val="24"/>
                                <w:rtl/>
                              </w:rPr>
                              <w:t>להתמודד</w:t>
                            </w:r>
                            <w:r w:rsidRPr="00A4162E">
                              <w:rPr>
                                <w:rFonts w:cs="Tahoma"/>
                                <w:color w:val="0B5294"/>
                                <w:spacing w:val="-4"/>
                                <w:sz w:val="24"/>
                                <w:szCs w:val="24"/>
                                <w:rtl/>
                              </w:rPr>
                              <w:t xml:space="preserve"> </w:t>
                            </w:r>
                            <w:r w:rsidRPr="00A4162E">
                              <w:rPr>
                                <w:rFonts w:cs="Tahoma" w:hint="eastAsia"/>
                                <w:color w:val="0B5294"/>
                                <w:spacing w:val="-4"/>
                                <w:sz w:val="24"/>
                                <w:szCs w:val="24"/>
                                <w:rtl/>
                              </w:rPr>
                              <w:t>עם</w:t>
                            </w:r>
                            <w:r w:rsidRPr="00A4162E">
                              <w:rPr>
                                <w:rFonts w:cs="Tahoma"/>
                                <w:color w:val="0B5294"/>
                                <w:spacing w:val="-4"/>
                                <w:sz w:val="24"/>
                                <w:szCs w:val="24"/>
                                <w:rtl/>
                              </w:rPr>
                              <w:t xml:space="preserve"> </w:t>
                            </w:r>
                            <w:r w:rsidRPr="00A4162E">
                              <w:rPr>
                                <w:rFonts w:cs="Tahoma" w:hint="eastAsia"/>
                                <w:color w:val="0B5294"/>
                                <w:spacing w:val="-4"/>
                                <w:sz w:val="24"/>
                                <w:szCs w:val="24"/>
                                <w:rtl/>
                              </w:rPr>
                              <w:t>אירועי</w:t>
                            </w:r>
                            <w:r w:rsidRPr="00A4162E">
                              <w:rPr>
                                <w:rFonts w:cs="Tahoma"/>
                                <w:color w:val="0B5294"/>
                                <w:spacing w:val="-4"/>
                                <w:sz w:val="24"/>
                                <w:szCs w:val="24"/>
                                <w:rtl/>
                              </w:rPr>
                              <w:t xml:space="preserve"> </w:t>
                            </w:r>
                            <w:r w:rsidRPr="00A4162E">
                              <w:rPr>
                                <w:rFonts w:cs="Tahoma" w:hint="eastAsia"/>
                                <w:color w:val="0B5294"/>
                                <w:spacing w:val="-4"/>
                                <w:sz w:val="24"/>
                                <w:szCs w:val="24"/>
                                <w:rtl/>
                              </w:rPr>
                              <w:t>אלימות</w:t>
                            </w:r>
                            <w:r w:rsidRPr="00A4162E">
                              <w:rPr>
                                <w:rFonts w:cs="Tahoma"/>
                                <w:color w:val="0B5294"/>
                                <w:spacing w:val="-4"/>
                                <w:sz w:val="24"/>
                                <w:szCs w:val="24"/>
                                <w:rtl/>
                              </w:rPr>
                              <w:t xml:space="preserve">. </w:t>
                            </w:r>
                            <w:r w:rsidRPr="00A4162E">
                              <w:rPr>
                                <w:rFonts w:cs="Tahoma" w:hint="eastAsia"/>
                                <w:color w:val="0B5294"/>
                                <w:spacing w:val="-4"/>
                                <w:sz w:val="24"/>
                                <w:szCs w:val="24"/>
                                <w:rtl/>
                              </w:rPr>
                              <w:t>העומס</w:t>
                            </w:r>
                            <w:r w:rsidRPr="00A4162E">
                              <w:rPr>
                                <w:rFonts w:cs="Tahoma"/>
                                <w:color w:val="0B5294"/>
                                <w:spacing w:val="-4"/>
                                <w:sz w:val="24"/>
                                <w:szCs w:val="24"/>
                                <w:rtl/>
                              </w:rPr>
                              <w:t xml:space="preserve"> </w:t>
                            </w:r>
                            <w:r w:rsidRPr="00A4162E">
                              <w:rPr>
                                <w:rFonts w:cs="Tahoma" w:hint="eastAsia"/>
                                <w:color w:val="0B5294"/>
                                <w:spacing w:val="-4"/>
                                <w:sz w:val="24"/>
                                <w:szCs w:val="24"/>
                                <w:rtl/>
                              </w:rPr>
                              <w:t>הכבד</w:t>
                            </w:r>
                            <w:r w:rsidRPr="00A4162E">
                              <w:rPr>
                                <w:rFonts w:cs="Tahoma"/>
                                <w:color w:val="0B5294"/>
                                <w:spacing w:val="-4"/>
                                <w:sz w:val="24"/>
                                <w:szCs w:val="24"/>
                                <w:rtl/>
                              </w:rPr>
                              <w:t xml:space="preserve"> </w:t>
                            </w:r>
                            <w:r w:rsidRPr="00A4162E">
                              <w:rPr>
                                <w:rFonts w:cs="Tahoma" w:hint="eastAsia"/>
                                <w:color w:val="0B5294"/>
                                <w:spacing w:val="-4"/>
                                <w:sz w:val="24"/>
                                <w:szCs w:val="24"/>
                                <w:rtl/>
                              </w:rPr>
                              <w:t>גורם</w:t>
                            </w:r>
                            <w:r w:rsidRPr="00A4162E">
                              <w:rPr>
                                <w:rFonts w:cs="Tahoma"/>
                                <w:color w:val="0B5294"/>
                                <w:spacing w:val="-4"/>
                                <w:sz w:val="24"/>
                                <w:szCs w:val="24"/>
                                <w:rtl/>
                              </w:rPr>
                              <w:t xml:space="preserve"> </w:t>
                            </w:r>
                            <w:r w:rsidRPr="00A4162E">
                              <w:rPr>
                                <w:rFonts w:cs="Tahoma" w:hint="eastAsia"/>
                                <w:color w:val="0B5294"/>
                                <w:spacing w:val="-4"/>
                                <w:sz w:val="24"/>
                                <w:szCs w:val="24"/>
                                <w:rtl/>
                              </w:rPr>
                              <w:t>גם</w:t>
                            </w:r>
                            <w:r w:rsidRPr="00A4162E">
                              <w:rPr>
                                <w:rFonts w:cs="Tahoma"/>
                                <w:color w:val="0B5294"/>
                                <w:spacing w:val="-4"/>
                                <w:sz w:val="24"/>
                                <w:szCs w:val="24"/>
                                <w:rtl/>
                              </w:rPr>
                              <w:t xml:space="preserve"> </w:t>
                            </w:r>
                            <w:r w:rsidRPr="00A4162E">
                              <w:rPr>
                                <w:rFonts w:cs="Tahoma" w:hint="eastAsia"/>
                                <w:color w:val="0B5294"/>
                                <w:spacing w:val="-4"/>
                                <w:sz w:val="24"/>
                                <w:szCs w:val="24"/>
                                <w:rtl/>
                              </w:rPr>
                              <w:t>לשחיקת</w:t>
                            </w:r>
                            <w:r w:rsidRPr="00A4162E">
                              <w:rPr>
                                <w:rFonts w:cs="Tahoma"/>
                                <w:color w:val="0B5294"/>
                                <w:spacing w:val="-4"/>
                                <w:sz w:val="24"/>
                                <w:szCs w:val="24"/>
                                <w:rtl/>
                              </w:rPr>
                              <w:t xml:space="preserve"> </w:t>
                            </w:r>
                            <w:r w:rsidRPr="00A4162E">
                              <w:rPr>
                                <w:rFonts w:cs="Tahoma" w:hint="eastAsia"/>
                                <w:color w:val="0B5294"/>
                                <w:spacing w:val="-4"/>
                                <w:sz w:val="24"/>
                                <w:szCs w:val="24"/>
                                <w:rtl/>
                              </w:rPr>
                              <w:t>הצוות</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1366768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2155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3" type="#_x0000_t202" style="width:127.55pt;height:423.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9872"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1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18954"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A4162E">
                        <w:rPr>
                          <w:rFonts w:cs="Tahoma" w:hint="eastAsia"/>
                          <w:color w:val="0B5294"/>
                          <w:spacing w:val="-4"/>
                          <w:sz w:val="24"/>
                          <w:szCs w:val="24"/>
                          <w:rtl/>
                        </w:rPr>
                        <w:t>במדינות</w:t>
                      </w:r>
                      <w:r w:rsidRPr="00A4162E">
                        <w:rPr>
                          <w:rFonts w:cs="Tahoma"/>
                          <w:color w:val="0B5294"/>
                          <w:spacing w:val="-4"/>
                          <w:sz w:val="24"/>
                          <w:szCs w:val="24"/>
                          <w:rtl/>
                        </w:rPr>
                        <w:t xml:space="preserve"> </w:t>
                      </w:r>
                      <w:r w:rsidRPr="00A4162E">
                        <w:rPr>
                          <w:rFonts w:cs="Tahoma" w:hint="eastAsia"/>
                          <w:color w:val="0B5294"/>
                          <w:spacing w:val="-4"/>
                          <w:sz w:val="24"/>
                          <w:szCs w:val="24"/>
                          <w:rtl/>
                        </w:rPr>
                        <w:t>המערב</w:t>
                      </w:r>
                      <w:r w:rsidRPr="00A4162E">
                        <w:rPr>
                          <w:rFonts w:cs="Tahoma"/>
                          <w:color w:val="0B5294"/>
                          <w:spacing w:val="-4"/>
                          <w:sz w:val="24"/>
                          <w:szCs w:val="24"/>
                          <w:rtl/>
                        </w:rPr>
                        <w:t xml:space="preserve"> </w:t>
                      </w:r>
                      <w:r w:rsidRPr="00A4162E">
                        <w:rPr>
                          <w:rFonts w:cs="Tahoma" w:hint="eastAsia"/>
                          <w:color w:val="0B5294"/>
                          <w:spacing w:val="-4"/>
                          <w:sz w:val="24"/>
                          <w:szCs w:val="24"/>
                          <w:rtl/>
                        </w:rPr>
                        <w:t>היחס</w:t>
                      </w:r>
                      <w:r w:rsidRPr="00A4162E">
                        <w:rPr>
                          <w:rFonts w:cs="Tahoma"/>
                          <w:color w:val="0B5294"/>
                          <w:spacing w:val="-4"/>
                          <w:sz w:val="24"/>
                          <w:szCs w:val="24"/>
                          <w:rtl/>
                        </w:rPr>
                        <w:t xml:space="preserve"> </w:t>
                      </w:r>
                      <w:r w:rsidRPr="00A4162E">
                        <w:rPr>
                          <w:rFonts w:cs="Tahoma" w:hint="eastAsia"/>
                          <w:color w:val="0B5294"/>
                          <w:spacing w:val="-4"/>
                          <w:sz w:val="24"/>
                          <w:szCs w:val="24"/>
                          <w:rtl/>
                        </w:rPr>
                        <w:t>בין</w:t>
                      </w:r>
                      <w:r w:rsidRPr="00A4162E">
                        <w:rPr>
                          <w:rFonts w:cs="Tahoma"/>
                          <w:color w:val="0B5294"/>
                          <w:spacing w:val="-4"/>
                          <w:sz w:val="24"/>
                          <w:szCs w:val="24"/>
                          <w:rtl/>
                        </w:rPr>
                        <w:t xml:space="preserve"> </w:t>
                      </w:r>
                      <w:r w:rsidRPr="00A4162E">
                        <w:rPr>
                          <w:rFonts w:cs="Tahoma" w:hint="eastAsia"/>
                          <w:color w:val="0B5294"/>
                          <w:spacing w:val="-4"/>
                          <w:sz w:val="24"/>
                          <w:szCs w:val="24"/>
                          <w:rtl/>
                        </w:rPr>
                        <w:t>מטפל</w:t>
                      </w:r>
                      <w:r w:rsidRPr="00A4162E">
                        <w:rPr>
                          <w:rFonts w:cs="Tahoma"/>
                          <w:color w:val="0B5294"/>
                          <w:spacing w:val="-4"/>
                          <w:sz w:val="24"/>
                          <w:szCs w:val="24"/>
                          <w:rtl/>
                        </w:rPr>
                        <w:t xml:space="preserve"> </w:t>
                      </w:r>
                      <w:r w:rsidRPr="00A4162E">
                        <w:rPr>
                          <w:rFonts w:cs="Tahoma" w:hint="eastAsia"/>
                          <w:color w:val="0B5294"/>
                          <w:spacing w:val="-4"/>
                          <w:sz w:val="24"/>
                          <w:szCs w:val="24"/>
                          <w:rtl/>
                        </w:rPr>
                        <w:t>למטופל</w:t>
                      </w:r>
                      <w:r w:rsidRPr="00A4162E">
                        <w:rPr>
                          <w:rFonts w:cs="Tahoma"/>
                          <w:color w:val="0B5294"/>
                          <w:spacing w:val="-4"/>
                          <w:sz w:val="24"/>
                          <w:szCs w:val="24"/>
                          <w:rtl/>
                        </w:rPr>
                        <w:t xml:space="preserve"> </w:t>
                      </w:r>
                      <w:r w:rsidRPr="00A4162E">
                        <w:rPr>
                          <w:rFonts w:cs="Tahoma" w:hint="eastAsia"/>
                          <w:color w:val="0B5294"/>
                          <w:spacing w:val="-4"/>
                          <w:sz w:val="24"/>
                          <w:szCs w:val="24"/>
                          <w:rtl/>
                        </w:rPr>
                        <w:t>במחלקות</w:t>
                      </w:r>
                      <w:r w:rsidRPr="00A4162E">
                        <w:rPr>
                          <w:rFonts w:cs="Tahoma"/>
                          <w:color w:val="0B5294"/>
                          <w:spacing w:val="-4"/>
                          <w:sz w:val="24"/>
                          <w:szCs w:val="24"/>
                          <w:rtl/>
                        </w:rPr>
                        <w:t xml:space="preserve"> </w:t>
                      </w:r>
                      <w:r w:rsidRPr="00A4162E">
                        <w:rPr>
                          <w:rFonts w:cs="Tahoma" w:hint="eastAsia"/>
                          <w:color w:val="0B5294"/>
                          <w:spacing w:val="-4"/>
                          <w:sz w:val="24"/>
                          <w:szCs w:val="24"/>
                          <w:rtl/>
                        </w:rPr>
                        <w:t>הפסיכיאטריות</w:t>
                      </w:r>
                      <w:r w:rsidRPr="00A4162E">
                        <w:rPr>
                          <w:rFonts w:cs="Tahoma"/>
                          <w:color w:val="0B5294"/>
                          <w:spacing w:val="-4"/>
                          <w:sz w:val="24"/>
                          <w:szCs w:val="24"/>
                          <w:rtl/>
                        </w:rPr>
                        <w:t xml:space="preserve"> </w:t>
                      </w:r>
                      <w:r w:rsidRPr="00A4162E">
                        <w:rPr>
                          <w:rFonts w:cs="Tahoma" w:hint="eastAsia"/>
                          <w:color w:val="0B5294"/>
                          <w:spacing w:val="-4"/>
                          <w:sz w:val="24"/>
                          <w:szCs w:val="24"/>
                          <w:rtl/>
                        </w:rPr>
                        <w:t>בשעות</w:t>
                      </w:r>
                      <w:r w:rsidRPr="00A4162E">
                        <w:rPr>
                          <w:rFonts w:cs="Tahoma"/>
                          <w:color w:val="0B5294"/>
                          <w:spacing w:val="-4"/>
                          <w:sz w:val="24"/>
                          <w:szCs w:val="24"/>
                          <w:rtl/>
                        </w:rPr>
                        <w:t xml:space="preserve"> </w:t>
                      </w:r>
                      <w:r w:rsidRPr="00A4162E">
                        <w:rPr>
                          <w:rFonts w:cs="Tahoma" w:hint="eastAsia"/>
                          <w:color w:val="0B5294"/>
                          <w:spacing w:val="-4"/>
                          <w:sz w:val="24"/>
                          <w:szCs w:val="24"/>
                          <w:rtl/>
                        </w:rPr>
                        <w:t>היום</w:t>
                      </w:r>
                      <w:r w:rsidRPr="00A4162E">
                        <w:rPr>
                          <w:rFonts w:cs="Tahoma"/>
                          <w:color w:val="0B5294"/>
                          <w:spacing w:val="-4"/>
                          <w:sz w:val="24"/>
                          <w:szCs w:val="24"/>
                          <w:rtl/>
                        </w:rPr>
                        <w:t xml:space="preserve"> </w:t>
                      </w:r>
                      <w:r w:rsidRPr="00A4162E">
                        <w:rPr>
                          <w:rFonts w:cs="Tahoma" w:hint="eastAsia"/>
                          <w:color w:val="0B5294"/>
                          <w:spacing w:val="-4"/>
                          <w:sz w:val="24"/>
                          <w:szCs w:val="24"/>
                          <w:rtl/>
                        </w:rPr>
                        <w:t>הוא</w:t>
                      </w:r>
                      <w:r w:rsidRPr="00A4162E">
                        <w:rPr>
                          <w:rFonts w:cs="Tahoma"/>
                          <w:color w:val="0B5294"/>
                          <w:spacing w:val="-4"/>
                          <w:sz w:val="24"/>
                          <w:szCs w:val="24"/>
                          <w:rtl/>
                        </w:rPr>
                        <w:t xml:space="preserve"> 1 </w:t>
                      </w:r>
                      <w:r w:rsidR="005F5602">
                        <w:rPr>
                          <w:rFonts w:cs="Tahoma"/>
                          <w:color w:val="0B5294"/>
                          <w:spacing w:val="-4"/>
                          <w:sz w:val="24"/>
                          <w:szCs w:val="24"/>
                        </w:rPr>
                        <w:br/>
                      </w:r>
                      <w:bookmarkStart w:id="8" w:name="_GoBack"/>
                      <w:bookmarkEnd w:id="8"/>
                      <w:r w:rsidRPr="00A4162E">
                        <w:rPr>
                          <w:rFonts w:cs="Tahoma" w:hint="eastAsia"/>
                          <w:color w:val="0B5294"/>
                          <w:spacing w:val="-4"/>
                          <w:sz w:val="24"/>
                          <w:szCs w:val="24"/>
                          <w:rtl/>
                        </w:rPr>
                        <w:t>ל</w:t>
                      </w:r>
                      <w:r w:rsidRPr="00A4162E">
                        <w:rPr>
                          <w:rFonts w:cs="Tahoma"/>
                          <w:color w:val="0B5294"/>
                          <w:spacing w:val="-4"/>
                          <w:sz w:val="24"/>
                          <w:szCs w:val="24"/>
                          <w:rtl/>
                        </w:rPr>
                        <w:t xml:space="preserve">-4, </w:t>
                      </w:r>
                      <w:r w:rsidRPr="00A4162E">
                        <w:rPr>
                          <w:rFonts w:cs="Tahoma" w:hint="eastAsia"/>
                          <w:color w:val="0B5294"/>
                          <w:spacing w:val="-4"/>
                          <w:sz w:val="24"/>
                          <w:szCs w:val="24"/>
                          <w:rtl/>
                        </w:rPr>
                        <w:t>לעומת</w:t>
                      </w:r>
                      <w:r w:rsidRPr="00A4162E">
                        <w:rPr>
                          <w:rFonts w:cs="Tahoma"/>
                          <w:color w:val="0B5294"/>
                          <w:spacing w:val="-4"/>
                          <w:sz w:val="24"/>
                          <w:szCs w:val="24"/>
                          <w:rtl/>
                        </w:rPr>
                        <w:t xml:space="preserve"> 1 </w:t>
                      </w:r>
                      <w:r w:rsidRPr="00A4162E">
                        <w:rPr>
                          <w:rFonts w:cs="Tahoma" w:hint="eastAsia"/>
                          <w:color w:val="0B5294"/>
                          <w:spacing w:val="-4"/>
                          <w:sz w:val="24"/>
                          <w:szCs w:val="24"/>
                          <w:rtl/>
                        </w:rPr>
                        <w:t>ל</w:t>
                      </w:r>
                      <w:r w:rsidRPr="00A4162E">
                        <w:rPr>
                          <w:rFonts w:cs="Tahoma"/>
                          <w:color w:val="0B5294"/>
                          <w:spacing w:val="-4"/>
                          <w:sz w:val="24"/>
                          <w:szCs w:val="24"/>
                          <w:rtl/>
                        </w:rPr>
                        <w:t xml:space="preserve">-8 </w:t>
                      </w:r>
                      <w:r w:rsidRPr="00A4162E">
                        <w:rPr>
                          <w:rFonts w:cs="Tahoma" w:hint="eastAsia"/>
                          <w:color w:val="0B5294"/>
                          <w:spacing w:val="-4"/>
                          <w:sz w:val="24"/>
                          <w:szCs w:val="24"/>
                          <w:rtl/>
                        </w:rPr>
                        <w:t>בישראל</w:t>
                      </w:r>
                      <w:r w:rsidRPr="00A4162E">
                        <w:rPr>
                          <w:rFonts w:cs="Tahoma"/>
                          <w:color w:val="0B5294"/>
                          <w:spacing w:val="-4"/>
                          <w:sz w:val="24"/>
                          <w:szCs w:val="24"/>
                          <w:rtl/>
                        </w:rPr>
                        <w:t xml:space="preserve">, </w:t>
                      </w:r>
                      <w:r w:rsidRPr="00A4162E">
                        <w:rPr>
                          <w:rFonts w:cs="Tahoma" w:hint="eastAsia"/>
                          <w:color w:val="0B5294"/>
                          <w:spacing w:val="-4"/>
                          <w:sz w:val="24"/>
                          <w:szCs w:val="24"/>
                          <w:rtl/>
                        </w:rPr>
                        <w:t>ובשעות</w:t>
                      </w:r>
                      <w:r w:rsidRPr="00A4162E">
                        <w:rPr>
                          <w:rFonts w:cs="Tahoma"/>
                          <w:color w:val="0B5294"/>
                          <w:spacing w:val="-4"/>
                          <w:sz w:val="24"/>
                          <w:szCs w:val="24"/>
                          <w:rtl/>
                        </w:rPr>
                        <w:t xml:space="preserve"> </w:t>
                      </w:r>
                      <w:r w:rsidRPr="00A4162E">
                        <w:rPr>
                          <w:rFonts w:cs="Tahoma" w:hint="eastAsia"/>
                          <w:color w:val="0B5294"/>
                          <w:spacing w:val="-4"/>
                          <w:sz w:val="24"/>
                          <w:szCs w:val="24"/>
                          <w:rtl/>
                        </w:rPr>
                        <w:t>הלילה</w:t>
                      </w:r>
                      <w:r w:rsidRPr="00A4162E">
                        <w:rPr>
                          <w:rFonts w:cs="Tahoma"/>
                          <w:color w:val="0B5294"/>
                          <w:spacing w:val="-4"/>
                          <w:sz w:val="24"/>
                          <w:szCs w:val="24"/>
                          <w:rtl/>
                        </w:rPr>
                        <w:t xml:space="preserve"> - 1 </w:t>
                      </w:r>
                      <w:r w:rsidRPr="00A4162E">
                        <w:rPr>
                          <w:rFonts w:cs="Tahoma" w:hint="eastAsia"/>
                          <w:color w:val="0B5294"/>
                          <w:spacing w:val="-4"/>
                          <w:sz w:val="24"/>
                          <w:szCs w:val="24"/>
                          <w:rtl/>
                        </w:rPr>
                        <w:t>ל</w:t>
                      </w:r>
                      <w:r w:rsidRPr="00A4162E">
                        <w:rPr>
                          <w:rFonts w:cs="Tahoma"/>
                          <w:color w:val="0B5294"/>
                          <w:spacing w:val="-4"/>
                          <w:sz w:val="24"/>
                          <w:szCs w:val="24"/>
                          <w:rtl/>
                        </w:rPr>
                        <w:t xml:space="preserve">-4 </w:t>
                      </w:r>
                      <w:r w:rsidRPr="00A4162E">
                        <w:rPr>
                          <w:rFonts w:cs="Tahoma" w:hint="eastAsia"/>
                          <w:color w:val="0B5294"/>
                          <w:spacing w:val="-4"/>
                          <w:sz w:val="24"/>
                          <w:szCs w:val="24"/>
                          <w:rtl/>
                        </w:rPr>
                        <w:t>במערב</w:t>
                      </w:r>
                      <w:r w:rsidRPr="00A4162E">
                        <w:rPr>
                          <w:rFonts w:cs="Tahoma"/>
                          <w:color w:val="0B5294"/>
                          <w:spacing w:val="-4"/>
                          <w:sz w:val="24"/>
                          <w:szCs w:val="24"/>
                          <w:rtl/>
                        </w:rPr>
                        <w:t xml:space="preserve"> </w:t>
                      </w:r>
                      <w:r w:rsidRPr="00A4162E">
                        <w:rPr>
                          <w:rFonts w:cs="Tahoma" w:hint="eastAsia"/>
                          <w:color w:val="0B5294"/>
                          <w:spacing w:val="-4"/>
                          <w:sz w:val="24"/>
                          <w:szCs w:val="24"/>
                          <w:rtl/>
                        </w:rPr>
                        <w:t>לעומת</w:t>
                      </w:r>
                      <w:r w:rsidRPr="00A4162E">
                        <w:rPr>
                          <w:rFonts w:cs="Tahoma"/>
                          <w:color w:val="0B5294"/>
                          <w:spacing w:val="-4"/>
                          <w:sz w:val="24"/>
                          <w:szCs w:val="24"/>
                          <w:rtl/>
                        </w:rPr>
                        <w:t xml:space="preserve"> 1 </w:t>
                      </w:r>
                      <w:r>
                        <w:rPr>
                          <w:rFonts w:cs="Tahoma" w:hint="cs"/>
                          <w:color w:val="0B5294"/>
                          <w:spacing w:val="-4"/>
                          <w:sz w:val="24"/>
                          <w:szCs w:val="24"/>
                          <w:rtl/>
                        </w:rPr>
                        <w:br/>
                      </w:r>
                      <w:r w:rsidRPr="00A4162E">
                        <w:rPr>
                          <w:rFonts w:cs="Tahoma" w:hint="eastAsia"/>
                          <w:color w:val="0B5294"/>
                          <w:spacing w:val="-4"/>
                          <w:sz w:val="24"/>
                          <w:szCs w:val="24"/>
                          <w:rtl/>
                        </w:rPr>
                        <w:t>ל</w:t>
                      </w:r>
                      <w:r w:rsidRPr="00A4162E">
                        <w:rPr>
                          <w:rFonts w:cs="Tahoma"/>
                          <w:color w:val="0B5294"/>
                          <w:spacing w:val="-4"/>
                          <w:sz w:val="24"/>
                          <w:szCs w:val="24"/>
                          <w:rtl/>
                        </w:rPr>
                        <w:t xml:space="preserve">-20 </w:t>
                      </w:r>
                      <w:r w:rsidRPr="00A4162E">
                        <w:rPr>
                          <w:rFonts w:cs="Tahoma" w:hint="eastAsia"/>
                          <w:color w:val="0B5294"/>
                          <w:spacing w:val="-4"/>
                          <w:sz w:val="24"/>
                          <w:szCs w:val="24"/>
                          <w:rtl/>
                        </w:rPr>
                        <w:t>בישראל</w:t>
                      </w:r>
                      <w:r w:rsidRPr="00A4162E">
                        <w:rPr>
                          <w:rFonts w:cs="Tahoma"/>
                          <w:color w:val="0B5294"/>
                          <w:spacing w:val="-4"/>
                          <w:sz w:val="24"/>
                          <w:szCs w:val="24"/>
                          <w:rtl/>
                        </w:rPr>
                        <w:t xml:space="preserve">. </w:t>
                      </w:r>
                      <w:r w:rsidRPr="00A4162E">
                        <w:rPr>
                          <w:rFonts w:cs="Tahoma" w:hint="eastAsia"/>
                          <w:color w:val="0B5294"/>
                          <w:spacing w:val="-4"/>
                          <w:sz w:val="24"/>
                          <w:szCs w:val="24"/>
                          <w:rtl/>
                        </w:rPr>
                        <w:t>המחסור</w:t>
                      </w:r>
                      <w:r w:rsidRPr="00A4162E">
                        <w:rPr>
                          <w:rFonts w:cs="Tahoma"/>
                          <w:color w:val="0B5294"/>
                          <w:spacing w:val="-4"/>
                          <w:sz w:val="24"/>
                          <w:szCs w:val="24"/>
                          <w:rtl/>
                        </w:rPr>
                        <w:t xml:space="preserve"> </w:t>
                      </w:r>
                      <w:r w:rsidRPr="00A4162E">
                        <w:rPr>
                          <w:rFonts w:cs="Tahoma" w:hint="eastAsia"/>
                          <w:color w:val="0B5294"/>
                          <w:spacing w:val="-4"/>
                          <w:sz w:val="24"/>
                          <w:szCs w:val="24"/>
                          <w:rtl/>
                        </w:rPr>
                        <w:t>באנשי</w:t>
                      </w:r>
                      <w:r w:rsidRPr="00A4162E">
                        <w:rPr>
                          <w:rFonts w:cs="Tahoma"/>
                          <w:color w:val="0B5294"/>
                          <w:spacing w:val="-4"/>
                          <w:sz w:val="24"/>
                          <w:szCs w:val="24"/>
                          <w:rtl/>
                        </w:rPr>
                        <w:t xml:space="preserve"> </w:t>
                      </w:r>
                      <w:r w:rsidRPr="00A4162E">
                        <w:rPr>
                          <w:rFonts w:cs="Tahoma" w:hint="eastAsia"/>
                          <w:color w:val="0B5294"/>
                          <w:spacing w:val="-4"/>
                          <w:sz w:val="24"/>
                          <w:szCs w:val="24"/>
                          <w:rtl/>
                        </w:rPr>
                        <w:t>צוות</w:t>
                      </w:r>
                      <w:r w:rsidRPr="00A4162E">
                        <w:rPr>
                          <w:rFonts w:cs="Tahoma"/>
                          <w:color w:val="0B5294"/>
                          <w:spacing w:val="-4"/>
                          <w:sz w:val="24"/>
                          <w:szCs w:val="24"/>
                          <w:rtl/>
                        </w:rPr>
                        <w:t xml:space="preserve"> </w:t>
                      </w:r>
                      <w:r w:rsidRPr="00A4162E">
                        <w:rPr>
                          <w:rFonts w:cs="Tahoma" w:hint="eastAsia"/>
                          <w:color w:val="0B5294"/>
                          <w:spacing w:val="-4"/>
                          <w:sz w:val="24"/>
                          <w:szCs w:val="24"/>
                          <w:rtl/>
                        </w:rPr>
                        <w:t>סיעודי</w:t>
                      </w:r>
                      <w:r w:rsidRPr="00A4162E">
                        <w:rPr>
                          <w:rFonts w:cs="Tahoma"/>
                          <w:color w:val="0B5294"/>
                          <w:spacing w:val="-4"/>
                          <w:sz w:val="24"/>
                          <w:szCs w:val="24"/>
                          <w:rtl/>
                        </w:rPr>
                        <w:t xml:space="preserve"> </w:t>
                      </w:r>
                      <w:r w:rsidRPr="00A4162E">
                        <w:rPr>
                          <w:rFonts w:cs="Tahoma" w:hint="eastAsia"/>
                          <w:color w:val="0B5294"/>
                          <w:spacing w:val="-4"/>
                          <w:sz w:val="24"/>
                          <w:szCs w:val="24"/>
                          <w:rtl/>
                        </w:rPr>
                        <w:t>מכביד</w:t>
                      </w:r>
                      <w:r w:rsidRPr="00A4162E">
                        <w:rPr>
                          <w:rFonts w:cs="Tahoma"/>
                          <w:color w:val="0B5294"/>
                          <w:spacing w:val="-4"/>
                          <w:sz w:val="24"/>
                          <w:szCs w:val="24"/>
                          <w:rtl/>
                        </w:rPr>
                        <w:t xml:space="preserve"> </w:t>
                      </w:r>
                      <w:r w:rsidRPr="00A4162E">
                        <w:rPr>
                          <w:rFonts w:cs="Tahoma" w:hint="eastAsia"/>
                          <w:color w:val="0B5294"/>
                          <w:spacing w:val="-4"/>
                          <w:sz w:val="24"/>
                          <w:szCs w:val="24"/>
                          <w:rtl/>
                        </w:rPr>
                        <w:t>את</w:t>
                      </w:r>
                      <w:r w:rsidRPr="00A4162E">
                        <w:rPr>
                          <w:rFonts w:cs="Tahoma"/>
                          <w:color w:val="0B5294"/>
                          <w:spacing w:val="-4"/>
                          <w:sz w:val="24"/>
                          <w:szCs w:val="24"/>
                          <w:rtl/>
                        </w:rPr>
                        <w:t xml:space="preserve"> </w:t>
                      </w:r>
                      <w:r w:rsidRPr="00A4162E">
                        <w:rPr>
                          <w:rFonts w:cs="Tahoma" w:hint="eastAsia"/>
                          <w:color w:val="0B5294"/>
                          <w:spacing w:val="-4"/>
                          <w:sz w:val="24"/>
                          <w:szCs w:val="24"/>
                          <w:rtl/>
                        </w:rPr>
                        <w:t>עומס</w:t>
                      </w:r>
                      <w:r w:rsidRPr="00A4162E">
                        <w:rPr>
                          <w:rFonts w:cs="Tahoma"/>
                          <w:color w:val="0B5294"/>
                          <w:spacing w:val="-4"/>
                          <w:sz w:val="24"/>
                          <w:szCs w:val="24"/>
                          <w:rtl/>
                        </w:rPr>
                        <w:t xml:space="preserve"> </w:t>
                      </w:r>
                      <w:r w:rsidRPr="00A4162E">
                        <w:rPr>
                          <w:rFonts w:cs="Tahoma" w:hint="eastAsia"/>
                          <w:color w:val="0B5294"/>
                          <w:spacing w:val="-4"/>
                          <w:sz w:val="24"/>
                          <w:szCs w:val="24"/>
                          <w:rtl/>
                        </w:rPr>
                        <w:t>המשימות</w:t>
                      </w:r>
                      <w:r w:rsidRPr="00A4162E">
                        <w:rPr>
                          <w:rFonts w:cs="Tahoma"/>
                          <w:color w:val="0B5294"/>
                          <w:spacing w:val="-4"/>
                          <w:sz w:val="24"/>
                          <w:szCs w:val="24"/>
                          <w:rtl/>
                        </w:rPr>
                        <w:t xml:space="preserve"> </w:t>
                      </w:r>
                      <w:r w:rsidRPr="00A4162E">
                        <w:rPr>
                          <w:rFonts w:cs="Tahoma" w:hint="eastAsia"/>
                          <w:color w:val="0B5294"/>
                          <w:spacing w:val="-4"/>
                          <w:sz w:val="24"/>
                          <w:szCs w:val="24"/>
                          <w:rtl/>
                        </w:rPr>
                        <w:t>המוטלות</w:t>
                      </w:r>
                      <w:r w:rsidRPr="00A4162E">
                        <w:rPr>
                          <w:rFonts w:cs="Tahoma"/>
                          <w:color w:val="0B5294"/>
                          <w:spacing w:val="-4"/>
                          <w:sz w:val="24"/>
                          <w:szCs w:val="24"/>
                          <w:rtl/>
                        </w:rPr>
                        <w:t xml:space="preserve"> </w:t>
                      </w:r>
                      <w:r w:rsidRPr="00A4162E">
                        <w:rPr>
                          <w:rFonts w:cs="Tahoma" w:hint="eastAsia"/>
                          <w:color w:val="0B5294"/>
                          <w:spacing w:val="-4"/>
                          <w:sz w:val="24"/>
                          <w:szCs w:val="24"/>
                          <w:rtl/>
                        </w:rPr>
                        <w:t>על</w:t>
                      </w:r>
                      <w:r w:rsidRPr="00A4162E">
                        <w:rPr>
                          <w:rFonts w:cs="Tahoma"/>
                          <w:color w:val="0B5294"/>
                          <w:spacing w:val="-4"/>
                          <w:sz w:val="24"/>
                          <w:szCs w:val="24"/>
                          <w:rtl/>
                        </w:rPr>
                        <w:t xml:space="preserve"> </w:t>
                      </w:r>
                      <w:r w:rsidRPr="00A4162E">
                        <w:rPr>
                          <w:rFonts w:cs="Tahoma" w:hint="eastAsia"/>
                          <w:color w:val="0B5294"/>
                          <w:spacing w:val="-4"/>
                          <w:sz w:val="24"/>
                          <w:szCs w:val="24"/>
                          <w:rtl/>
                        </w:rPr>
                        <w:t>הצוות</w:t>
                      </w:r>
                      <w:r w:rsidRPr="00A4162E">
                        <w:rPr>
                          <w:rFonts w:cs="Tahoma"/>
                          <w:color w:val="0B5294"/>
                          <w:spacing w:val="-4"/>
                          <w:sz w:val="24"/>
                          <w:szCs w:val="24"/>
                          <w:rtl/>
                        </w:rPr>
                        <w:t xml:space="preserve"> </w:t>
                      </w:r>
                      <w:r w:rsidRPr="00A4162E">
                        <w:rPr>
                          <w:rFonts w:cs="Tahoma" w:hint="eastAsia"/>
                          <w:color w:val="0B5294"/>
                          <w:spacing w:val="-4"/>
                          <w:sz w:val="24"/>
                          <w:szCs w:val="24"/>
                          <w:rtl/>
                        </w:rPr>
                        <w:t>הפעיל</w:t>
                      </w:r>
                      <w:r w:rsidRPr="00A4162E">
                        <w:rPr>
                          <w:rFonts w:cs="Tahoma"/>
                          <w:color w:val="0B5294"/>
                          <w:spacing w:val="-4"/>
                          <w:sz w:val="24"/>
                          <w:szCs w:val="24"/>
                          <w:rtl/>
                        </w:rPr>
                        <w:t xml:space="preserve"> </w:t>
                      </w:r>
                      <w:r w:rsidRPr="00A4162E">
                        <w:rPr>
                          <w:rFonts w:cs="Tahoma" w:hint="eastAsia"/>
                          <w:color w:val="0B5294"/>
                          <w:spacing w:val="-4"/>
                          <w:sz w:val="24"/>
                          <w:szCs w:val="24"/>
                          <w:rtl/>
                        </w:rPr>
                        <w:t>ועלול</w:t>
                      </w:r>
                      <w:r w:rsidRPr="00A4162E">
                        <w:rPr>
                          <w:rFonts w:cs="Tahoma"/>
                          <w:color w:val="0B5294"/>
                          <w:spacing w:val="-4"/>
                          <w:sz w:val="24"/>
                          <w:szCs w:val="24"/>
                          <w:rtl/>
                        </w:rPr>
                        <w:t xml:space="preserve"> </w:t>
                      </w:r>
                      <w:r w:rsidRPr="00A4162E">
                        <w:rPr>
                          <w:rFonts w:cs="Tahoma" w:hint="eastAsia"/>
                          <w:color w:val="0B5294"/>
                          <w:spacing w:val="-4"/>
                          <w:sz w:val="24"/>
                          <w:szCs w:val="24"/>
                          <w:rtl/>
                        </w:rPr>
                        <w:t>לפגוע</w:t>
                      </w:r>
                      <w:r w:rsidRPr="00A4162E">
                        <w:rPr>
                          <w:rFonts w:cs="Tahoma"/>
                          <w:color w:val="0B5294"/>
                          <w:spacing w:val="-4"/>
                          <w:sz w:val="24"/>
                          <w:szCs w:val="24"/>
                          <w:rtl/>
                        </w:rPr>
                        <w:t xml:space="preserve"> </w:t>
                      </w:r>
                      <w:r w:rsidRPr="00A4162E">
                        <w:rPr>
                          <w:rFonts w:cs="Tahoma" w:hint="eastAsia"/>
                          <w:color w:val="0B5294"/>
                          <w:spacing w:val="-4"/>
                          <w:sz w:val="24"/>
                          <w:szCs w:val="24"/>
                          <w:rtl/>
                        </w:rPr>
                        <w:t>באיכות</w:t>
                      </w:r>
                      <w:r w:rsidRPr="00A4162E">
                        <w:rPr>
                          <w:rFonts w:cs="Tahoma"/>
                          <w:color w:val="0B5294"/>
                          <w:spacing w:val="-4"/>
                          <w:sz w:val="24"/>
                          <w:szCs w:val="24"/>
                          <w:rtl/>
                        </w:rPr>
                        <w:t xml:space="preserve"> </w:t>
                      </w:r>
                      <w:r w:rsidRPr="00A4162E">
                        <w:rPr>
                          <w:rFonts w:cs="Tahoma" w:hint="eastAsia"/>
                          <w:color w:val="0B5294"/>
                          <w:spacing w:val="-4"/>
                          <w:sz w:val="24"/>
                          <w:szCs w:val="24"/>
                          <w:rtl/>
                        </w:rPr>
                        <w:t>הטיפול</w:t>
                      </w:r>
                      <w:r w:rsidRPr="00A4162E">
                        <w:rPr>
                          <w:rFonts w:cs="Tahoma"/>
                          <w:color w:val="0B5294"/>
                          <w:spacing w:val="-4"/>
                          <w:sz w:val="24"/>
                          <w:szCs w:val="24"/>
                          <w:rtl/>
                        </w:rPr>
                        <w:t xml:space="preserve"> </w:t>
                      </w:r>
                      <w:r w:rsidRPr="00A4162E">
                        <w:rPr>
                          <w:rFonts w:cs="Tahoma" w:hint="eastAsia"/>
                          <w:color w:val="0B5294"/>
                          <w:spacing w:val="-4"/>
                          <w:sz w:val="24"/>
                          <w:szCs w:val="24"/>
                          <w:rtl/>
                        </w:rPr>
                        <w:t>שמעניק</w:t>
                      </w:r>
                      <w:r w:rsidRPr="00A4162E">
                        <w:rPr>
                          <w:rFonts w:cs="Tahoma"/>
                          <w:color w:val="0B5294"/>
                          <w:spacing w:val="-4"/>
                          <w:sz w:val="24"/>
                          <w:szCs w:val="24"/>
                          <w:rtl/>
                        </w:rPr>
                        <w:t xml:space="preserve"> </w:t>
                      </w:r>
                      <w:r w:rsidRPr="00A4162E">
                        <w:rPr>
                          <w:rFonts w:cs="Tahoma" w:hint="eastAsia"/>
                          <w:color w:val="0B5294"/>
                          <w:spacing w:val="-4"/>
                          <w:sz w:val="24"/>
                          <w:szCs w:val="24"/>
                          <w:rtl/>
                        </w:rPr>
                        <w:t>הצוות</w:t>
                      </w:r>
                      <w:r w:rsidRPr="00A4162E">
                        <w:rPr>
                          <w:rFonts w:cs="Tahoma"/>
                          <w:color w:val="0B5294"/>
                          <w:spacing w:val="-4"/>
                          <w:sz w:val="24"/>
                          <w:szCs w:val="24"/>
                          <w:rtl/>
                        </w:rPr>
                        <w:t xml:space="preserve"> </w:t>
                      </w:r>
                      <w:r w:rsidRPr="00A4162E">
                        <w:rPr>
                          <w:rFonts w:cs="Tahoma" w:hint="eastAsia"/>
                          <w:color w:val="0B5294"/>
                          <w:spacing w:val="-4"/>
                          <w:sz w:val="24"/>
                          <w:szCs w:val="24"/>
                          <w:rtl/>
                        </w:rPr>
                        <w:t>וביכולתו</w:t>
                      </w:r>
                      <w:r w:rsidRPr="00A4162E">
                        <w:rPr>
                          <w:rFonts w:cs="Tahoma"/>
                          <w:color w:val="0B5294"/>
                          <w:spacing w:val="-4"/>
                          <w:sz w:val="24"/>
                          <w:szCs w:val="24"/>
                          <w:rtl/>
                        </w:rPr>
                        <w:t xml:space="preserve"> </w:t>
                      </w:r>
                      <w:r w:rsidRPr="00A4162E">
                        <w:rPr>
                          <w:rFonts w:cs="Tahoma" w:hint="eastAsia"/>
                          <w:color w:val="0B5294"/>
                          <w:spacing w:val="-4"/>
                          <w:sz w:val="24"/>
                          <w:szCs w:val="24"/>
                          <w:rtl/>
                        </w:rPr>
                        <w:t>להתמודד</w:t>
                      </w:r>
                      <w:r w:rsidRPr="00A4162E">
                        <w:rPr>
                          <w:rFonts w:cs="Tahoma"/>
                          <w:color w:val="0B5294"/>
                          <w:spacing w:val="-4"/>
                          <w:sz w:val="24"/>
                          <w:szCs w:val="24"/>
                          <w:rtl/>
                        </w:rPr>
                        <w:t xml:space="preserve"> </w:t>
                      </w:r>
                      <w:r w:rsidRPr="00A4162E">
                        <w:rPr>
                          <w:rFonts w:cs="Tahoma" w:hint="eastAsia"/>
                          <w:color w:val="0B5294"/>
                          <w:spacing w:val="-4"/>
                          <w:sz w:val="24"/>
                          <w:szCs w:val="24"/>
                          <w:rtl/>
                        </w:rPr>
                        <w:t>עם</w:t>
                      </w:r>
                      <w:r w:rsidRPr="00A4162E">
                        <w:rPr>
                          <w:rFonts w:cs="Tahoma"/>
                          <w:color w:val="0B5294"/>
                          <w:spacing w:val="-4"/>
                          <w:sz w:val="24"/>
                          <w:szCs w:val="24"/>
                          <w:rtl/>
                        </w:rPr>
                        <w:t xml:space="preserve"> </w:t>
                      </w:r>
                      <w:r w:rsidRPr="00A4162E">
                        <w:rPr>
                          <w:rFonts w:cs="Tahoma" w:hint="eastAsia"/>
                          <w:color w:val="0B5294"/>
                          <w:spacing w:val="-4"/>
                          <w:sz w:val="24"/>
                          <w:szCs w:val="24"/>
                          <w:rtl/>
                        </w:rPr>
                        <w:t>אירועי</w:t>
                      </w:r>
                      <w:r w:rsidRPr="00A4162E">
                        <w:rPr>
                          <w:rFonts w:cs="Tahoma"/>
                          <w:color w:val="0B5294"/>
                          <w:spacing w:val="-4"/>
                          <w:sz w:val="24"/>
                          <w:szCs w:val="24"/>
                          <w:rtl/>
                        </w:rPr>
                        <w:t xml:space="preserve"> </w:t>
                      </w:r>
                      <w:r w:rsidRPr="00A4162E">
                        <w:rPr>
                          <w:rFonts w:cs="Tahoma" w:hint="eastAsia"/>
                          <w:color w:val="0B5294"/>
                          <w:spacing w:val="-4"/>
                          <w:sz w:val="24"/>
                          <w:szCs w:val="24"/>
                          <w:rtl/>
                        </w:rPr>
                        <w:t>אלימות</w:t>
                      </w:r>
                      <w:r w:rsidRPr="00A4162E">
                        <w:rPr>
                          <w:rFonts w:cs="Tahoma"/>
                          <w:color w:val="0B5294"/>
                          <w:spacing w:val="-4"/>
                          <w:sz w:val="24"/>
                          <w:szCs w:val="24"/>
                          <w:rtl/>
                        </w:rPr>
                        <w:t xml:space="preserve">. </w:t>
                      </w:r>
                      <w:r w:rsidRPr="00A4162E">
                        <w:rPr>
                          <w:rFonts w:cs="Tahoma" w:hint="eastAsia"/>
                          <w:color w:val="0B5294"/>
                          <w:spacing w:val="-4"/>
                          <w:sz w:val="24"/>
                          <w:szCs w:val="24"/>
                          <w:rtl/>
                        </w:rPr>
                        <w:t>העומס</w:t>
                      </w:r>
                      <w:r w:rsidRPr="00A4162E">
                        <w:rPr>
                          <w:rFonts w:cs="Tahoma"/>
                          <w:color w:val="0B5294"/>
                          <w:spacing w:val="-4"/>
                          <w:sz w:val="24"/>
                          <w:szCs w:val="24"/>
                          <w:rtl/>
                        </w:rPr>
                        <w:t xml:space="preserve"> </w:t>
                      </w:r>
                      <w:r w:rsidRPr="00A4162E">
                        <w:rPr>
                          <w:rFonts w:cs="Tahoma" w:hint="eastAsia"/>
                          <w:color w:val="0B5294"/>
                          <w:spacing w:val="-4"/>
                          <w:sz w:val="24"/>
                          <w:szCs w:val="24"/>
                          <w:rtl/>
                        </w:rPr>
                        <w:t>הכבד</w:t>
                      </w:r>
                      <w:r w:rsidRPr="00A4162E">
                        <w:rPr>
                          <w:rFonts w:cs="Tahoma"/>
                          <w:color w:val="0B5294"/>
                          <w:spacing w:val="-4"/>
                          <w:sz w:val="24"/>
                          <w:szCs w:val="24"/>
                          <w:rtl/>
                        </w:rPr>
                        <w:t xml:space="preserve"> </w:t>
                      </w:r>
                      <w:r w:rsidRPr="00A4162E">
                        <w:rPr>
                          <w:rFonts w:cs="Tahoma" w:hint="eastAsia"/>
                          <w:color w:val="0B5294"/>
                          <w:spacing w:val="-4"/>
                          <w:sz w:val="24"/>
                          <w:szCs w:val="24"/>
                          <w:rtl/>
                        </w:rPr>
                        <w:t>גורם</w:t>
                      </w:r>
                      <w:r w:rsidRPr="00A4162E">
                        <w:rPr>
                          <w:rFonts w:cs="Tahoma"/>
                          <w:color w:val="0B5294"/>
                          <w:spacing w:val="-4"/>
                          <w:sz w:val="24"/>
                          <w:szCs w:val="24"/>
                          <w:rtl/>
                        </w:rPr>
                        <w:t xml:space="preserve"> </w:t>
                      </w:r>
                      <w:r w:rsidRPr="00A4162E">
                        <w:rPr>
                          <w:rFonts w:cs="Tahoma" w:hint="eastAsia"/>
                          <w:color w:val="0B5294"/>
                          <w:spacing w:val="-4"/>
                          <w:sz w:val="24"/>
                          <w:szCs w:val="24"/>
                          <w:rtl/>
                        </w:rPr>
                        <w:t>גם</w:t>
                      </w:r>
                      <w:r w:rsidRPr="00A4162E">
                        <w:rPr>
                          <w:rFonts w:cs="Tahoma"/>
                          <w:color w:val="0B5294"/>
                          <w:spacing w:val="-4"/>
                          <w:sz w:val="24"/>
                          <w:szCs w:val="24"/>
                          <w:rtl/>
                        </w:rPr>
                        <w:t xml:space="preserve"> </w:t>
                      </w:r>
                      <w:r w:rsidRPr="00A4162E">
                        <w:rPr>
                          <w:rFonts w:cs="Tahoma" w:hint="eastAsia"/>
                          <w:color w:val="0B5294"/>
                          <w:spacing w:val="-4"/>
                          <w:sz w:val="24"/>
                          <w:szCs w:val="24"/>
                          <w:rtl/>
                        </w:rPr>
                        <w:t>לשחיקת</w:t>
                      </w:r>
                      <w:r w:rsidRPr="00A4162E">
                        <w:rPr>
                          <w:rFonts w:cs="Tahoma"/>
                          <w:color w:val="0B5294"/>
                          <w:spacing w:val="-4"/>
                          <w:sz w:val="24"/>
                          <w:szCs w:val="24"/>
                          <w:rtl/>
                        </w:rPr>
                        <w:t xml:space="preserve"> </w:t>
                      </w:r>
                      <w:r w:rsidRPr="00A4162E">
                        <w:rPr>
                          <w:rFonts w:cs="Tahoma" w:hint="eastAsia"/>
                          <w:color w:val="0B5294"/>
                          <w:spacing w:val="-4"/>
                          <w:sz w:val="24"/>
                          <w:szCs w:val="24"/>
                          <w:rtl/>
                        </w:rPr>
                        <w:t>הצוות</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1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4830"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B647EF" w:rsidR="00EC563F">
        <w:rPr>
          <w:rFonts w:ascii="Tahoma" w:hAnsi="Tahoma" w:cs="Tahoma" w:hint="cs"/>
          <w:sz w:val="18"/>
          <w:szCs w:val="18"/>
          <w:rtl/>
        </w:rPr>
        <w:t>הוועדה לצמצום הגבלות המליצה במאי 2017, על תוספת של תקני סיעוד למחלקות הפסיכיאטריות, ועל צורך להגדיל את מספר אנשי הצוות במשמרת (תוך שלוש פעימות): 8</w:t>
      </w:r>
      <w:r w:rsidRPr="00B647EF" w:rsidR="00EC563F">
        <w:rPr>
          <w:rFonts w:ascii="Tahoma" w:hAnsi="Tahoma" w:cs="Tahoma"/>
          <w:sz w:val="18"/>
          <w:szCs w:val="18"/>
          <w:rtl/>
        </w:rPr>
        <w:t xml:space="preserve"> אנשי צוות בבוקר, </w:t>
      </w:r>
      <w:r w:rsidRPr="00B647EF" w:rsidR="00EC563F">
        <w:rPr>
          <w:rFonts w:ascii="Tahoma" w:hAnsi="Tahoma" w:cs="Tahoma" w:hint="cs"/>
          <w:sz w:val="18"/>
          <w:szCs w:val="18"/>
          <w:rtl/>
        </w:rPr>
        <w:t>8</w:t>
      </w:r>
      <w:r w:rsidRPr="00B647EF" w:rsidR="00EC563F">
        <w:rPr>
          <w:rFonts w:ascii="Tahoma" w:hAnsi="Tahoma" w:cs="Tahoma"/>
          <w:sz w:val="18"/>
          <w:szCs w:val="18"/>
          <w:rtl/>
        </w:rPr>
        <w:t xml:space="preserve"> במשמרת ערב </w:t>
      </w:r>
      <w:r w:rsidRPr="00B647EF" w:rsidR="00EC563F">
        <w:rPr>
          <w:rFonts w:ascii="Tahoma" w:hAnsi="Tahoma" w:cs="Tahoma" w:hint="cs"/>
          <w:sz w:val="18"/>
          <w:szCs w:val="18"/>
          <w:rtl/>
        </w:rPr>
        <w:t>ו-3</w:t>
      </w:r>
      <w:r w:rsidRPr="00B647EF" w:rsidR="00EC563F">
        <w:rPr>
          <w:rFonts w:ascii="Tahoma" w:hAnsi="Tahoma" w:cs="Tahoma"/>
          <w:sz w:val="18"/>
          <w:szCs w:val="18"/>
          <w:rtl/>
        </w:rPr>
        <w:t xml:space="preserve"> במשמרת לילה, במקום </w:t>
      </w:r>
      <w:r w:rsidRPr="00B647EF" w:rsidR="00EC563F">
        <w:rPr>
          <w:rFonts w:ascii="Tahoma" w:hAnsi="Tahoma" w:cs="Tahoma" w:hint="cs"/>
          <w:sz w:val="18"/>
          <w:szCs w:val="18"/>
          <w:rtl/>
        </w:rPr>
        <w:t>5</w:t>
      </w:r>
      <w:r w:rsidRPr="00B647EF" w:rsidR="00EC563F">
        <w:rPr>
          <w:rFonts w:ascii="Tahoma" w:hAnsi="Tahoma" w:cs="Tahoma"/>
          <w:sz w:val="18"/>
          <w:szCs w:val="18"/>
          <w:rtl/>
        </w:rPr>
        <w:t xml:space="preserve"> ביום, </w:t>
      </w:r>
      <w:r w:rsidRPr="00B647EF" w:rsidR="00EC563F">
        <w:rPr>
          <w:rFonts w:ascii="Tahoma" w:hAnsi="Tahoma" w:cs="Tahoma" w:hint="cs"/>
          <w:sz w:val="18"/>
          <w:szCs w:val="18"/>
          <w:rtl/>
        </w:rPr>
        <w:t>4</w:t>
      </w:r>
      <w:r w:rsidRPr="00B647EF" w:rsidR="00EC563F">
        <w:rPr>
          <w:rFonts w:ascii="Tahoma" w:hAnsi="Tahoma" w:cs="Tahoma"/>
          <w:sz w:val="18"/>
          <w:szCs w:val="18"/>
          <w:rtl/>
        </w:rPr>
        <w:t xml:space="preserve"> בערב </w:t>
      </w:r>
      <w:r w:rsidRPr="00B647EF" w:rsidR="00EC563F">
        <w:rPr>
          <w:rFonts w:ascii="Tahoma" w:hAnsi="Tahoma" w:cs="Tahoma" w:hint="cs"/>
          <w:sz w:val="18"/>
          <w:szCs w:val="18"/>
          <w:rtl/>
        </w:rPr>
        <w:t>ו-2</w:t>
      </w:r>
      <w:r w:rsidRPr="00B647EF" w:rsidR="00EC563F">
        <w:rPr>
          <w:rFonts w:ascii="Tahoma" w:hAnsi="Tahoma" w:cs="Tahoma"/>
          <w:sz w:val="18"/>
          <w:szCs w:val="18"/>
          <w:rtl/>
        </w:rPr>
        <w:t xml:space="preserve"> בלילה שהוא התקן נכון להיום</w:t>
      </w:r>
      <w:r w:rsidRPr="00B647EF" w:rsidR="00EC563F">
        <w:rPr>
          <w:rFonts w:ascii="Tahoma" w:hAnsi="Tahoma" w:cs="Tahoma" w:hint="cs"/>
          <w:sz w:val="18"/>
          <w:szCs w:val="18"/>
          <w:rtl/>
        </w:rPr>
        <w:t>, וכך להגדיל</w:t>
      </w:r>
      <w:r w:rsidRPr="00B647EF" w:rsidR="00EC563F">
        <w:rPr>
          <w:rFonts w:ascii="Tahoma" w:hAnsi="Tahoma" w:cs="Tahoma"/>
          <w:sz w:val="18"/>
          <w:szCs w:val="18"/>
          <w:rtl/>
        </w:rPr>
        <w:t xml:space="preserve"> את היחס בין מספר </w:t>
      </w:r>
      <w:r w:rsidRPr="00B647EF" w:rsidR="00EC563F">
        <w:rPr>
          <w:rFonts w:ascii="Tahoma" w:hAnsi="Tahoma" w:cs="Tahoma" w:hint="cs"/>
          <w:sz w:val="18"/>
          <w:szCs w:val="18"/>
          <w:rtl/>
        </w:rPr>
        <w:t>ה</w:t>
      </w:r>
      <w:r w:rsidRPr="00B647EF" w:rsidR="00EC563F">
        <w:rPr>
          <w:rFonts w:ascii="Tahoma" w:hAnsi="Tahoma" w:cs="Tahoma"/>
          <w:sz w:val="18"/>
          <w:szCs w:val="18"/>
          <w:rtl/>
        </w:rPr>
        <w:t xml:space="preserve">מטופלים לבין מספר </w:t>
      </w:r>
      <w:r w:rsidRPr="00B647EF" w:rsidR="00EC563F">
        <w:rPr>
          <w:rFonts w:ascii="Tahoma" w:hAnsi="Tahoma" w:cs="Tahoma" w:hint="cs"/>
          <w:sz w:val="18"/>
          <w:szCs w:val="18"/>
          <w:rtl/>
        </w:rPr>
        <w:t>ה</w:t>
      </w:r>
      <w:r w:rsidRPr="00B647EF" w:rsidR="00EC563F">
        <w:rPr>
          <w:rFonts w:ascii="Tahoma" w:hAnsi="Tahoma" w:cs="Tahoma"/>
          <w:sz w:val="18"/>
          <w:szCs w:val="18"/>
          <w:rtl/>
        </w:rPr>
        <w:t>מטפלים</w:t>
      </w:r>
      <w:r w:rsidRPr="00B647EF" w:rsidR="00EC563F">
        <w:rPr>
          <w:rFonts w:ascii="Tahoma" w:hAnsi="Tahoma" w:cs="Tahoma" w:hint="cs"/>
          <w:sz w:val="18"/>
          <w:szCs w:val="18"/>
          <w:rtl/>
        </w:rPr>
        <w:t>. משרד האוצר אישר תוספת של 100 תקני סיעוד, שיינתנו בשתי פעימות בשנת 2018-1017, אולם גורמי מקצוע שונים טענו כי המחסור של תקני הסיעוד גדול הרבה יותר, ולדעתם חסרים כ-800 תקנים מהתקן הקיים היום, כלומר נדרשת תוספת של 43%</w:t>
      </w:r>
      <w:r>
        <w:rPr>
          <w:rStyle w:val="FootnoteReference0"/>
          <w:rFonts w:ascii="Tahoma" w:hAnsi="Tahoma" w:cs="Tahoma"/>
          <w:sz w:val="18"/>
          <w:szCs w:val="18"/>
          <w:rtl/>
        </w:rPr>
        <w:footnoteReference w:id="125"/>
      </w:r>
      <w:r w:rsidRPr="00B647EF" w:rsidR="00EC563F">
        <w:rPr>
          <w:rFonts w:ascii="Tahoma" w:hAnsi="Tahoma" w:cs="Tahoma" w:hint="cs"/>
          <w:sz w:val="18"/>
          <w:szCs w:val="18"/>
          <w:rtl/>
        </w:rPr>
        <w:t xml:space="preserve">. </w:t>
      </w:r>
    </w:p>
    <w:p w:rsidR="00EC563F" w:rsidRPr="00B647EF" w:rsidP="00A4162E">
      <w:pPr>
        <w:spacing w:after="240" w:line="240" w:lineRule="exact"/>
        <w:ind w:right="2268"/>
        <w:jc w:val="both"/>
        <w:rPr>
          <w:rFonts w:ascii="Tahoma" w:hAnsi="Tahoma" w:cs="Tahoma"/>
          <w:sz w:val="18"/>
          <w:szCs w:val="18"/>
          <w:rtl/>
        </w:rPr>
      </w:pPr>
      <w:r w:rsidRPr="00B647EF">
        <w:rPr>
          <w:rFonts w:ascii="Tahoma" w:hAnsi="Tahoma" w:cs="Tahoma" w:hint="cs"/>
          <w:sz w:val="18"/>
          <w:szCs w:val="18"/>
          <w:rtl/>
        </w:rPr>
        <w:t>הממונה על השכר במשרד האוצר מסר בתשובתו למשרד מבקר המדינה, בנובמבר 2017, כי מלבד 100 תקני הסיעוד הנוספים שאושרו, ומהם 50 שכבר הוקצו בשנת 2017, ניתנה תוספת של 150 תקני סטודנטים בשתי פעימות במהלך 2017 ו-2018, וניתנו גם תעריפים מוגדלים לאחיות אשר יעבדו במשמרות נוספות.</w:t>
      </w:r>
      <w:r w:rsidRPr="0037080E" w:rsidR="0037080E">
        <w:rPr>
          <w:rStyle w:val="EndnoteReference"/>
          <w:rFonts w:ascii="Tahoma" w:hAnsi="Tahoma" w:cs="Tahoma"/>
          <w:sz w:val="18"/>
          <w:szCs w:val="18"/>
          <w:rtl/>
        </w:rPr>
        <w:t xml:space="preserve"> </w:t>
      </w:r>
    </w:p>
    <w:p w:rsidR="00EC563F" w:rsidRPr="00221FC3" w:rsidP="00221FC3">
      <w:pPr>
        <w:pStyle w:val="RESHET"/>
        <w:rPr>
          <w:rtl/>
        </w:rPr>
      </w:pPr>
      <w:r w:rsidRPr="00221FC3">
        <w:rPr>
          <w:rFonts w:hint="cs"/>
          <w:rtl/>
        </w:rPr>
        <w:t>הנתונים</w:t>
      </w:r>
      <w:r w:rsidRPr="00221FC3">
        <w:rPr>
          <w:rtl/>
        </w:rPr>
        <w:t xml:space="preserve"> </w:t>
      </w:r>
      <w:r w:rsidRPr="00221FC3">
        <w:rPr>
          <w:rFonts w:hint="cs"/>
          <w:rtl/>
        </w:rPr>
        <w:t>מלמדים</w:t>
      </w:r>
      <w:r w:rsidRPr="00221FC3">
        <w:rPr>
          <w:rtl/>
        </w:rPr>
        <w:t xml:space="preserve"> </w:t>
      </w:r>
      <w:r w:rsidRPr="00221FC3">
        <w:rPr>
          <w:rFonts w:hint="cs"/>
          <w:rtl/>
        </w:rPr>
        <w:t>שתקן</w:t>
      </w:r>
      <w:r w:rsidRPr="00221FC3">
        <w:rPr>
          <w:rtl/>
        </w:rPr>
        <w:t xml:space="preserve"> </w:t>
      </w:r>
      <w:r w:rsidRPr="00221FC3">
        <w:rPr>
          <w:rFonts w:hint="cs"/>
          <w:rtl/>
        </w:rPr>
        <w:t>כוח</w:t>
      </w:r>
      <w:r w:rsidRPr="00221FC3">
        <w:rPr>
          <w:rtl/>
        </w:rPr>
        <w:t xml:space="preserve"> </w:t>
      </w:r>
      <w:r w:rsidRPr="00221FC3">
        <w:rPr>
          <w:rFonts w:hint="cs"/>
          <w:rtl/>
        </w:rPr>
        <w:t>האדם</w:t>
      </w:r>
      <w:r w:rsidRPr="00221FC3">
        <w:rPr>
          <w:rtl/>
        </w:rPr>
        <w:t xml:space="preserve"> </w:t>
      </w:r>
      <w:r w:rsidRPr="00221FC3">
        <w:rPr>
          <w:rFonts w:hint="cs"/>
          <w:rtl/>
        </w:rPr>
        <w:t>הסיעודי</w:t>
      </w:r>
      <w:r w:rsidRPr="00221FC3">
        <w:rPr>
          <w:rtl/>
        </w:rPr>
        <w:t xml:space="preserve"> </w:t>
      </w:r>
      <w:r w:rsidRPr="00221FC3">
        <w:rPr>
          <w:rFonts w:hint="cs"/>
          <w:rtl/>
        </w:rPr>
        <w:t>בבתי</w:t>
      </w:r>
      <w:r w:rsidRPr="00221FC3">
        <w:rPr>
          <w:rtl/>
        </w:rPr>
        <w:t xml:space="preserve"> </w:t>
      </w:r>
      <w:r w:rsidRPr="00221FC3">
        <w:rPr>
          <w:rFonts w:hint="cs"/>
          <w:rtl/>
        </w:rPr>
        <w:t>החולים</w:t>
      </w:r>
      <w:r w:rsidRPr="00221FC3">
        <w:rPr>
          <w:rtl/>
        </w:rPr>
        <w:t xml:space="preserve"> </w:t>
      </w:r>
      <w:r w:rsidRPr="00221FC3">
        <w:rPr>
          <w:rFonts w:hint="cs"/>
          <w:rtl/>
        </w:rPr>
        <w:t>הפסיכיאטריים</w:t>
      </w:r>
      <w:r w:rsidRPr="00221FC3">
        <w:rPr>
          <w:rtl/>
        </w:rPr>
        <w:t xml:space="preserve"> </w:t>
      </w:r>
      <w:r w:rsidRPr="00221FC3">
        <w:rPr>
          <w:rFonts w:hint="cs"/>
          <w:rtl/>
        </w:rPr>
        <w:t>בישראל</w:t>
      </w:r>
      <w:r w:rsidRPr="00221FC3">
        <w:rPr>
          <w:rtl/>
        </w:rPr>
        <w:t xml:space="preserve"> </w:t>
      </w:r>
      <w:r w:rsidRPr="00221FC3">
        <w:rPr>
          <w:rFonts w:hint="cs"/>
          <w:rtl/>
        </w:rPr>
        <w:t>נמוך בהרבה</w:t>
      </w:r>
      <w:r w:rsidRPr="00221FC3">
        <w:rPr>
          <w:rtl/>
        </w:rPr>
        <w:t xml:space="preserve"> </w:t>
      </w:r>
      <w:r w:rsidRPr="00221FC3">
        <w:rPr>
          <w:rFonts w:hint="cs"/>
          <w:rtl/>
        </w:rPr>
        <w:t>מזה</w:t>
      </w:r>
      <w:r w:rsidRPr="00221FC3">
        <w:rPr>
          <w:rtl/>
        </w:rPr>
        <w:t xml:space="preserve"> </w:t>
      </w:r>
      <w:r w:rsidRPr="00221FC3">
        <w:rPr>
          <w:rFonts w:hint="cs"/>
          <w:rtl/>
        </w:rPr>
        <w:t>שבעולם.</w:t>
      </w:r>
      <w:r w:rsidRPr="00221FC3">
        <w:rPr>
          <w:rtl/>
        </w:rPr>
        <w:t xml:space="preserve"> </w:t>
      </w:r>
      <w:r w:rsidRPr="00221FC3">
        <w:rPr>
          <w:rFonts w:hint="cs"/>
          <w:rtl/>
        </w:rPr>
        <w:t>כמו כן</w:t>
      </w:r>
      <w:r w:rsidRPr="00221FC3">
        <w:rPr>
          <w:rtl/>
        </w:rPr>
        <w:t xml:space="preserve"> </w:t>
      </w:r>
      <w:r w:rsidRPr="00221FC3">
        <w:rPr>
          <w:rFonts w:hint="cs"/>
          <w:rtl/>
        </w:rPr>
        <w:t>חלים</w:t>
      </w:r>
      <w:r w:rsidRPr="00221FC3">
        <w:rPr>
          <w:rtl/>
        </w:rPr>
        <w:t xml:space="preserve"> </w:t>
      </w:r>
      <w:r w:rsidRPr="00221FC3">
        <w:rPr>
          <w:rFonts w:hint="cs"/>
          <w:rtl/>
        </w:rPr>
        <w:t>שינויים</w:t>
      </w:r>
      <w:r w:rsidRPr="00221FC3">
        <w:rPr>
          <w:rtl/>
        </w:rPr>
        <w:t xml:space="preserve"> </w:t>
      </w:r>
      <w:r w:rsidRPr="00221FC3">
        <w:rPr>
          <w:rFonts w:hint="cs"/>
          <w:rtl/>
        </w:rPr>
        <w:t>בתמהיל</w:t>
      </w:r>
      <w:r w:rsidRPr="00221FC3">
        <w:rPr>
          <w:rtl/>
        </w:rPr>
        <w:t xml:space="preserve"> </w:t>
      </w:r>
      <w:r w:rsidRPr="00221FC3">
        <w:rPr>
          <w:rFonts w:hint="cs"/>
          <w:rtl/>
        </w:rPr>
        <w:t>החולים</w:t>
      </w:r>
      <w:r w:rsidRPr="00221FC3">
        <w:rPr>
          <w:rtl/>
        </w:rPr>
        <w:t xml:space="preserve"> </w:t>
      </w:r>
      <w:r w:rsidRPr="00221FC3">
        <w:rPr>
          <w:rFonts w:hint="cs"/>
          <w:rtl/>
        </w:rPr>
        <w:t>עקב</w:t>
      </w:r>
      <w:r w:rsidRPr="00221FC3">
        <w:rPr>
          <w:rtl/>
        </w:rPr>
        <w:t xml:space="preserve"> </w:t>
      </w:r>
      <w:r w:rsidRPr="00221FC3">
        <w:rPr>
          <w:rFonts w:hint="cs"/>
          <w:rtl/>
        </w:rPr>
        <w:t>הרפורמות</w:t>
      </w:r>
      <w:r w:rsidRPr="00221FC3">
        <w:rPr>
          <w:rtl/>
        </w:rPr>
        <w:t xml:space="preserve"> </w:t>
      </w:r>
      <w:r w:rsidRPr="00221FC3">
        <w:rPr>
          <w:rFonts w:hint="cs"/>
          <w:rtl/>
        </w:rPr>
        <w:t>המבנית</w:t>
      </w:r>
      <w:r w:rsidRPr="00221FC3">
        <w:rPr>
          <w:rtl/>
        </w:rPr>
        <w:t xml:space="preserve"> </w:t>
      </w:r>
      <w:r w:rsidRPr="00221FC3">
        <w:rPr>
          <w:rFonts w:hint="cs"/>
          <w:rtl/>
        </w:rPr>
        <w:t>והביטוחית</w:t>
      </w:r>
      <w:r w:rsidRPr="00221FC3">
        <w:rPr>
          <w:rtl/>
        </w:rPr>
        <w:t xml:space="preserve">, </w:t>
      </w:r>
      <w:r w:rsidRPr="00221FC3">
        <w:rPr>
          <w:rFonts w:hint="cs"/>
          <w:rtl/>
        </w:rPr>
        <w:t>אשר</w:t>
      </w:r>
      <w:r w:rsidRPr="00221FC3">
        <w:rPr>
          <w:rtl/>
        </w:rPr>
        <w:t xml:space="preserve"> </w:t>
      </w:r>
      <w:r w:rsidRPr="00221FC3">
        <w:rPr>
          <w:rFonts w:hint="cs"/>
          <w:rtl/>
        </w:rPr>
        <w:t>מתבטאים</w:t>
      </w:r>
      <w:r w:rsidRPr="00221FC3">
        <w:rPr>
          <w:rtl/>
        </w:rPr>
        <w:t xml:space="preserve"> </w:t>
      </w:r>
      <w:r w:rsidRPr="00221FC3">
        <w:rPr>
          <w:rFonts w:hint="cs"/>
          <w:rtl/>
        </w:rPr>
        <w:t>בשיעור</w:t>
      </w:r>
      <w:r w:rsidRPr="00221FC3">
        <w:rPr>
          <w:rtl/>
        </w:rPr>
        <w:t xml:space="preserve"> </w:t>
      </w:r>
      <w:r w:rsidRPr="00221FC3">
        <w:rPr>
          <w:rFonts w:hint="cs"/>
          <w:rtl/>
        </w:rPr>
        <w:t>גבוה</w:t>
      </w:r>
      <w:r w:rsidRPr="00221FC3">
        <w:rPr>
          <w:rtl/>
        </w:rPr>
        <w:t xml:space="preserve"> </w:t>
      </w:r>
      <w:r w:rsidRPr="00221FC3">
        <w:rPr>
          <w:rFonts w:hint="cs"/>
          <w:rtl/>
        </w:rPr>
        <w:t>יותר</w:t>
      </w:r>
      <w:r w:rsidRPr="00221FC3">
        <w:rPr>
          <w:rtl/>
        </w:rPr>
        <w:t xml:space="preserve"> </w:t>
      </w:r>
      <w:r w:rsidRPr="00221FC3">
        <w:rPr>
          <w:rFonts w:hint="cs"/>
          <w:rtl/>
        </w:rPr>
        <w:t>של</w:t>
      </w:r>
      <w:r w:rsidRPr="00221FC3">
        <w:rPr>
          <w:rtl/>
        </w:rPr>
        <w:t xml:space="preserve"> </w:t>
      </w:r>
      <w:r w:rsidRPr="00221FC3">
        <w:rPr>
          <w:rFonts w:hint="cs"/>
          <w:rtl/>
        </w:rPr>
        <w:t>חולים</w:t>
      </w:r>
      <w:r w:rsidRPr="00221FC3">
        <w:rPr>
          <w:rtl/>
        </w:rPr>
        <w:t xml:space="preserve"> </w:t>
      </w:r>
      <w:r w:rsidRPr="00221FC3">
        <w:rPr>
          <w:rFonts w:hint="cs"/>
          <w:rtl/>
        </w:rPr>
        <w:t>קשים</w:t>
      </w:r>
      <w:r w:rsidRPr="00221FC3">
        <w:rPr>
          <w:rtl/>
        </w:rPr>
        <w:t xml:space="preserve"> </w:t>
      </w:r>
      <w:r w:rsidRPr="00221FC3">
        <w:rPr>
          <w:rFonts w:hint="cs"/>
          <w:rtl/>
        </w:rPr>
        <w:t>ואלימים.</w:t>
      </w:r>
      <w:r w:rsidRPr="00221FC3">
        <w:rPr>
          <w:rtl/>
        </w:rPr>
        <w:t xml:space="preserve"> </w:t>
      </w:r>
      <w:r w:rsidRPr="00221FC3">
        <w:rPr>
          <w:rFonts w:hint="cs"/>
          <w:rtl/>
        </w:rPr>
        <w:t>לפיכך נדרש</w:t>
      </w:r>
      <w:r w:rsidRPr="00221FC3">
        <w:rPr>
          <w:rtl/>
        </w:rPr>
        <w:t xml:space="preserve"> </w:t>
      </w:r>
      <w:r w:rsidRPr="00221FC3">
        <w:rPr>
          <w:rFonts w:hint="cs"/>
          <w:rtl/>
        </w:rPr>
        <w:t>המשרד</w:t>
      </w:r>
      <w:r w:rsidRPr="00221FC3">
        <w:rPr>
          <w:rtl/>
        </w:rPr>
        <w:t xml:space="preserve">, </w:t>
      </w:r>
      <w:r w:rsidRPr="00221FC3">
        <w:rPr>
          <w:rFonts w:hint="cs"/>
          <w:rtl/>
        </w:rPr>
        <w:t>בשיתוף</w:t>
      </w:r>
      <w:r w:rsidRPr="00221FC3">
        <w:rPr>
          <w:rtl/>
        </w:rPr>
        <w:t xml:space="preserve"> </w:t>
      </w:r>
      <w:r w:rsidRPr="00221FC3">
        <w:rPr>
          <w:rFonts w:hint="cs"/>
          <w:rtl/>
        </w:rPr>
        <w:t>משרד</w:t>
      </w:r>
      <w:r w:rsidRPr="00221FC3">
        <w:rPr>
          <w:rtl/>
        </w:rPr>
        <w:t xml:space="preserve"> </w:t>
      </w:r>
      <w:r w:rsidRPr="00221FC3">
        <w:rPr>
          <w:rFonts w:hint="cs"/>
          <w:rtl/>
        </w:rPr>
        <w:t>האוצר</w:t>
      </w:r>
      <w:r w:rsidRPr="00221FC3">
        <w:rPr>
          <w:rtl/>
        </w:rPr>
        <w:t xml:space="preserve"> </w:t>
      </w:r>
      <w:r w:rsidRPr="00221FC3">
        <w:rPr>
          <w:rFonts w:hint="cs"/>
          <w:rtl/>
        </w:rPr>
        <w:t>ונציבות</w:t>
      </w:r>
      <w:r w:rsidRPr="00221FC3">
        <w:rPr>
          <w:rtl/>
        </w:rPr>
        <w:t xml:space="preserve"> </w:t>
      </w:r>
      <w:r w:rsidRPr="00221FC3">
        <w:rPr>
          <w:rFonts w:hint="cs"/>
          <w:rtl/>
        </w:rPr>
        <w:t>שירות</w:t>
      </w:r>
      <w:r w:rsidRPr="00221FC3">
        <w:rPr>
          <w:rtl/>
        </w:rPr>
        <w:t xml:space="preserve"> </w:t>
      </w:r>
      <w:r w:rsidRPr="00221FC3">
        <w:rPr>
          <w:rFonts w:hint="cs"/>
          <w:rtl/>
        </w:rPr>
        <w:t>המדינה</w:t>
      </w:r>
      <w:r w:rsidRPr="00221FC3">
        <w:rPr>
          <w:rtl/>
        </w:rPr>
        <w:t xml:space="preserve"> (להלן - </w:t>
      </w:r>
      <w:r w:rsidRPr="00221FC3">
        <w:rPr>
          <w:rFonts w:hint="cs"/>
          <w:rtl/>
        </w:rPr>
        <w:t>נש</w:t>
      </w:r>
      <w:r w:rsidRPr="00221FC3">
        <w:rPr>
          <w:rtl/>
        </w:rPr>
        <w:t>"</w:t>
      </w:r>
      <w:r w:rsidRPr="00221FC3">
        <w:rPr>
          <w:rFonts w:hint="cs"/>
          <w:rtl/>
        </w:rPr>
        <w:t>ם</w:t>
      </w:r>
      <w:r w:rsidRPr="00221FC3">
        <w:rPr>
          <w:rtl/>
        </w:rPr>
        <w:t xml:space="preserve">), </w:t>
      </w:r>
      <w:r w:rsidRPr="00221FC3">
        <w:rPr>
          <w:rFonts w:hint="cs"/>
          <w:rtl/>
        </w:rPr>
        <w:t>לבחון</w:t>
      </w:r>
      <w:r w:rsidRPr="00221FC3">
        <w:rPr>
          <w:rtl/>
        </w:rPr>
        <w:t xml:space="preserve"> </w:t>
      </w:r>
      <w:r w:rsidRPr="00221FC3">
        <w:rPr>
          <w:rFonts w:hint="cs"/>
          <w:rtl/>
        </w:rPr>
        <w:t>מעת</w:t>
      </w:r>
      <w:r w:rsidRPr="00221FC3">
        <w:rPr>
          <w:rtl/>
        </w:rPr>
        <w:t xml:space="preserve"> </w:t>
      </w:r>
      <w:r w:rsidRPr="00221FC3">
        <w:rPr>
          <w:rFonts w:hint="cs"/>
          <w:rtl/>
        </w:rPr>
        <w:t>לעת</w:t>
      </w:r>
      <w:r w:rsidRPr="00221FC3">
        <w:rPr>
          <w:rtl/>
        </w:rPr>
        <w:t xml:space="preserve"> </w:t>
      </w:r>
      <w:r w:rsidRPr="00221FC3">
        <w:rPr>
          <w:rFonts w:hint="cs"/>
          <w:rtl/>
        </w:rPr>
        <w:t>את</w:t>
      </w:r>
      <w:r w:rsidRPr="00221FC3">
        <w:rPr>
          <w:rtl/>
        </w:rPr>
        <w:t xml:space="preserve"> </w:t>
      </w:r>
      <w:r w:rsidRPr="00221FC3">
        <w:rPr>
          <w:rFonts w:hint="cs"/>
          <w:rtl/>
        </w:rPr>
        <w:t>מפתח</w:t>
      </w:r>
      <w:r w:rsidRPr="00221FC3">
        <w:rPr>
          <w:rtl/>
        </w:rPr>
        <w:t xml:space="preserve"> </w:t>
      </w:r>
      <w:r w:rsidRPr="00221FC3">
        <w:rPr>
          <w:rFonts w:hint="cs"/>
          <w:rtl/>
        </w:rPr>
        <w:t>התקינה</w:t>
      </w:r>
      <w:r w:rsidRPr="00221FC3">
        <w:rPr>
          <w:rtl/>
        </w:rPr>
        <w:t xml:space="preserve"> </w:t>
      </w:r>
      <w:r w:rsidRPr="00221FC3">
        <w:rPr>
          <w:rFonts w:hint="cs"/>
          <w:rtl/>
        </w:rPr>
        <w:t>לכוח</w:t>
      </w:r>
      <w:r w:rsidRPr="00221FC3">
        <w:rPr>
          <w:rtl/>
        </w:rPr>
        <w:t xml:space="preserve"> </w:t>
      </w:r>
      <w:r w:rsidRPr="00221FC3">
        <w:rPr>
          <w:rFonts w:hint="cs"/>
          <w:rtl/>
        </w:rPr>
        <w:t>האדם</w:t>
      </w:r>
      <w:r w:rsidRPr="00221FC3">
        <w:rPr>
          <w:rtl/>
        </w:rPr>
        <w:t xml:space="preserve"> </w:t>
      </w:r>
      <w:r w:rsidRPr="00221FC3">
        <w:rPr>
          <w:rFonts w:hint="cs"/>
          <w:rtl/>
        </w:rPr>
        <w:t>הסיעודי</w:t>
      </w:r>
      <w:r w:rsidRPr="00221FC3">
        <w:rPr>
          <w:rtl/>
        </w:rPr>
        <w:t xml:space="preserve"> </w:t>
      </w:r>
      <w:r w:rsidRPr="00221FC3">
        <w:rPr>
          <w:rFonts w:hint="cs"/>
          <w:rtl/>
        </w:rPr>
        <w:t>במחלקות</w:t>
      </w:r>
      <w:r w:rsidRPr="00221FC3">
        <w:rPr>
          <w:rtl/>
        </w:rPr>
        <w:t xml:space="preserve">, </w:t>
      </w:r>
      <w:r w:rsidRPr="00221FC3">
        <w:rPr>
          <w:rFonts w:hint="cs"/>
          <w:rtl/>
        </w:rPr>
        <w:t>ולוודא</w:t>
      </w:r>
      <w:r w:rsidRPr="00221FC3">
        <w:rPr>
          <w:rtl/>
        </w:rPr>
        <w:t xml:space="preserve"> </w:t>
      </w:r>
      <w:r w:rsidRPr="00221FC3">
        <w:rPr>
          <w:rFonts w:hint="cs"/>
          <w:rtl/>
        </w:rPr>
        <w:t>כי</w:t>
      </w:r>
      <w:r w:rsidRPr="00221FC3">
        <w:rPr>
          <w:rtl/>
        </w:rPr>
        <w:t xml:space="preserve"> </w:t>
      </w:r>
      <w:r w:rsidRPr="00221FC3">
        <w:rPr>
          <w:rFonts w:hint="cs"/>
          <w:rtl/>
        </w:rPr>
        <w:t>הוא</w:t>
      </w:r>
      <w:r w:rsidRPr="00221FC3">
        <w:rPr>
          <w:rtl/>
        </w:rPr>
        <w:t xml:space="preserve"> </w:t>
      </w:r>
      <w:r w:rsidRPr="00221FC3">
        <w:rPr>
          <w:rFonts w:hint="cs"/>
          <w:rtl/>
        </w:rPr>
        <w:t>עונה</w:t>
      </w:r>
      <w:r w:rsidRPr="00221FC3">
        <w:rPr>
          <w:rtl/>
        </w:rPr>
        <w:t xml:space="preserve"> </w:t>
      </w:r>
      <w:r w:rsidRPr="00221FC3">
        <w:rPr>
          <w:rFonts w:hint="cs"/>
          <w:rtl/>
        </w:rPr>
        <w:t>על</w:t>
      </w:r>
      <w:r w:rsidRPr="00221FC3">
        <w:rPr>
          <w:rtl/>
        </w:rPr>
        <w:t xml:space="preserve"> </w:t>
      </w:r>
      <w:r w:rsidRPr="00221FC3">
        <w:rPr>
          <w:rFonts w:hint="cs"/>
          <w:rtl/>
        </w:rPr>
        <w:t>הצרכים</w:t>
      </w:r>
      <w:r w:rsidRPr="00221FC3">
        <w:rPr>
          <w:rtl/>
        </w:rPr>
        <w:t xml:space="preserve"> </w:t>
      </w:r>
      <w:r w:rsidRPr="00221FC3">
        <w:rPr>
          <w:rFonts w:hint="cs"/>
          <w:rtl/>
        </w:rPr>
        <w:t>המשתנים</w:t>
      </w:r>
      <w:r w:rsidRPr="00221FC3">
        <w:rPr>
          <w:rtl/>
        </w:rPr>
        <w:t xml:space="preserve">. </w:t>
      </w:r>
      <w:r w:rsidRPr="00221FC3">
        <w:rPr>
          <w:rFonts w:hint="cs"/>
          <w:rtl/>
        </w:rPr>
        <w:t>על</w:t>
      </w:r>
      <w:r w:rsidRPr="00221FC3">
        <w:rPr>
          <w:rtl/>
        </w:rPr>
        <w:t xml:space="preserve"> </w:t>
      </w:r>
      <w:r w:rsidRPr="00221FC3">
        <w:rPr>
          <w:rFonts w:hint="cs"/>
          <w:rtl/>
        </w:rPr>
        <w:t>המשרד</w:t>
      </w:r>
      <w:r w:rsidRPr="00221FC3">
        <w:rPr>
          <w:rtl/>
        </w:rPr>
        <w:t xml:space="preserve"> </w:t>
      </w:r>
      <w:r w:rsidRPr="00221FC3">
        <w:rPr>
          <w:rFonts w:hint="cs"/>
          <w:rtl/>
        </w:rPr>
        <w:t>ליישם</w:t>
      </w:r>
      <w:r w:rsidRPr="00221FC3">
        <w:rPr>
          <w:rtl/>
        </w:rPr>
        <w:t xml:space="preserve"> </w:t>
      </w:r>
      <w:r w:rsidRPr="00221FC3">
        <w:rPr>
          <w:rFonts w:hint="cs"/>
          <w:rtl/>
        </w:rPr>
        <w:t>תחילה את</w:t>
      </w:r>
      <w:r w:rsidRPr="00221FC3">
        <w:rPr>
          <w:rtl/>
        </w:rPr>
        <w:t xml:space="preserve"> </w:t>
      </w:r>
      <w:r w:rsidRPr="00221FC3">
        <w:rPr>
          <w:rFonts w:hint="cs"/>
          <w:rtl/>
        </w:rPr>
        <w:t>המלצות</w:t>
      </w:r>
      <w:r w:rsidRPr="00221FC3">
        <w:rPr>
          <w:rtl/>
        </w:rPr>
        <w:t xml:space="preserve"> </w:t>
      </w:r>
      <w:r w:rsidRPr="00221FC3">
        <w:rPr>
          <w:rFonts w:hint="cs"/>
          <w:rtl/>
        </w:rPr>
        <w:t>הוועדה</w:t>
      </w:r>
      <w:r w:rsidRPr="00221FC3">
        <w:rPr>
          <w:rtl/>
        </w:rPr>
        <w:t xml:space="preserve"> </w:t>
      </w:r>
      <w:r w:rsidRPr="00221FC3">
        <w:rPr>
          <w:rFonts w:hint="cs"/>
          <w:rtl/>
        </w:rPr>
        <w:t>לצמצום</w:t>
      </w:r>
      <w:r w:rsidRPr="00221FC3">
        <w:rPr>
          <w:rtl/>
        </w:rPr>
        <w:t xml:space="preserve"> </w:t>
      </w:r>
      <w:r w:rsidRPr="00221FC3">
        <w:rPr>
          <w:rFonts w:hint="cs"/>
          <w:rtl/>
        </w:rPr>
        <w:t>הגבלות,</w:t>
      </w:r>
      <w:r w:rsidRPr="00221FC3">
        <w:rPr>
          <w:rtl/>
        </w:rPr>
        <w:t xml:space="preserve"> </w:t>
      </w:r>
      <w:r w:rsidRPr="00221FC3">
        <w:rPr>
          <w:rFonts w:hint="cs"/>
          <w:rtl/>
        </w:rPr>
        <w:t>שהתייחסה</w:t>
      </w:r>
      <w:r w:rsidRPr="00221FC3">
        <w:rPr>
          <w:rtl/>
        </w:rPr>
        <w:t xml:space="preserve"> </w:t>
      </w:r>
      <w:r w:rsidRPr="00221FC3">
        <w:rPr>
          <w:rFonts w:hint="cs"/>
          <w:rtl/>
        </w:rPr>
        <w:t>גם</w:t>
      </w:r>
      <w:r w:rsidRPr="00221FC3">
        <w:rPr>
          <w:rtl/>
        </w:rPr>
        <w:t xml:space="preserve"> </w:t>
      </w:r>
      <w:r w:rsidRPr="00221FC3">
        <w:rPr>
          <w:rFonts w:hint="cs"/>
          <w:rtl/>
        </w:rPr>
        <w:t>לצורך</w:t>
      </w:r>
      <w:r w:rsidRPr="00221FC3">
        <w:rPr>
          <w:rtl/>
        </w:rPr>
        <w:t xml:space="preserve"> </w:t>
      </w:r>
      <w:r w:rsidRPr="00221FC3">
        <w:rPr>
          <w:rFonts w:hint="cs"/>
          <w:rtl/>
        </w:rPr>
        <w:t>להגדיל</w:t>
      </w:r>
      <w:r w:rsidRPr="00221FC3">
        <w:rPr>
          <w:rtl/>
        </w:rPr>
        <w:t xml:space="preserve"> </w:t>
      </w:r>
      <w:r w:rsidRPr="00221FC3">
        <w:rPr>
          <w:rFonts w:hint="cs"/>
          <w:rtl/>
        </w:rPr>
        <w:t>את</w:t>
      </w:r>
      <w:r w:rsidRPr="00221FC3">
        <w:rPr>
          <w:rtl/>
        </w:rPr>
        <w:t xml:space="preserve"> </w:t>
      </w:r>
      <w:r w:rsidRPr="00221FC3">
        <w:rPr>
          <w:rFonts w:hint="cs"/>
          <w:rtl/>
        </w:rPr>
        <w:t>תקן</w:t>
      </w:r>
      <w:r w:rsidRPr="00221FC3">
        <w:rPr>
          <w:rtl/>
        </w:rPr>
        <w:t xml:space="preserve"> </w:t>
      </w:r>
      <w:r w:rsidRPr="00221FC3">
        <w:rPr>
          <w:rFonts w:hint="cs"/>
          <w:rtl/>
        </w:rPr>
        <w:t>כוח</w:t>
      </w:r>
      <w:r w:rsidRPr="00221FC3">
        <w:rPr>
          <w:rtl/>
        </w:rPr>
        <w:t xml:space="preserve"> </w:t>
      </w:r>
      <w:r w:rsidRPr="00221FC3">
        <w:rPr>
          <w:rFonts w:hint="cs"/>
          <w:rtl/>
        </w:rPr>
        <w:t>האדם</w:t>
      </w:r>
      <w:r w:rsidRPr="00221FC3">
        <w:rPr>
          <w:rtl/>
        </w:rPr>
        <w:t xml:space="preserve"> </w:t>
      </w:r>
      <w:r w:rsidRPr="00221FC3">
        <w:rPr>
          <w:rFonts w:hint="cs"/>
          <w:rtl/>
        </w:rPr>
        <w:t>הסיעודי</w:t>
      </w:r>
      <w:r w:rsidRPr="00221FC3">
        <w:rPr>
          <w:rtl/>
        </w:rPr>
        <w:t xml:space="preserve">, </w:t>
      </w:r>
      <w:r w:rsidRPr="00221FC3">
        <w:rPr>
          <w:rFonts w:hint="cs"/>
          <w:rtl/>
        </w:rPr>
        <w:t>ולאחר</w:t>
      </w:r>
      <w:r w:rsidRPr="00221FC3">
        <w:rPr>
          <w:rtl/>
        </w:rPr>
        <w:t xml:space="preserve"> </w:t>
      </w:r>
      <w:r w:rsidRPr="00221FC3">
        <w:rPr>
          <w:rFonts w:hint="cs"/>
          <w:rtl/>
        </w:rPr>
        <w:t>השלמת</w:t>
      </w:r>
      <w:r w:rsidRPr="00221FC3">
        <w:rPr>
          <w:rtl/>
        </w:rPr>
        <w:t xml:space="preserve"> </w:t>
      </w:r>
      <w:r w:rsidRPr="00221FC3">
        <w:rPr>
          <w:rFonts w:hint="cs"/>
          <w:rtl/>
        </w:rPr>
        <w:t>כל</w:t>
      </w:r>
      <w:r w:rsidRPr="00221FC3">
        <w:rPr>
          <w:rtl/>
        </w:rPr>
        <w:t xml:space="preserve"> </w:t>
      </w:r>
      <w:r w:rsidRPr="00221FC3">
        <w:rPr>
          <w:rFonts w:hint="cs"/>
          <w:rtl/>
        </w:rPr>
        <w:t>אחת</w:t>
      </w:r>
      <w:r w:rsidRPr="00221FC3">
        <w:rPr>
          <w:rtl/>
        </w:rPr>
        <w:t xml:space="preserve"> </w:t>
      </w:r>
      <w:r w:rsidRPr="00221FC3">
        <w:rPr>
          <w:rFonts w:hint="cs"/>
          <w:rtl/>
        </w:rPr>
        <w:t>משלוש</w:t>
      </w:r>
      <w:r w:rsidRPr="00221FC3">
        <w:rPr>
          <w:rtl/>
        </w:rPr>
        <w:t xml:space="preserve"> </w:t>
      </w:r>
      <w:r w:rsidRPr="00221FC3">
        <w:rPr>
          <w:rFonts w:hint="cs"/>
          <w:rtl/>
        </w:rPr>
        <w:t>הפעימות</w:t>
      </w:r>
      <w:r w:rsidRPr="00221FC3">
        <w:rPr>
          <w:rtl/>
        </w:rPr>
        <w:t xml:space="preserve"> </w:t>
      </w:r>
      <w:r w:rsidRPr="00221FC3">
        <w:rPr>
          <w:rFonts w:hint="cs"/>
          <w:rtl/>
        </w:rPr>
        <w:t>שנקבעו</w:t>
      </w:r>
      <w:r w:rsidRPr="00221FC3">
        <w:rPr>
          <w:rtl/>
        </w:rPr>
        <w:t xml:space="preserve"> </w:t>
      </w:r>
      <w:r w:rsidRPr="00221FC3">
        <w:rPr>
          <w:rFonts w:hint="cs"/>
          <w:rtl/>
        </w:rPr>
        <w:t>כהמלצה</w:t>
      </w:r>
      <w:r w:rsidRPr="00221FC3">
        <w:rPr>
          <w:rtl/>
        </w:rPr>
        <w:t xml:space="preserve">, </w:t>
      </w:r>
      <w:r w:rsidRPr="00221FC3">
        <w:rPr>
          <w:rFonts w:hint="cs"/>
          <w:rtl/>
        </w:rPr>
        <w:t>עליו לבחון אם</w:t>
      </w:r>
      <w:r w:rsidRPr="00221FC3">
        <w:rPr>
          <w:rtl/>
        </w:rPr>
        <w:t xml:space="preserve"> </w:t>
      </w:r>
      <w:r w:rsidRPr="00221FC3">
        <w:rPr>
          <w:rFonts w:hint="cs"/>
          <w:rtl/>
        </w:rPr>
        <w:t>חל</w:t>
      </w:r>
      <w:r w:rsidRPr="00221FC3">
        <w:rPr>
          <w:rtl/>
        </w:rPr>
        <w:t xml:space="preserve"> </w:t>
      </w:r>
      <w:r w:rsidRPr="00221FC3">
        <w:rPr>
          <w:rFonts w:hint="cs"/>
          <w:rtl/>
        </w:rPr>
        <w:t>שיפור</w:t>
      </w:r>
      <w:r w:rsidRPr="00221FC3">
        <w:rPr>
          <w:rtl/>
        </w:rPr>
        <w:t xml:space="preserve"> </w:t>
      </w:r>
      <w:r w:rsidRPr="00221FC3">
        <w:rPr>
          <w:rFonts w:hint="cs"/>
          <w:rtl/>
        </w:rPr>
        <w:t>באופן</w:t>
      </w:r>
      <w:r w:rsidRPr="00221FC3">
        <w:rPr>
          <w:rtl/>
        </w:rPr>
        <w:t xml:space="preserve"> </w:t>
      </w:r>
      <w:r w:rsidRPr="00221FC3">
        <w:rPr>
          <w:rFonts w:hint="cs"/>
          <w:rtl/>
        </w:rPr>
        <w:t>תפקודן</w:t>
      </w:r>
      <w:r w:rsidRPr="00221FC3">
        <w:rPr>
          <w:rtl/>
        </w:rPr>
        <w:t xml:space="preserve"> </w:t>
      </w:r>
      <w:r w:rsidRPr="00221FC3">
        <w:rPr>
          <w:rFonts w:hint="cs"/>
          <w:rtl/>
        </w:rPr>
        <w:t>של</w:t>
      </w:r>
      <w:r w:rsidRPr="00221FC3">
        <w:rPr>
          <w:rtl/>
        </w:rPr>
        <w:t xml:space="preserve"> </w:t>
      </w:r>
      <w:r w:rsidRPr="00221FC3">
        <w:rPr>
          <w:rFonts w:hint="cs"/>
          <w:rtl/>
        </w:rPr>
        <w:t>המחלקות</w:t>
      </w:r>
      <w:r w:rsidRPr="00221FC3">
        <w:rPr>
          <w:rtl/>
        </w:rPr>
        <w:t xml:space="preserve"> </w:t>
      </w:r>
      <w:r w:rsidRPr="00221FC3">
        <w:rPr>
          <w:rFonts w:hint="cs"/>
          <w:rtl/>
        </w:rPr>
        <w:t>הוספת כוח</w:t>
      </w:r>
      <w:r w:rsidRPr="00221FC3">
        <w:rPr>
          <w:rtl/>
        </w:rPr>
        <w:t xml:space="preserve"> </w:t>
      </w:r>
      <w:r w:rsidRPr="00221FC3">
        <w:rPr>
          <w:rFonts w:hint="cs"/>
          <w:rtl/>
        </w:rPr>
        <w:t>האדם</w:t>
      </w:r>
      <w:r w:rsidRPr="00221FC3">
        <w:rPr>
          <w:rtl/>
        </w:rPr>
        <w:t xml:space="preserve"> </w:t>
      </w:r>
      <w:r w:rsidRPr="00221FC3">
        <w:rPr>
          <w:rFonts w:hint="cs"/>
          <w:rtl/>
        </w:rPr>
        <w:t>ואם</w:t>
      </w:r>
      <w:r w:rsidRPr="00221FC3">
        <w:rPr>
          <w:rtl/>
        </w:rPr>
        <w:t xml:space="preserve"> </w:t>
      </w:r>
      <w:r w:rsidRPr="00221FC3">
        <w:rPr>
          <w:rFonts w:hint="cs"/>
          <w:rtl/>
        </w:rPr>
        <w:t>יש</w:t>
      </w:r>
      <w:r w:rsidRPr="00221FC3">
        <w:rPr>
          <w:rtl/>
        </w:rPr>
        <w:t xml:space="preserve"> </w:t>
      </w:r>
      <w:r w:rsidRPr="00221FC3">
        <w:rPr>
          <w:rFonts w:hint="cs"/>
          <w:rtl/>
        </w:rPr>
        <w:t>צורך</w:t>
      </w:r>
      <w:r w:rsidRPr="00221FC3">
        <w:rPr>
          <w:rtl/>
        </w:rPr>
        <w:t xml:space="preserve"> </w:t>
      </w:r>
      <w:r w:rsidRPr="00221FC3">
        <w:rPr>
          <w:rFonts w:hint="cs"/>
          <w:rtl/>
        </w:rPr>
        <w:t>לעדכן</w:t>
      </w:r>
      <w:r w:rsidRPr="00221FC3">
        <w:rPr>
          <w:rtl/>
        </w:rPr>
        <w:t xml:space="preserve"> </w:t>
      </w:r>
      <w:r w:rsidRPr="00221FC3">
        <w:rPr>
          <w:rFonts w:hint="cs"/>
          <w:rtl/>
        </w:rPr>
        <w:t>את</w:t>
      </w:r>
      <w:r w:rsidRPr="00221FC3">
        <w:rPr>
          <w:rtl/>
        </w:rPr>
        <w:t xml:space="preserve"> </w:t>
      </w:r>
      <w:r w:rsidRPr="00221FC3">
        <w:rPr>
          <w:rFonts w:hint="cs"/>
          <w:rtl/>
        </w:rPr>
        <w:t>התקן</w:t>
      </w:r>
      <w:r w:rsidRPr="00221FC3">
        <w:rPr>
          <w:rtl/>
        </w:rPr>
        <w:t xml:space="preserve"> </w:t>
      </w:r>
      <w:r w:rsidRPr="00221FC3">
        <w:rPr>
          <w:rFonts w:hint="cs"/>
          <w:rtl/>
        </w:rPr>
        <w:t>פעם נוספת</w:t>
      </w:r>
      <w:r>
        <w:rPr>
          <w:rStyle w:val="FootnoteReference0"/>
          <w:sz w:val="18"/>
          <w:rtl/>
        </w:rPr>
        <w:footnoteReference w:id="126"/>
      </w:r>
      <w:r w:rsidRPr="00221FC3">
        <w:rPr>
          <w:rtl/>
        </w:rPr>
        <w:t>.</w:t>
      </w:r>
    </w:p>
    <w:p w:rsidR="00EC563F" w:rsidRPr="00B647EF" w:rsidP="00F140C7">
      <w:pPr>
        <w:spacing w:line="240" w:lineRule="exact"/>
        <w:ind w:right="2268"/>
        <w:jc w:val="both"/>
        <w:rPr>
          <w:rFonts w:ascii="Tahoma" w:hAnsi="Tahoma" w:cs="Tahoma"/>
          <w:sz w:val="18"/>
          <w:szCs w:val="18"/>
        </w:rPr>
      </w:pPr>
    </w:p>
    <w:p w:rsidR="00EC563F" w:rsidRPr="00B647EF" w:rsidP="00F140C7">
      <w:pPr>
        <w:spacing w:line="240" w:lineRule="exact"/>
        <w:ind w:right="2268"/>
        <w:jc w:val="both"/>
        <w:rPr>
          <w:rFonts w:ascii="Tahoma" w:hAnsi="Tahoma" w:cs="Tahoma"/>
          <w:sz w:val="18"/>
          <w:szCs w:val="18"/>
          <w:rtl/>
        </w:rPr>
      </w:pPr>
    </w:p>
    <w:p w:rsidR="00EC563F" w:rsidRPr="00B02F65" w:rsidP="00F140C7">
      <w:pPr>
        <w:pStyle w:val="KOT4"/>
        <w:rPr>
          <w:rtl/>
        </w:rPr>
      </w:pPr>
      <w:r w:rsidRPr="00B02F65">
        <w:rPr>
          <w:rFonts w:hint="eastAsia"/>
          <w:rtl/>
        </w:rPr>
        <w:t>המערך</w:t>
      </w:r>
      <w:r w:rsidRPr="00B02F65">
        <w:rPr>
          <w:rtl/>
        </w:rPr>
        <w:t xml:space="preserve"> </w:t>
      </w:r>
      <w:r w:rsidRPr="00B02F65">
        <w:rPr>
          <w:rFonts w:hint="eastAsia"/>
          <w:rtl/>
        </w:rPr>
        <w:t>ה</w:t>
      </w:r>
      <w:r>
        <w:rPr>
          <w:rFonts w:hint="eastAsia"/>
          <w:rtl/>
        </w:rPr>
        <w:t>פר</w:t>
      </w:r>
      <w:r>
        <w:rPr>
          <w:rFonts w:hint="cs"/>
          <w:rtl/>
        </w:rPr>
        <w:t>ה</w:t>
      </w:r>
      <w:r>
        <w:rPr>
          <w:rFonts w:hint="eastAsia"/>
          <w:rtl/>
        </w:rPr>
        <w:t>-</w:t>
      </w:r>
      <w:r w:rsidRPr="00B02F65">
        <w:rPr>
          <w:rtl/>
        </w:rPr>
        <w:t>רפואי</w:t>
      </w:r>
    </w:p>
    <w:p w:rsidR="00EC563F" w:rsidRPr="00B647EF" w:rsidP="00221FC3">
      <w:pPr>
        <w:spacing w:before="180" w:line="240" w:lineRule="exact"/>
        <w:ind w:right="2268"/>
        <w:jc w:val="both"/>
        <w:rPr>
          <w:rFonts w:ascii="Tahoma" w:hAnsi="Tahoma" w:cs="Tahoma"/>
          <w:sz w:val="18"/>
          <w:szCs w:val="18"/>
          <w:rtl/>
        </w:rPr>
      </w:pPr>
      <w:r w:rsidRPr="00B647EF">
        <w:rPr>
          <w:rFonts w:ascii="Tahoma" w:hAnsi="Tahoma" w:cs="Tahoma" w:hint="cs"/>
          <w:sz w:val="18"/>
          <w:szCs w:val="18"/>
          <w:rtl/>
        </w:rPr>
        <w:t>שלא</w:t>
      </w:r>
      <w:r w:rsidRPr="00B647EF">
        <w:rPr>
          <w:rFonts w:ascii="Tahoma" w:hAnsi="Tahoma" w:cs="Tahoma"/>
          <w:sz w:val="18"/>
          <w:szCs w:val="18"/>
          <w:rtl/>
        </w:rPr>
        <w:t xml:space="preserve"> כמו בבתי החולים הכלליים </w:t>
      </w:r>
      <w:r w:rsidRPr="00B647EF">
        <w:rPr>
          <w:rFonts w:ascii="Tahoma" w:hAnsi="Tahoma" w:cs="Tahoma" w:hint="cs"/>
          <w:sz w:val="18"/>
          <w:szCs w:val="18"/>
          <w:rtl/>
        </w:rPr>
        <w:t>ש</w:t>
      </w:r>
      <w:r w:rsidRPr="00B647EF">
        <w:rPr>
          <w:rFonts w:ascii="Tahoma" w:hAnsi="Tahoma" w:cs="Tahoma"/>
          <w:sz w:val="18"/>
          <w:szCs w:val="18"/>
          <w:rtl/>
        </w:rPr>
        <w:t xml:space="preserve">בהם די בטיפול רפואי לא ממושך כדי לטפל במאושפז, להביא להחלמתו ולשחררו </w:t>
      </w:r>
      <w:r w:rsidRPr="00B647EF">
        <w:rPr>
          <w:rFonts w:ascii="Tahoma" w:hAnsi="Tahoma" w:cs="Tahoma" w:hint="cs"/>
          <w:sz w:val="18"/>
          <w:szCs w:val="18"/>
          <w:rtl/>
        </w:rPr>
        <w:t>ב</w:t>
      </w:r>
      <w:r w:rsidRPr="00B647EF">
        <w:rPr>
          <w:rFonts w:ascii="Tahoma" w:hAnsi="Tahoma" w:cs="Tahoma"/>
          <w:sz w:val="18"/>
          <w:szCs w:val="18"/>
          <w:rtl/>
        </w:rPr>
        <w:t xml:space="preserve">תוך </w:t>
      </w:r>
      <w:r w:rsidRPr="00B647EF">
        <w:rPr>
          <w:rFonts w:ascii="Tahoma" w:hAnsi="Tahoma" w:cs="Tahoma" w:hint="cs"/>
          <w:sz w:val="18"/>
          <w:szCs w:val="18"/>
          <w:rtl/>
        </w:rPr>
        <w:t>כמה</w:t>
      </w:r>
      <w:r w:rsidRPr="00B647EF">
        <w:rPr>
          <w:rFonts w:ascii="Tahoma" w:hAnsi="Tahoma" w:cs="Tahoma"/>
          <w:sz w:val="18"/>
          <w:szCs w:val="18"/>
          <w:rtl/>
        </w:rPr>
        <w:t xml:space="preserve"> ימים, בבתי החולים הפסיכיאטרי</w:t>
      </w:r>
      <w:r w:rsidRPr="00B647EF">
        <w:rPr>
          <w:rFonts w:ascii="Tahoma" w:hAnsi="Tahoma" w:cs="Tahoma" w:hint="cs"/>
          <w:sz w:val="18"/>
          <w:szCs w:val="18"/>
          <w:rtl/>
        </w:rPr>
        <w:t>י</w:t>
      </w:r>
      <w:r w:rsidRPr="00B647EF">
        <w:rPr>
          <w:rFonts w:ascii="Tahoma" w:hAnsi="Tahoma" w:cs="Tahoma"/>
          <w:sz w:val="18"/>
          <w:szCs w:val="18"/>
          <w:rtl/>
        </w:rPr>
        <w:t xml:space="preserve">ם, </w:t>
      </w:r>
      <w:r w:rsidRPr="00B647EF">
        <w:rPr>
          <w:rFonts w:ascii="Tahoma" w:hAnsi="Tahoma" w:cs="Tahoma" w:hint="cs"/>
          <w:sz w:val="18"/>
          <w:szCs w:val="18"/>
          <w:rtl/>
        </w:rPr>
        <w:t xml:space="preserve">רוב </w:t>
      </w:r>
      <w:r w:rsidRPr="00B647EF">
        <w:rPr>
          <w:rFonts w:ascii="Tahoma" w:hAnsi="Tahoma" w:cs="Tahoma"/>
          <w:sz w:val="18"/>
          <w:szCs w:val="18"/>
          <w:rtl/>
        </w:rPr>
        <w:t>החולים מאושפז</w:t>
      </w:r>
      <w:r w:rsidRPr="00B647EF">
        <w:rPr>
          <w:rFonts w:ascii="Tahoma" w:hAnsi="Tahoma" w:cs="Tahoma" w:hint="cs"/>
          <w:sz w:val="18"/>
          <w:szCs w:val="18"/>
          <w:rtl/>
        </w:rPr>
        <w:t xml:space="preserve">ים שבועות, </w:t>
      </w:r>
      <w:r w:rsidRPr="00B647EF">
        <w:rPr>
          <w:rFonts w:ascii="Tahoma" w:hAnsi="Tahoma" w:cs="Tahoma"/>
          <w:sz w:val="18"/>
          <w:szCs w:val="18"/>
          <w:rtl/>
        </w:rPr>
        <w:t xml:space="preserve">חודשים </w:t>
      </w:r>
      <w:r w:rsidRPr="00B647EF">
        <w:rPr>
          <w:rFonts w:ascii="Tahoma" w:hAnsi="Tahoma" w:cs="Tahoma" w:hint="cs"/>
          <w:sz w:val="18"/>
          <w:szCs w:val="18"/>
          <w:rtl/>
        </w:rPr>
        <w:t>ולעתים</w:t>
      </w:r>
      <w:r w:rsidRPr="00B647EF">
        <w:rPr>
          <w:rFonts w:ascii="Tahoma" w:hAnsi="Tahoma" w:cs="Tahoma"/>
          <w:sz w:val="18"/>
          <w:szCs w:val="18"/>
          <w:rtl/>
        </w:rPr>
        <w:t xml:space="preserve"> אף שנים. לכן פרט לטיפול התרופתי הניתן כדי לאזן את מצבם הנפשי, </w:t>
      </w:r>
      <w:r w:rsidRPr="00B647EF">
        <w:rPr>
          <w:rFonts w:ascii="Tahoma" w:hAnsi="Tahoma" w:cs="Tahoma" w:hint="cs"/>
          <w:sz w:val="18"/>
          <w:szCs w:val="18"/>
          <w:rtl/>
        </w:rPr>
        <w:t>יש</w:t>
      </w:r>
      <w:r w:rsidRPr="00B647EF">
        <w:rPr>
          <w:rFonts w:ascii="Tahoma" w:hAnsi="Tahoma" w:cs="Tahoma"/>
          <w:sz w:val="18"/>
          <w:szCs w:val="18"/>
          <w:rtl/>
        </w:rPr>
        <w:t xml:space="preserve"> חשיבות יתרה למעטפת תומכת </w:t>
      </w:r>
      <w:r w:rsidRPr="00B647EF">
        <w:rPr>
          <w:rFonts w:ascii="Tahoma" w:hAnsi="Tahoma" w:cs="Tahoma" w:hint="cs"/>
          <w:sz w:val="18"/>
          <w:szCs w:val="18"/>
          <w:rtl/>
        </w:rPr>
        <w:t>מהבחינות ה</w:t>
      </w:r>
      <w:r w:rsidRPr="00B647EF">
        <w:rPr>
          <w:rFonts w:ascii="Tahoma" w:hAnsi="Tahoma" w:cs="Tahoma"/>
          <w:sz w:val="18"/>
          <w:szCs w:val="18"/>
          <w:rtl/>
        </w:rPr>
        <w:t>נפשית ו</w:t>
      </w:r>
      <w:r w:rsidRPr="00B647EF">
        <w:rPr>
          <w:rFonts w:ascii="Tahoma" w:hAnsi="Tahoma" w:cs="Tahoma" w:hint="cs"/>
          <w:sz w:val="18"/>
          <w:szCs w:val="18"/>
          <w:rtl/>
        </w:rPr>
        <w:t>ה</w:t>
      </w:r>
      <w:r w:rsidRPr="00B647EF">
        <w:rPr>
          <w:rFonts w:ascii="Tahoma" w:hAnsi="Tahoma" w:cs="Tahoma"/>
          <w:sz w:val="18"/>
          <w:szCs w:val="18"/>
          <w:rtl/>
        </w:rPr>
        <w:t>טיפולית ו</w:t>
      </w:r>
      <w:r w:rsidRPr="00B647EF">
        <w:rPr>
          <w:rFonts w:ascii="Tahoma" w:hAnsi="Tahoma" w:cs="Tahoma" w:hint="cs"/>
          <w:sz w:val="18"/>
          <w:szCs w:val="18"/>
          <w:rtl/>
        </w:rPr>
        <w:t xml:space="preserve">דרוש </w:t>
      </w:r>
      <w:r w:rsidRPr="00B647EF">
        <w:rPr>
          <w:rFonts w:ascii="Tahoma" w:hAnsi="Tahoma" w:cs="Tahoma"/>
          <w:sz w:val="18"/>
          <w:szCs w:val="18"/>
          <w:rtl/>
        </w:rPr>
        <w:t>צוות רב</w:t>
      </w:r>
      <w:r w:rsidRPr="00B647EF">
        <w:rPr>
          <w:rFonts w:ascii="Tahoma" w:hAnsi="Tahoma" w:cs="Tahoma" w:hint="cs"/>
          <w:sz w:val="18"/>
          <w:szCs w:val="18"/>
          <w:rtl/>
        </w:rPr>
        <w:t>-</w:t>
      </w:r>
      <w:r w:rsidRPr="00B647EF">
        <w:rPr>
          <w:rFonts w:ascii="Tahoma" w:hAnsi="Tahoma" w:cs="Tahoma"/>
          <w:sz w:val="18"/>
          <w:szCs w:val="18"/>
          <w:rtl/>
        </w:rPr>
        <w:t xml:space="preserve">מקצועי שילווה אותם </w:t>
      </w:r>
      <w:r w:rsidRPr="00B647EF">
        <w:rPr>
          <w:rFonts w:ascii="Tahoma" w:hAnsi="Tahoma" w:cs="Tahoma" w:hint="cs"/>
          <w:sz w:val="18"/>
          <w:szCs w:val="18"/>
          <w:rtl/>
        </w:rPr>
        <w:t>בעת אשפוזם</w:t>
      </w:r>
      <w:r w:rsidRPr="00B647EF">
        <w:rPr>
          <w:rFonts w:ascii="Tahoma" w:hAnsi="Tahoma" w:cs="Tahoma"/>
          <w:sz w:val="18"/>
          <w:szCs w:val="18"/>
          <w:rtl/>
        </w:rPr>
        <w:t xml:space="preserve">. </w:t>
      </w:r>
      <w:r w:rsidRPr="00B647EF">
        <w:rPr>
          <w:rFonts w:ascii="Tahoma" w:hAnsi="Tahoma" w:cs="Tahoma" w:hint="cs"/>
          <w:sz w:val="18"/>
          <w:szCs w:val="18"/>
          <w:rtl/>
        </w:rPr>
        <w:t>בישראל</w:t>
      </w:r>
      <w:r w:rsidRPr="00B647EF">
        <w:rPr>
          <w:rFonts w:ascii="Tahoma" w:hAnsi="Tahoma" w:cs="Tahoma"/>
          <w:sz w:val="18"/>
          <w:szCs w:val="18"/>
          <w:rtl/>
        </w:rPr>
        <w:t xml:space="preserve"> פועלים בבתי החולים </w:t>
      </w:r>
      <w:r w:rsidRPr="00B647EF">
        <w:rPr>
          <w:rFonts w:ascii="Tahoma" w:hAnsi="Tahoma" w:cs="Tahoma" w:hint="cs"/>
          <w:sz w:val="18"/>
          <w:szCs w:val="18"/>
          <w:rtl/>
        </w:rPr>
        <w:t>הפסיכיאטריים</w:t>
      </w:r>
      <w:r w:rsidRPr="00B647EF">
        <w:rPr>
          <w:rFonts w:ascii="Tahoma" w:hAnsi="Tahoma" w:cs="Tahoma"/>
          <w:sz w:val="18"/>
          <w:szCs w:val="18"/>
          <w:rtl/>
        </w:rPr>
        <w:t xml:space="preserve"> </w:t>
      </w:r>
      <w:r w:rsidRPr="00B647EF">
        <w:rPr>
          <w:rFonts w:ascii="Tahoma" w:hAnsi="Tahoma" w:cs="Tahoma" w:hint="cs"/>
          <w:sz w:val="18"/>
          <w:szCs w:val="18"/>
          <w:rtl/>
        </w:rPr>
        <w:t>גורמי</w:t>
      </w:r>
      <w:r w:rsidRPr="00B647EF">
        <w:rPr>
          <w:rFonts w:ascii="Tahoma" w:hAnsi="Tahoma" w:cs="Tahoma"/>
          <w:sz w:val="18"/>
          <w:szCs w:val="18"/>
          <w:rtl/>
        </w:rPr>
        <w:t xml:space="preserve"> </w:t>
      </w:r>
      <w:r w:rsidRPr="00B647EF">
        <w:rPr>
          <w:rFonts w:ascii="Tahoma" w:hAnsi="Tahoma" w:cs="Tahoma" w:hint="cs"/>
          <w:sz w:val="18"/>
          <w:szCs w:val="18"/>
          <w:rtl/>
        </w:rPr>
        <w:t>מקצוע</w:t>
      </w:r>
      <w:r w:rsidRPr="00B647EF">
        <w:rPr>
          <w:rFonts w:ascii="Tahoma" w:hAnsi="Tahoma" w:cs="Tahoma"/>
          <w:sz w:val="18"/>
          <w:szCs w:val="18"/>
          <w:rtl/>
        </w:rPr>
        <w:t xml:space="preserve"> </w:t>
      </w:r>
      <w:r w:rsidRPr="00B647EF">
        <w:rPr>
          <w:rFonts w:ascii="Tahoma" w:hAnsi="Tahoma" w:cs="Tahoma" w:hint="cs"/>
          <w:sz w:val="18"/>
          <w:szCs w:val="18"/>
          <w:rtl/>
        </w:rPr>
        <w:t>פרה-</w:t>
      </w:r>
      <w:r w:rsidRPr="00B647EF">
        <w:rPr>
          <w:rFonts w:ascii="Tahoma" w:hAnsi="Tahoma" w:cs="Tahoma"/>
          <w:sz w:val="18"/>
          <w:szCs w:val="18"/>
          <w:rtl/>
        </w:rPr>
        <w:t xml:space="preserve">רפואיים: </w:t>
      </w:r>
      <w:r w:rsidRPr="00B647EF">
        <w:rPr>
          <w:rFonts w:ascii="Tahoma" w:hAnsi="Tahoma" w:cs="Tahoma" w:hint="cs"/>
          <w:sz w:val="18"/>
          <w:szCs w:val="18"/>
          <w:rtl/>
        </w:rPr>
        <w:t>מרפא</w:t>
      </w:r>
      <w:r w:rsidRPr="00B647EF">
        <w:rPr>
          <w:rFonts w:ascii="Tahoma" w:hAnsi="Tahoma" w:cs="Tahoma"/>
          <w:sz w:val="18"/>
          <w:szCs w:val="18"/>
          <w:rtl/>
        </w:rPr>
        <w:t xml:space="preserve"> </w:t>
      </w:r>
      <w:r w:rsidRPr="00B647EF">
        <w:rPr>
          <w:rFonts w:ascii="Tahoma" w:hAnsi="Tahoma" w:cs="Tahoma" w:hint="cs"/>
          <w:sz w:val="18"/>
          <w:szCs w:val="18"/>
          <w:rtl/>
        </w:rPr>
        <w:t>בעיסוק</w:t>
      </w:r>
      <w:r w:rsidRPr="00B647EF">
        <w:rPr>
          <w:rFonts w:ascii="Tahoma" w:hAnsi="Tahoma" w:cs="Tahoma"/>
          <w:sz w:val="18"/>
          <w:szCs w:val="18"/>
          <w:rtl/>
        </w:rPr>
        <w:t xml:space="preserve">, </w:t>
      </w:r>
      <w:r w:rsidRPr="00B647EF">
        <w:rPr>
          <w:rFonts w:ascii="Tahoma" w:hAnsi="Tahoma" w:cs="Tahoma" w:hint="cs"/>
          <w:sz w:val="18"/>
          <w:szCs w:val="18"/>
          <w:rtl/>
        </w:rPr>
        <w:t>תזונאי</w:t>
      </w:r>
      <w:r w:rsidRPr="00B647EF">
        <w:rPr>
          <w:rFonts w:ascii="Tahoma" w:hAnsi="Tahoma" w:cs="Tahoma"/>
          <w:sz w:val="18"/>
          <w:szCs w:val="18"/>
          <w:rtl/>
        </w:rPr>
        <w:t xml:space="preserve">, </w:t>
      </w:r>
      <w:r w:rsidRPr="00B647EF">
        <w:rPr>
          <w:rFonts w:ascii="Tahoma" w:hAnsi="Tahoma" w:cs="Tahoma" w:hint="cs"/>
          <w:sz w:val="18"/>
          <w:szCs w:val="18"/>
          <w:rtl/>
        </w:rPr>
        <w:t>קרימינולוג</w:t>
      </w:r>
      <w:r w:rsidRPr="00B647EF">
        <w:rPr>
          <w:rFonts w:ascii="Tahoma" w:hAnsi="Tahoma" w:cs="Tahoma"/>
          <w:sz w:val="18"/>
          <w:szCs w:val="18"/>
          <w:rtl/>
        </w:rPr>
        <w:t xml:space="preserve"> קליני, </w:t>
      </w:r>
      <w:r w:rsidRPr="00B647EF">
        <w:rPr>
          <w:rFonts w:ascii="Tahoma" w:hAnsi="Tahoma" w:cs="Tahoma" w:hint="cs"/>
          <w:sz w:val="18"/>
          <w:szCs w:val="18"/>
          <w:rtl/>
        </w:rPr>
        <w:t>עובד</w:t>
      </w:r>
      <w:r w:rsidRPr="00B647EF">
        <w:rPr>
          <w:rFonts w:ascii="Tahoma" w:hAnsi="Tahoma" w:cs="Tahoma"/>
          <w:sz w:val="18"/>
          <w:szCs w:val="18"/>
          <w:rtl/>
        </w:rPr>
        <w:t xml:space="preserve"> </w:t>
      </w:r>
      <w:r w:rsidRPr="00B647EF">
        <w:rPr>
          <w:rFonts w:ascii="Tahoma" w:hAnsi="Tahoma" w:cs="Tahoma" w:hint="cs"/>
          <w:sz w:val="18"/>
          <w:szCs w:val="18"/>
          <w:rtl/>
        </w:rPr>
        <w:t>סוציאלי</w:t>
      </w:r>
      <w:r w:rsidRPr="00B647EF">
        <w:rPr>
          <w:rFonts w:ascii="Tahoma" w:hAnsi="Tahoma" w:cs="Tahoma"/>
          <w:sz w:val="18"/>
          <w:szCs w:val="18"/>
          <w:rtl/>
        </w:rPr>
        <w:t xml:space="preserve"> </w:t>
      </w:r>
      <w:r w:rsidRPr="00B647EF">
        <w:rPr>
          <w:rFonts w:ascii="Tahoma" w:hAnsi="Tahoma" w:cs="Tahoma" w:hint="cs"/>
          <w:sz w:val="18"/>
          <w:szCs w:val="18"/>
          <w:rtl/>
        </w:rPr>
        <w:t>ועוד</w:t>
      </w:r>
      <w:r w:rsidRPr="00B647EF">
        <w:rPr>
          <w:rFonts w:ascii="Tahoma" w:hAnsi="Tahoma" w:cs="Tahoma"/>
          <w:sz w:val="18"/>
          <w:szCs w:val="18"/>
          <w:rtl/>
        </w:rPr>
        <w:t xml:space="preserve">. </w:t>
      </w:r>
    </w:p>
    <w:p w:rsidR="00EC563F" w:rsidRPr="00B647EF" w:rsidP="00221FC3">
      <w:pPr>
        <w:spacing w:after="240" w:line="240" w:lineRule="exact"/>
        <w:ind w:right="2268"/>
        <w:jc w:val="both"/>
        <w:rPr>
          <w:rFonts w:ascii="Tahoma" w:hAnsi="Tahoma" w:cs="Tahoma"/>
          <w:bCs/>
          <w:sz w:val="18"/>
          <w:szCs w:val="18"/>
          <w:rtl/>
        </w:rPr>
      </w:pPr>
      <w:r w:rsidRPr="00B647EF">
        <w:rPr>
          <w:rFonts w:ascii="Tahoma" w:hAnsi="Tahoma" w:cs="Tahoma" w:hint="cs"/>
          <w:sz w:val="18"/>
          <w:szCs w:val="18"/>
          <w:rtl/>
        </w:rPr>
        <w:t>דוחות</w:t>
      </w:r>
      <w:r w:rsidRPr="00B647EF">
        <w:rPr>
          <w:rFonts w:ascii="Tahoma" w:hAnsi="Tahoma" w:cs="Tahoma"/>
          <w:sz w:val="18"/>
          <w:szCs w:val="18"/>
          <w:rtl/>
        </w:rPr>
        <w:t xml:space="preserve"> הבקרה של משרד הבריאות מציינים את</w:t>
      </w:r>
      <w:r w:rsidRPr="00B647EF">
        <w:rPr>
          <w:rFonts w:ascii="Tahoma" w:hAnsi="Tahoma" w:cs="Tahoma" w:hint="cs"/>
          <w:sz w:val="18"/>
          <w:szCs w:val="18"/>
          <w:rtl/>
        </w:rPr>
        <w:t xml:space="preserve"> תרומתם של</w:t>
      </w:r>
      <w:r w:rsidRPr="00B647EF">
        <w:rPr>
          <w:rFonts w:ascii="Tahoma" w:hAnsi="Tahoma" w:cs="Tahoma"/>
          <w:sz w:val="18"/>
          <w:szCs w:val="18"/>
          <w:rtl/>
        </w:rPr>
        <w:t xml:space="preserve"> </w:t>
      </w:r>
      <w:r w:rsidRPr="00B647EF">
        <w:rPr>
          <w:rFonts w:ascii="Tahoma" w:hAnsi="Tahoma" w:cs="Tahoma" w:hint="cs"/>
          <w:sz w:val="18"/>
          <w:szCs w:val="18"/>
          <w:rtl/>
        </w:rPr>
        <w:t>ה</w:t>
      </w:r>
      <w:r w:rsidRPr="00B647EF">
        <w:rPr>
          <w:rFonts w:ascii="Tahoma" w:hAnsi="Tahoma" w:cs="Tahoma"/>
          <w:sz w:val="18"/>
          <w:szCs w:val="18"/>
          <w:rtl/>
        </w:rPr>
        <w:t xml:space="preserve">מקצועות הפרה-רפואיים על תחום בריאות הנפש: כך לדוגמה, בדוח הבקרה </w:t>
      </w:r>
      <w:r w:rsidRPr="00B647EF">
        <w:rPr>
          <w:rFonts w:ascii="Tahoma" w:hAnsi="Tahoma" w:cs="Tahoma" w:hint="cs"/>
          <w:sz w:val="18"/>
          <w:szCs w:val="18"/>
          <w:rtl/>
        </w:rPr>
        <w:t>על</w:t>
      </w:r>
      <w:r w:rsidRPr="00B647EF">
        <w:rPr>
          <w:rFonts w:ascii="Tahoma" w:hAnsi="Tahoma" w:cs="Tahoma"/>
          <w:sz w:val="18"/>
          <w:szCs w:val="18"/>
          <w:rtl/>
        </w:rPr>
        <w:t xml:space="preserve"> כפר שאול מ-2016 נ</w:t>
      </w:r>
      <w:r w:rsidRPr="00B647EF">
        <w:rPr>
          <w:rFonts w:ascii="Tahoma" w:hAnsi="Tahoma" w:cs="Tahoma" w:hint="cs"/>
          <w:sz w:val="18"/>
          <w:szCs w:val="18"/>
          <w:rtl/>
        </w:rPr>
        <w:t>כתב</w:t>
      </w:r>
      <w:r w:rsidRPr="00B647EF">
        <w:rPr>
          <w:rFonts w:ascii="Tahoma" w:hAnsi="Tahoma" w:cs="Tahoma"/>
          <w:sz w:val="18"/>
          <w:szCs w:val="18"/>
          <w:rtl/>
        </w:rPr>
        <w:t xml:space="preserve"> כי בעקבות המחסור החמור של מרפאים בעיסוק, כל היעדרות של </w:t>
      </w:r>
      <w:r w:rsidRPr="00B647EF">
        <w:rPr>
          <w:rFonts w:ascii="Tahoma" w:hAnsi="Tahoma" w:cs="Tahoma" w:hint="cs"/>
          <w:sz w:val="18"/>
          <w:szCs w:val="18"/>
          <w:rtl/>
        </w:rPr>
        <w:t xml:space="preserve">אנשי </w:t>
      </w:r>
      <w:r w:rsidRPr="00B647EF">
        <w:rPr>
          <w:rFonts w:ascii="Tahoma" w:hAnsi="Tahoma" w:cs="Tahoma"/>
          <w:sz w:val="18"/>
          <w:szCs w:val="18"/>
          <w:rtl/>
        </w:rPr>
        <w:t>הצוות הקבוע</w:t>
      </w:r>
      <w:r w:rsidRPr="00B647EF">
        <w:rPr>
          <w:rFonts w:ascii="Tahoma" w:hAnsi="Tahoma" w:cs="Tahoma" w:hint="cs"/>
          <w:sz w:val="18"/>
          <w:szCs w:val="18"/>
          <w:rtl/>
        </w:rPr>
        <w:t>ים</w:t>
      </w:r>
      <w:r w:rsidRPr="00B647EF">
        <w:rPr>
          <w:rFonts w:ascii="Tahoma" w:hAnsi="Tahoma" w:cs="Tahoma"/>
          <w:sz w:val="18"/>
          <w:szCs w:val="18"/>
          <w:rtl/>
        </w:rPr>
        <w:t xml:space="preserve"> </w:t>
      </w:r>
      <w:r w:rsidRPr="00B647EF">
        <w:rPr>
          <w:rFonts w:ascii="Tahoma" w:hAnsi="Tahoma" w:cs="Tahoma" w:hint="cs"/>
          <w:sz w:val="18"/>
          <w:szCs w:val="18"/>
          <w:rtl/>
        </w:rPr>
        <w:t>פוגמת</w:t>
      </w:r>
      <w:r w:rsidRPr="00B647EF">
        <w:rPr>
          <w:rFonts w:ascii="Tahoma" w:hAnsi="Tahoma" w:cs="Tahoma"/>
          <w:sz w:val="18"/>
          <w:szCs w:val="18"/>
          <w:rtl/>
        </w:rPr>
        <w:t xml:space="preserve"> </w:t>
      </w:r>
      <w:r w:rsidRPr="00B647EF">
        <w:rPr>
          <w:rFonts w:ascii="Tahoma" w:hAnsi="Tahoma" w:cs="Tahoma" w:hint="cs"/>
          <w:sz w:val="18"/>
          <w:szCs w:val="18"/>
          <w:rtl/>
        </w:rPr>
        <w:t>ב</w:t>
      </w:r>
      <w:r w:rsidRPr="00B647EF">
        <w:rPr>
          <w:rFonts w:ascii="Tahoma" w:hAnsi="Tahoma" w:cs="Tahoma"/>
          <w:sz w:val="18"/>
          <w:szCs w:val="18"/>
          <w:rtl/>
        </w:rPr>
        <w:t>פעילות</w:t>
      </w:r>
      <w:r w:rsidRPr="00B647EF">
        <w:rPr>
          <w:rFonts w:ascii="Tahoma" w:hAnsi="Tahoma" w:cs="Tahoma" w:hint="cs"/>
          <w:sz w:val="18"/>
          <w:szCs w:val="18"/>
          <w:rtl/>
        </w:rPr>
        <w:t>ן</w:t>
      </w:r>
      <w:r w:rsidRPr="00B647EF">
        <w:rPr>
          <w:rFonts w:ascii="Tahoma" w:hAnsi="Tahoma" w:cs="Tahoma"/>
          <w:sz w:val="18"/>
          <w:szCs w:val="18"/>
          <w:rtl/>
        </w:rPr>
        <w:t xml:space="preserve"> </w:t>
      </w:r>
      <w:r w:rsidRPr="00B647EF">
        <w:rPr>
          <w:rFonts w:ascii="Tahoma" w:hAnsi="Tahoma" w:cs="Tahoma" w:hint="cs"/>
          <w:sz w:val="18"/>
          <w:szCs w:val="18"/>
          <w:rtl/>
        </w:rPr>
        <w:t>ה</w:t>
      </w:r>
      <w:r w:rsidRPr="00B647EF">
        <w:rPr>
          <w:rFonts w:ascii="Tahoma" w:hAnsi="Tahoma" w:cs="Tahoma"/>
          <w:sz w:val="18"/>
          <w:szCs w:val="18"/>
          <w:rtl/>
        </w:rPr>
        <w:t xml:space="preserve">סדירה של </w:t>
      </w:r>
      <w:r w:rsidRPr="00B647EF">
        <w:rPr>
          <w:rFonts w:ascii="Tahoma" w:hAnsi="Tahoma" w:cs="Tahoma" w:hint="cs"/>
          <w:sz w:val="18"/>
          <w:szCs w:val="18"/>
          <w:rtl/>
        </w:rPr>
        <w:t>מסגרות</w:t>
      </w:r>
      <w:r w:rsidRPr="00B647EF">
        <w:rPr>
          <w:rFonts w:ascii="Tahoma" w:hAnsi="Tahoma" w:cs="Tahoma"/>
          <w:sz w:val="18"/>
          <w:szCs w:val="18"/>
          <w:rtl/>
        </w:rPr>
        <w:t xml:space="preserve"> היום והפנאי</w:t>
      </w:r>
      <w:r w:rsidRPr="00B647EF">
        <w:rPr>
          <w:rFonts w:ascii="Tahoma" w:hAnsi="Tahoma" w:cs="Tahoma" w:hint="cs"/>
          <w:sz w:val="18"/>
          <w:szCs w:val="18"/>
          <w:rtl/>
        </w:rPr>
        <w:t xml:space="preserve"> </w:t>
      </w:r>
      <w:r w:rsidRPr="00B647EF">
        <w:rPr>
          <w:rFonts w:ascii="Tahoma" w:hAnsi="Tahoma" w:cs="Tahoma"/>
          <w:sz w:val="18"/>
          <w:szCs w:val="18"/>
          <w:rtl/>
        </w:rPr>
        <w:t xml:space="preserve">כיוון שאין להם מחליפים, ועקב כך פעילויות </w:t>
      </w:r>
      <w:r w:rsidRPr="00B647EF">
        <w:rPr>
          <w:rFonts w:ascii="Tahoma" w:hAnsi="Tahoma" w:cs="Tahoma" w:hint="cs"/>
          <w:sz w:val="18"/>
          <w:szCs w:val="18"/>
          <w:rtl/>
        </w:rPr>
        <w:t>אינן</w:t>
      </w:r>
      <w:r w:rsidRPr="00B647EF">
        <w:rPr>
          <w:rFonts w:ascii="Tahoma" w:hAnsi="Tahoma" w:cs="Tahoma"/>
          <w:sz w:val="18"/>
          <w:szCs w:val="18"/>
          <w:rtl/>
        </w:rPr>
        <w:t xml:space="preserve"> מתקיימות</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כמו</w:t>
      </w:r>
      <w:r w:rsidRPr="00B647EF">
        <w:rPr>
          <w:rFonts w:ascii="Tahoma" w:hAnsi="Tahoma" w:cs="Tahoma"/>
          <w:sz w:val="18"/>
          <w:szCs w:val="18"/>
          <w:rtl/>
        </w:rPr>
        <w:t xml:space="preserve"> </w:t>
      </w:r>
      <w:r w:rsidRPr="00B647EF">
        <w:rPr>
          <w:rFonts w:ascii="Tahoma" w:hAnsi="Tahoma" w:cs="Tahoma" w:hint="cs"/>
          <w:sz w:val="18"/>
          <w:szCs w:val="18"/>
          <w:rtl/>
        </w:rPr>
        <w:t>כן</w:t>
      </w:r>
      <w:r w:rsidRPr="00B647EF">
        <w:rPr>
          <w:rFonts w:ascii="Tahoma" w:hAnsi="Tahoma" w:cs="Tahoma"/>
          <w:sz w:val="18"/>
          <w:szCs w:val="18"/>
          <w:rtl/>
        </w:rPr>
        <w:t xml:space="preserve">, </w:t>
      </w:r>
      <w:r w:rsidRPr="00B647EF">
        <w:rPr>
          <w:rFonts w:ascii="Tahoma" w:hAnsi="Tahoma" w:cs="Tahoma" w:hint="cs"/>
          <w:sz w:val="18"/>
          <w:szCs w:val="18"/>
          <w:rtl/>
        </w:rPr>
        <w:t>לפי</w:t>
      </w:r>
      <w:r w:rsidRPr="00B647EF">
        <w:rPr>
          <w:rFonts w:ascii="Tahoma" w:hAnsi="Tahoma" w:cs="Tahoma"/>
          <w:sz w:val="18"/>
          <w:szCs w:val="18"/>
          <w:rtl/>
        </w:rPr>
        <w:t xml:space="preserve"> </w:t>
      </w:r>
      <w:r w:rsidRPr="00B647EF">
        <w:rPr>
          <w:rFonts w:ascii="Tahoma" w:hAnsi="Tahoma" w:cs="Tahoma" w:hint="cs"/>
          <w:sz w:val="18"/>
          <w:szCs w:val="18"/>
          <w:rtl/>
        </w:rPr>
        <w:t>תקנות הטיפול בחולי נפש</w:t>
      </w:r>
      <w:r w:rsidRPr="00B647EF">
        <w:rPr>
          <w:rFonts w:ascii="Tahoma" w:hAnsi="Tahoma" w:cs="Tahoma"/>
          <w:sz w:val="18"/>
          <w:szCs w:val="18"/>
          <w:rtl/>
        </w:rPr>
        <w:t xml:space="preserve">, </w:t>
      </w:r>
      <w:r w:rsidRPr="00B647EF">
        <w:rPr>
          <w:rFonts w:ascii="Tahoma" w:hAnsi="Tahoma" w:cs="Tahoma" w:hint="cs"/>
          <w:sz w:val="18"/>
          <w:szCs w:val="18"/>
          <w:rtl/>
        </w:rPr>
        <w:t>על</w:t>
      </w:r>
      <w:r w:rsidRPr="00B647EF">
        <w:rPr>
          <w:rFonts w:ascii="Tahoma" w:hAnsi="Tahoma" w:cs="Tahoma"/>
          <w:sz w:val="18"/>
          <w:szCs w:val="18"/>
          <w:rtl/>
        </w:rPr>
        <w:t xml:space="preserve"> </w:t>
      </w:r>
      <w:r w:rsidRPr="00B647EF">
        <w:rPr>
          <w:rFonts w:ascii="Tahoma" w:hAnsi="Tahoma" w:cs="Tahoma" w:hint="cs"/>
          <w:sz w:val="18"/>
          <w:szCs w:val="18"/>
          <w:rtl/>
        </w:rPr>
        <w:t>העובד</w:t>
      </w:r>
      <w:r w:rsidRPr="00B647EF">
        <w:rPr>
          <w:rFonts w:ascii="Tahoma" w:hAnsi="Tahoma" w:cs="Tahoma"/>
          <w:sz w:val="18"/>
          <w:szCs w:val="18"/>
          <w:rtl/>
        </w:rPr>
        <w:t xml:space="preserve"> </w:t>
      </w:r>
      <w:r w:rsidRPr="00B647EF">
        <w:rPr>
          <w:rFonts w:ascii="Tahoma" w:hAnsi="Tahoma" w:cs="Tahoma" w:hint="cs"/>
          <w:sz w:val="18"/>
          <w:szCs w:val="18"/>
          <w:rtl/>
        </w:rPr>
        <w:t>הסוציאלי לבצע</w:t>
      </w:r>
      <w:r w:rsidRPr="00B647EF">
        <w:rPr>
          <w:rFonts w:ascii="Tahoma" w:hAnsi="Tahoma" w:cs="Tahoma"/>
          <w:sz w:val="18"/>
          <w:szCs w:val="18"/>
          <w:rtl/>
        </w:rPr>
        <w:t xml:space="preserve"> </w:t>
      </w:r>
      <w:r w:rsidRPr="00B647EF">
        <w:rPr>
          <w:rFonts w:ascii="Tahoma" w:hAnsi="Tahoma" w:cs="Tahoma" w:hint="cs"/>
          <w:sz w:val="18"/>
          <w:szCs w:val="18"/>
          <w:rtl/>
        </w:rPr>
        <w:t>אבחון</w:t>
      </w:r>
      <w:r w:rsidRPr="00B647EF">
        <w:rPr>
          <w:rFonts w:ascii="Tahoma" w:hAnsi="Tahoma" w:cs="Tahoma"/>
          <w:sz w:val="18"/>
          <w:szCs w:val="18"/>
          <w:rtl/>
        </w:rPr>
        <w:t xml:space="preserve"> </w:t>
      </w:r>
      <w:r w:rsidRPr="00B647EF">
        <w:rPr>
          <w:rFonts w:ascii="Tahoma" w:hAnsi="Tahoma" w:cs="Tahoma" w:hint="cs"/>
          <w:sz w:val="18"/>
          <w:szCs w:val="18"/>
          <w:rtl/>
        </w:rPr>
        <w:t>פסיכו-סוציאלי</w:t>
      </w:r>
      <w:r w:rsidRPr="00B647EF">
        <w:rPr>
          <w:rFonts w:ascii="Tahoma" w:hAnsi="Tahoma" w:cs="Tahoma"/>
          <w:sz w:val="18"/>
          <w:szCs w:val="18"/>
          <w:rtl/>
        </w:rPr>
        <w:t xml:space="preserve">, </w:t>
      </w:r>
      <w:r w:rsidRPr="00B647EF">
        <w:rPr>
          <w:rFonts w:ascii="Tahoma" w:hAnsi="Tahoma" w:cs="Tahoma" w:hint="cs"/>
          <w:sz w:val="18"/>
          <w:szCs w:val="18"/>
          <w:rtl/>
        </w:rPr>
        <w:t>על אודות</w:t>
      </w:r>
      <w:r w:rsidRPr="00B647EF">
        <w:rPr>
          <w:rFonts w:ascii="Tahoma" w:hAnsi="Tahoma" w:cs="Tahoma"/>
          <w:sz w:val="18"/>
          <w:szCs w:val="18"/>
          <w:rtl/>
        </w:rPr>
        <w:t xml:space="preserve"> </w:t>
      </w:r>
      <w:r w:rsidRPr="00B647EF">
        <w:rPr>
          <w:rFonts w:ascii="Tahoma" w:hAnsi="Tahoma" w:cs="Tahoma" w:hint="cs"/>
          <w:sz w:val="18"/>
          <w:szCs w:val="18"/>
          <w:rtl/>
        </w:rPr>
        <w:t>מצבו</w:t>
      </w:r>
      <w:r w:rsidRPr="00B647EF">
        <w:rPr>
          <w:rFonts w:ascii="Tahoma" w:hAnsi="Tahoma" w:cs="Tahoma"/>
          <w:sz w:val="18"/>
          <w:szCs w:val="18"/>
          <w:rtl/>
        </w:rPr>
        <w:t xml:space="preserve"> </w:t>
      </w:r>
      <w:r w:rsidRPr="00B647EF">
        <w:rPr>
          <w:rFonts w:ascii="Tahoma" w:hAnsi="Tahoma" w:cs="Tahoma" w:hint="cs"/>
          <w:sz w:val="18"/>
          <w:szCs w:val="18"/>
          <w:rtl/>
        </w:rPr>
        <w:t>המשפחתי</w:t>
      </w:r>
      <w:r w:rsidRPr="00B647EF">
        <w:rPr>
          <w:rFonts w:ascii="Tahoma" w:hAnsi="Tahoma" w:cs="Tahoma"/>
          <w:sz w:val="18"/>
          <w:szCs w:val="18"/>
          <w:rtl/>
        </w:rPr>
        <w:t xml:space="preserve">, </w:t>
      </w:r>
      <w:r w:rsidRPr="00B647EF">
        <w:rPr>
          <w:rFonts w:ascii="Tahoma" w:hAnsi="Tahoma" w:cs="Tahoma" w:hint="cs"/>
          <w:sz w:val="18"/>
          <w:szCs w:val="18"/>
          <w:rtl/>
        </w:rPr>
        <w:t>הכלכלי</w:t>
      </w:r>
      <w:r w:rsidRPr="00B647EF">
        <w:rPr>
          <w:rFonts w:ascii="Tahoma" w:hAnsi="Tahoma" w:cs="Tahoma"/>
          <w:sz w:val="18"/>
          <w:szCs w:val="18"/>
          <w:rtl/>
        </w:rPr>
        <w:t xml:space="preserve"> </w:t>
      </w:r>
      <w:r w:rsidRPr="00B647EF">
        <w:rPr>
          <w:rFonts w:ascii="Tahoma" w:hAnsi="Tahoma" w:cs="Tahoma" w:hint="cs"/>
          <w:sz w:val="18"/>
          <w:szCs w:val="18"/>
          <w:rtl/>
        </w:rPr>
        <w:t>והחברתי</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w:t>
      </w:r>
      <w:r w:rsidRPr="00B647EF">
        <w:rPr>
          <w:rFonts w:ascii="Tahoma" w:hAnsi="Tahoma" w:cs="Tahoma" w:hint="cs"/>
          <w:sz w:val="18"/>
          <w:szCs w:val="18"/>
          <w:rtl/>
        </w:rPr>
        <w:t>החולה</w:t>
      </w:r>
      <w:r w:rsidRPr="00B647EF">
        <w:rPr>
          <w:rFonts w:ascii="Tahoma" w:hAnsi="Tahoma" w:cs="Tahoma"/>
          <w:sz w:val="18"/>
          <w:szCs w:val="18"/>
          <w:rtl/>
        </w:rPr>
        <w:t xml:space="preserve"> </w:t>
      </w:r>
      <w:r w:rsidRPr="00B647EF">
        <w:rPr>
          <w:rFonts w:ascii="Tahoma" w:hAnsi="Tahoma" w:cs="Tahoma" w:hint="cs"/>
          <w:sz w:val="18"/>
          <w:szCs w:val="18"/>
          <w:rtl/>
        </w:rPr>
        <w:t>והשפעתם</w:t>
      </w:r>
      <w:r w:rsidRPr="00B647EF">
        <w:rPr>
          <w:rFonts w:ascii="Tahoma" w:hAnsi="Tahoma" w:cs="Tahoma"/>
          <w:sz w:val="18"/>
          <w:szCs w:val="18"/>
          <w:rtl/>
        </w:rPr>
        <w:t xml:space="preserve"> </w:t>
      </w:r>
      <w:r w:rsidRPr="00B647EF">
        <w:rPr>
          <w:rFonts w:ascii="Tahoma" w:hAnsi="Tahoma" w:cs="Tahoma" w:hint="cs"/>
          <w:sz w:val="18"/>
          <w:szCs w:val="18"/>
          <w:rtl/>
        </w:rPr>
        <w:t>על מצבו</w:t>
      </w:r>
      <w:r w:rsidRPr="00B647EF">
        <w:rPr>
          <w:rFonts w:ascii="Tahoma" w:hAnsi="Tahoma" w:cs="Tahoma"/>
          <w:sz w:val="18"/>
          <w:szCs w:val="18"/>
          <w:rtl/>
        </w:rPr>
        <w:t xml:space="preserve"> </w:t>
      </w:r>
      <w:r w:rsidRPr="00B647EF">
        <w:rPr>
          <w:rFonts w:ascii="Tahoma" w:hAnsi="Tahoma" w:cs="Tahoma" w:hint="cs"/>
          <w:sz w:val="18"/>
          <w:szCs w:val="18"/>
          <w:rtl/>
        </w:rPr>
        <w:t>הרפואי</w:t>
      </w:r>
      <w:r w:rsidRPr="00B647EF">
        <w:rPr>
          <w:rFonts w:ascii="Tahoma" w:hAnsi="Tahoma" w:cs="Tahoma"/>
          <w:sz w:val="18"/>
          <w:szCs w:val="18"/>
          <w:rtl/>
        </w:rPr>
        <w:t xml:space="preserve">, </w:t>
      </w:r>
      <w:r w:rsidRPr="00B647EF">
        <w:rPr>
          <w:rFonts w:ascii="Tahoma" w:hAnsi="Tahoma" w:cs="Tahoma" w:hint="cs"/>
          <w:sz w:val="18"/>
          <w:szCs w:val="18"/>
          <w:rtl/>
        </w:rPr>
        <w:t>בתוך</w:t>
      </w:r>
      <w:r w:rsidRPr="00B647EF">
        <w:rPr>
          <w:rFonts w:ascii="Tahoma" w:hAnsi="Tahoma" w:cs="Tahoma"/>
          <w:sz w:val="18"/>
          <w:szCs w:val="18"/>
          <w:rtl/>
        </w:rPr>
        <w:t xml:space="preserve"> </w:t>
      </w:r>
      <w:r w:rsidRPr="00B647EF">
        <w:rPr>
          <w:rFonts w:ascii="Tahoma" w:hAnsi="Tahoma" w:cs="Tahoma" w:hint="cs"/>
          <w:sz w:val="18"/>
          <w:szCs w:val="18"/>
          <w:rtl/>
        </w:rPr>
        <w:t>חמישה</w:t>
      </w:r>
      <w:r w:rsidRPr="00B647EF">
        <w:rPr>
          <w:rFonts w:ascii="Tahoma" w:hAnsi="Tahoma" w:cs="Tahoma"/>
          <w:sz w:val="18"/>
          <w:szCs w:val="18"/>
          <w:rtl/>
        </w:rPr>
        <w:t xml:space="preserve"> </w:t>
      </w:r>
      <w:r w:rsidRPr="00B647EF">
        <w:rPr>
          <w:rFonts w:ascii="Tahoma" w:hAnsi="Tahoma" w:cs="Tahoma" w:hint="cs"/>
          <w:sz w:val="18"/>
          <w:szCs w:val="18"/>
          <w:rtl/>
        </w:rPr>
        <w:t>ימים</w:t>
      </w:r>
      <w:r w:rsidRPr="00B647EF">
        <w:rPr>
          <w:rFonts w:ascii="Tahoma" w:hAnsi="Tahoma" w:cs="Tahoma"/>
          <w:sz w:val="18"/>
          <w:szCs w:val="18"/>
          <w:rtl/>
        </w:rPr>
        <w:t xml:space="preserve"> </w:t>
      </w:r>
      <w:r w:rsidRPr="00B647EF">
        <w:rPr>
          <w:rFonts w:ascii="Tahoma" w:hAnsi="Tahoma" w:cs="Tahoma" w:hint="cs"/>
          <w:sz w:val="18"/>
          <w:szCs w:val="18"/>
          <w:rtl/>
        </w:rPr>
        <w:t>מיום</w:t>
      </w:r>
      <w:r w:rsidRPr="00B647EF">
        <w:rPr>
          <w:rFonts w:ascii="Tahoma" w:hAnsi="Tahoma" w:cs="Tahoma"/>
          <w:sz w:val="18"/>
          <w:szCs w:val="18"/>
          <w:rtl/>
        </w:rPr>
        <w:t xml:space="preserve"> </w:t>
      </w:r>
      <w:r w:rsidRPr="00B647EF">
        <w:rPr>
          <w:rFonts w:ascii="Tahoma" w:hAnsi="Tahoma" w:cs="Tahoma" w:hint="cs"/>
          <w:sz w:val="18"/>
          <w:szCs w:val="18"/>
          <w:rtl/>
        </w:rPr>
        <w:t>קבלתו</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w:t>
      </w:r>
      <w:r w:rsidRPr="00B647EF">
        <w:rPr>
          <w:rFonts w:ascii="Tahoma" w:hAnsi="Tahoma" w:cs="Tahoma" w:hint="cs"/>
          <w:sz w:val="18"/>
          <w:szCs w:val="18"/>
          <w:rtl/>
        </w:rPr>
        <w:t>המטופל</w:t>
      </w:r>
      <w:r w:rsidRPr="00B647EF">
        <w:rPr>
          <w:rFonts w:ascii="Tahoma" w:hAnsi="Tahoma" w:cs="Tahoma"/>
          <w:sz w:val="18"/>
          <w:szCs w:val="18"/>
          <w:rtl/>
        </w:rPr>
        <w:t xml:space="preserve">. </w:t>
      </w:r>
      <w:r w:rsidRPr="00B647EF">
        <w:rPr>
          <w:rFonts w:ascii="Tahoma" w:hAnsi="Tahoma" w:cs="Tahoma" w:hint="cs"/>
          <w:sz w:val="18"/>
          <w:szCs w:val="18"/>
          <w:rtl/>
        </w:rPr>
        <w:t>נמצא</w:t>
      </w:r>
      <w:r w:rsidRPr="00B647EF">
        <w:rPr>
          <w:rFonts w:ascii="Tahoma" w:hAnsi="Tahoma" w:cs="Tahoma"/>
          <w:sz w:val="18"/>
          <w:szCs w:val="18"/>
          <w:rtl/>
        </w:rPr>
        <w:t xml:space="preserve"> </w:t>
      </w:r>
      <w:r w:rsidRPr="00B647EF">
        <w:rPr>
          <w:rFonts w:ascii="Tahoma" w:hAnsi="Tahoma" w:cs="Tahoma" w:hint="cs"/>
          <w:sz w:val="18"/>
          <w:szCs w:val="18"/>
          <w:rtl/>
        </w:rPr>
        <w:t>כי</w:t>
      </w:r>
      <w:r w:rsidRPr="00B647EF">
        <w:rPr>
          <w:rFonts w:ascii="Tahoma" w:hAnsi="Tahoma" w:cs="Tahoma"/>
          <w:sz w:val="18"/>
          <w:szCs w:val="18"/>
          <w:rtl/>
        </w:rPr>
        <w:t xml:space="preserve"> </w:t>
      </w:r>
      <w:r w:rsidRPr="00B647EF">
        <w:rPr>
          <w:rFonts w:ascii="Tahoma" w:hAnsi="Tahoma" w:cs="Tahoma" w:hint="cs"/>
          <w:sz w:val="18"/>
          <w:szCs w:val="18"/>
          <w:rtl/>
        </w:rPr>
        <w:t>בשער</w:t>
      </w:r>
      <w:r w:rsidRPr="00B647EF">
        <w:rPr>
          <w:rFonts w:ascii="Tahoma" w:hAnsi="Tahoma" w:cs="Tahoma"/>
          <w:sz w:val="18"/>
          <w:szCs w:val="18"/>
          <w:rtl/>
        </w:rPr>
        <w:t xml:space="preserve"> </w:t>
      </w:r>
      <w:r w:rsidRPr="00B647EF">
        <w:rPr>
          <w:rFonts w:ascii="Tahoma" w:hAnsi="Tahoma" w:cs="Tahoma" w:hint="cs"/>
          <w:sz w:val="18"/>
          <w:szCs w:val="18"/>
          <w:rtl/>
        </w:rPr>
        <w:t>מנשה</w:t>
      </w:r>
      <w:r w:rsidRPr="00B647EF">
        <w:rPr>
          <w:rFonts w:ascii="Tahoma" w:hAnsi="Tahoma" w:cs="Tahoma"/>
          <w:sz w:val="18"/>
          <w:szCs w:val="18"/>
          <w:rtl/>
        </w:rPr>
        <w:t xml:space="preserve"> </w:t>
      </w:r>
      <w:r w:rsidRPr="00B647EF">
        <w:rPr>
          <w:rFonts w:ascii="Tahoma" w:hAnsi="Tahoma" w:cs="Tahoma" w:hint="cs"/>
          <w:sz w:val="18"/>
          <w:szCs w:val="18"/>
          <w:rtl/>
        </w:rPr>
        <w:t>אין</w:t>
      </w:r>
      <w:r w:rsidRPr="00B647EF">
        <w:rPr>
          <w:rFonts w:ascii="Tahoma" w:hAnsi="Tahoma" w:cs="Tahoma"/>
          <w:sz w:val="18"/>
          <w:szCs w:val="18"/>
          <w:rtl/>
        </w:rPr>
        <w:t xml:space="preserve"> </w:t>
      </w:r>
      <w:r w:rsidRPr="00B647EF">
        <w:rPr>
          <w:rFonts w:ascii="Tahoma" w:hAnsi="Tahoma" w:cs="Tahoma" w:hint="cs"/>
          <w:sz w:val="18"/>
          <w:szCs w:val="18"/>
          <w:rtl/>
        </w:rPr>
        <w:t>מבצעים</w:t>
      </w:r>
      <w:r w:rsidRPr="00B647EF">
        <w:rPr>
          <w:rFonts w:ascii="Tahoma" w:hAnsi="Tahoma" w:cs="Tahoma"/>
          <w:sz w:val="18"/>
          <w:szCs w:val="18"/>
          <w:rtl/>
        </w:rPr>
        <w:t xml:space="preserve"> </w:t>
      </w:r>
      <w:r w:rsidRPr="00B647EF">
        <w:rPr>
          <w:rFonts w:ascii="Tahoma" w:hAnsi="Tahoma" w:cs="Tahoma" w:hint="cs"/>
          <w:sz w:val="18"/>
          <w:szCs w:val="18"/>
          <w:rtl/>
        </w:rPr>
        <w:t>זאת</w:t>
      </w:r>
      <w:r w:rsidRPr="00B647EF">
        <w:rPr>
          <w:rFonts w:ascii="Tahoma" w:hAnsi="Tahoma" w:cs="Tahoma"/>
          <w:sz w:val="18"/>
          <w:szCs w:val="18"/>
          <w:rtl/>
        </w:rPr>
        <w:t xml:space="preserve"> </w:t>
      </w:r>
      <w:r w:rsidRPr="00B647EF">
        <w:rPr>
          <w:rFonts w:ascii="Tahoma" w:hAnsi="Tahoma" w:cs="Tahoma" w:hint="cs"/>
          <w:sz w:val="18"/>
          <w:szCs w:val="18"/>
          <w:rtl/>
        </w:rPr>
        <w:t>בזמן</w:t>
      </w:r>
      <w:r w:rsidRPr="00B647EF">
        <w:rPr>
          <w:rFonts w:ascii="Tahoma" w:hAnsi="Tahoma" w:cs="Tahoma"/>
          <w:sz w:val="18"/>
          <w:szCs w:val="18"/>
          <w:rtl/>
        </w:rPr>
        <w:t xml:space="preserve"> </w:t>
      </w:r>
      <w:r w:rsidRPr="00B647EF">
        <w:rPr>
          <w:rFonts w:ascii="Tahoma" w:hAnsi="Tahoma" w:cs="Tahoma" w:hint="cs"/>
          <w:sz w:val="18"/>
          <w:szCs w:val="18"/>
          <w:rtl/>
        </w:rPr>
        <w:t>הנדרש</w:t>
      </w:r>
      <w:r w:rsidRPr="00B647EF">
        <w:rPr>
          <w:rFonts w:ascii="Tahoma" w:hAnsi="Tahoma" w:cs="Tahoma"/>
          <w:sz w:val="18"/>
          <w:szCs w:val="18"/>
          <w:rtl/>
        </w:rPr>
        <w:t xml:space="preserve"> </w:t>
      </w:r>
      <w:r w:rsidRPr="00B647EF">
        <w:rPr>
          <w:rFonts w:ascii="Tahoma" w:hAnsi="Tahoma" w:cs="Tahoma" w:hint="cs"/>
          <w:sz w:val="18"/>
          <w:szCs w:val="18"/>
          <w:rtl/>
        </w:rPr>
        <w:t>בתקנות,</w:t>
      </w:r>
      <w:r w:rsidRPr="00B647EF">
        <w:rPr>
          <w:rFonts w:ascii="Tahoma" w:hAnsi="Tahoma" w:cs="Tahoma"/>
          <w:sz w:val="18"/>
          <w:szCs w:val="18"/>
          <w:rtl/>
        </w:rPr>
        <w:t xml:space="preserve"> </w:t>
      </w:r>
      <w:r w:rsidRPr="00B647EF">
        <w:rPr>
          <w:rFonts w:ascii="Tahoma" w:hAnsi="Tahoma" w:cs="Tahoma" w:hint="cs"/>
          <w:sz w:val="18"/>
          <w:szCs w:val="18"/>
          <w:rtl/>
        </w:rPr>
        <w:t>ובאברבנאל</w:t>
      </w:r>
      <w:r w:rsidRPr="00B647EF">
        <w:rPr>
          <w:rFonts w:ascii="Tahoma" w:hAnsi="Tahoma" w:cs="Tahoma"/>
          <w:sz w:val="18"/>
          <w:szCs w:val="18"/>
          <w:rtl/>
        </w:rPr>
        <w:t xml:space="preserve"> </w:t>
      </w:r>
      <w:r w:rsidRPr="00B647EF">
        <w:rPr>
          <w:rFonts w:ascii="Tahoma" w:hAnsi="Tahoma" w:cs="Tahoma" w:hint="cs"/>
          <w:sz w:val="18"/>
          <w:szCs w:val="18"/>
          <w:rtl/>
        </w:rPr>
        <w:t>נעשה האבחון</w:t>
      </w:r>
      <w:r w:rsidRPr="00B647EF">
        <w:rPr>
          <w:rFonts w:ascii="Tahoma" w:hAnsi="Tahoma" w:cs="Tahoma"/>
          <w:sz w:val="18"/>
          <w:szCs w:val="18"/>
          <w:rtl/>
        </w:rPr>
        <w:t xml:space="preserve"> </w:t>
      </w:r>
      <w:r w:rsidRPr="00B647EF">
        <w:rPr>
          <w:rFonts w:ascii="Tahoma" w:hAnsi="Tahoma" w:cs="Tahoma" w:hint="cs"/>
          <w:sz w:val="18"/>
          <w:szCs w:val="18"/>
          <w:rtl/>
        </w:rPr>
        <w:t>על</w:t>
      </w:r>
      <w:r w:rsidRPr="00B647EF">
        <w:rPr>
          <w:rFonts w:ascii="Tahoma" w:hAnsi="Tahoma" w:cs="Tahoma"/>
          <w:sz w:val="18"/>
          <w:szCs w:val="18"/>
          <w:rtl/>
        </w:rPr>
        <w:t xml:space="preserve"> </w:t>
      </w:r>
      <w:r w:rsidRPr="00B647EF">
        <w:rPr>
          <w:rFonts w:ascii="Tahoma" w:hAnsi="Tahoma" w:cs="Tahoma" w:hint="cs"/>
          <w:sz w:val="18"/>
          <w:szCs w:val="18"/>
          <w:rtl/>
        </w:rPr>
        <w:t>ידי</w:t>
      </w:r>
      <w:r w:rsidRPr="00B647EF">
        <w:rPr>
          <w:rFonts w:ascii="Tahoma" w:hAnsi="Tahoma" w:cs="Tahoma"/>
          <w:sz w:val="18"/>
          <w:szCs w:val="18"/>
          <w:rtl/>
        </w:rPr>
        <w:t xml:space="preserve"> </w:t>
      </w:r>
      <w:r w:rsidRPr="00B647EF">
        <w:rPr>
          <w:rFonts w:ascii="Tahoma" w:hAnsi="Tahoma" w:cs="Tahoma" w:hint="cs"/>
          <w:sz w:val="18"/>
          <w:szCs w:val="18"/>
          <w:rtl/>
        </w:rPr>
        <w:t>בעלי מקצועות</w:t>
      </w:r>
      <w:r w:rsidRPr="00B647EF">
        <w:rPr>
          <w:rFonts w:ascii="Tahoma" w:hAnsi="Tahoma" w:cs="Tahoma"/>
          <w:sz w:val="18"/>
          <w:szCs w:val="18"/>
          <w:rtl/>
        </w:rPr>
        <w:t xml:space="preserve"> </w:t>
      </w:r>
      <w:r w:rsidRPr="00B647EF">
        <w:rPr>
          <w:rFonts w:ascii="Tahoma" w:hAnsi="Tahoma" w:cs="Tahoma" w:hint="cs"/>
          <w:sz w:val="18"/>
          <w:szCs w:val="18"/>
          <w:rtl/>
        </w:rPr>
        <w:t>פרה-רפואיים</w:t>
      </w:r>
      <w:r w:rsidRPr="00B647EF">
        <w:rPr>
          <w:rFonts w:ascii="Tahoma" w:hAnsi="Tahoma" w:cs="Tahoma"/>
          <w:sz w:val="18"/>
          <w:szCs w:val="18"/>
          <w:rtl/>
        </w:rPr>
        <w:t xml:space="preserve"> </w:t>
      </w:r>
      <w:r w:rsidRPr="00B647EF">
        <w:rPr>
          <w:rFonts w:ascii="Tahoma" w:hAnsi="Tahoma" w:cs="Tahoma" w:hint="cs"/>
          <w:sz w:val="18"/>
          <w:szCs w:val="18"/>
          <w:rtl/>
        </w:rPr>
        <w:t>אחרים</w:t>
      </w:r>
      <w:r w:rsidRPr="00B647EF">
        <w:rPr>
          <w:rFonts w:ascii="Tahoma" w:hAnsi="Tahoma" w:cs="Tahoma"/>
          <w:sz w:val="18"/>
          <w:szCs w:val="18"/>
          <w:rtl/>
        </w:rPr>
        <w:t xml:space="preserve"> </w:t>
      </w:r>
      <w:r w:rsidRPr="00B647EF">
        <w:rPr>
          <w:rFonts w:ascii="Tahoma" w:hAnsi="Tahoma" w:cs="Tahoma" w:hint="cs"/>
          <w:sz w:val="18"/>
          <w:szCs w:val="18"/>
          <w:rtl/>
        </w:rPr>
        <w:t>שהם</w:t>
      </w:r>
      <w:r w:rsidRPr="00B647EF">
        <w:rPr>
          <w:rFonts w:ascii="Tahoma" w:hAnsi="Tahoma" w:cs="Tahoma"/>
          <w:sz w:val="18"/>
          <w:szCs w:val="18"/>
          <w:rtl/>
        </w:rPr>
        <w:t xml:space="preserve"> </w:t>
      </w:r>
      <w:r w:rsidRPr="00B647EF">
        <w:rPr>
          <w:rFonts w:ascii="Tahoma" w:hAnsi="Tahoma" w:cs="Tahoma" w:hint="cs"/>
          <w:sz w:val="18"/>
          <w:szCs w:val="18"/>
          <w:rtl/>
        </w:rPr>
        <w:t>לאו</w:t>
      </w:r>
      <w:r w:rsidRPr="00B647EF">
        <w:rPr>
          <w:rFonts w:ascii="Tahoma" w:hAnsi="Tahoma" w:cs="Tahoma"/>
          <w:sz w:val="18"/>
          <w:szCs w:val="18"/>
          <w:rtl/>
        </w:rPr>
        <w:t xml:space="preserve"> </w:t>
      </w:r>
      <w:r w:rsidRPr="00B647EF">
        <w:rPr>
          <w:rFonts w:ascii="Tahoma" w:hAnsi="Tahoma" w:cs="Tahoma" w:hint="cs"/>
          <w:sz w:val="18"/>
          <w:szCs w:val="18"/>
          <w:rtl/>
        </w:rPr>
        <w:t>דווקא</w:t>
      </w:r>
      <w:r w:rsidRPr="00B647EF">
        <w:rPr>
          <w:rFonts w:ascii="Tahoma" w:hAnsi="Tahoma" w:cs="Tahoma"/>
          <w:sz w:val="18"/>
          <w:szCs w:val="18"/>
          <w:rtl/>
        </w:rPr>
        <w:t xml:space="preserve"> </w:t>
      </w:r>
      <w:r w:rsidRPr="00B647EF">
        <w:rPr>
          <w:rFonts w:ascii="Tahoma" w:hAnsi="Tahoma" w:cs="Tahoma" w:hint="cs"/>
          <w:sz w:val="18"/>
          <w:szCs w:val="18"/>
          <w:rtl/>
        </w:rPr>
        <w:t>עובדים</w:t>
      </w:r>
      <w:r w:rsidRPr="00B647EF">
        <w:rPr>
          <w:rFonts w:ascii="Tahoma" w:hAnsi="Tahoma" w:cs="Tahoma"/>
          <w:sz w:val="18"/>
          <w:szCs w:val="18"/>
          <w:rtl/>
        </w:rPr>
        <w:t xml:space="preserve"> </w:t>
      </w:r>
      <w:r w:rsidRPr="00B647EF">
        <w:rPr>
          <w:rFonts w:ascii="Tahoma" w:hAnsi="Tahoma" w:cs="Tahoma" w:hint="cs"/>
          <w:sz w:val="18"/>
          <w:szCs w:val="18"/>
          <w:rtl/>
        </w:rPr>
        <w:t>סוציאליים</w:t>
      </w:r>
      <w:r>
        <w:rPr>
          <w:rStyle w:val="FootnoteReference0"/>
          <w:rFonts w:ascii="Tahoma" w:hAnsi="Tahoma" w:cs="Tahoma"/>
          <w:sz w:val="18"/>
          <w:szCs w:val="18"/>
          <w:rtl/>
        </w:rPr>
        <w:footnoteReference w:id="127"/>
      </w:r>
      <w:r w:rsidRPr="00B647EF">
        <w:rPr>
          <w:rFonts w:ascii="Tahoma" w:hAnsi="Tahoma" w:cs="Tahoma" w:hint="cs"/>
          <w:sz w:val="18"/>
          <w:szCs w:val="18"/>
          <w:rtl/>
        </w:rPr>
        <w:t>.</w:t>
      </w:r>
      <w:r w:rsidRPr="00B647EF">
        <w:rPr>
          <w:rFonts w:ascii="Tahoma" w:hAnsi="Tahoma" w:cs="Tahoma"/>
          <w:sz w:val="18"/>
          <w:szCs w:val="18"/>
          <w:rtl/>
        </w:rPr>
        <w:t xml:space="preserve"> </w:t>
      </w:r>
    </w:p>
    <w:p w:rsidR="00EC563F" w:rsidRPr="00B647EF" w:rsidP="001537D7">
      <w:pPr>
        <w:pStyle w:val="RESHET"/>
        <w:rPr>
          <w:rtl/>
        </w:rPr>
      </w:pPr>
      <w:r w:rsidRPr="00B647EF">
        <w:rPr>
          <w:rFonts w:hint="cs"/>
          <w:rtl/>
        </w:rPr>
        <w:t>משפחת</w:t>
      </w:r>
      <w:r w:rsidRPr="00B647EF">
        <w:rPr>
          <w:rtl/>
        </w:rPr>
        <w:t xml:space="preserve"> מטופל המאושפז באחת המחלקות המשפטיות בשער מנשה מסרה לצוות הביקורת כי לעובדת הסוציאלית של המחלקה אין זמן ל</w:t>
      </w:r>
      <w:r w:rsidRPr="00B647EF">
        <w:rPr>
          <w:rFonts w:hint="cs"/>
          <w:rtl/>
        </w:rPr>
        <w:t>שוחח</w:t>
      </w:r>
      <w:r w:rsidRPr="00B647EF">
        <w:rPr>
          <w:rtl/>
        </w:rPr>
        <w:t xml:space="preserve"> </w:t>
      </w:r>
      <w:r w:rsidRPr="00B647EF">
        <w:rPr>
          <w:rFonts w:hint="cs"/>
          <w:rtl/>
        </w:rPr>
        <w:t>אתה</w:t>
      </w:r>
      <w:r w:rsidRPr="00B647EF">
        <w:rPr>
          <w:rtl/>
        </w:rPr>
        <w:t xml:space="preserve">, </w:t>
      </w:r>
      <w:r w:rsidRPr="00B647EF">
        <w:rPr>
          <w:rFonts w:hint="cs"/>
          <w:rtl/>
        </w:rPr>
        <w:t>וגם</w:t>
      </w:r>
      <w:r w:rsidRPr="00B647EF">
        <w:rPr>
          <w:rtl/>
        </w:rPr>
        <w:t xml:space="preserve"> </w:t>
      </w:r>
      <w:r w:rsidRPr="00B647EF">
        <w:rPr>
          <w:rFonts w:hint="cs"/>
          <w:rtl/>
        </w:rPr>
        <w:t>אם</w:t>
      </w:r>
      <w:r w:rsidRPr="00B647EF">
        <w:rPr>
          <w:rtl/>
        </w:rPr>
        <w:t xml:space="preserve"> </w:t>
      </w:r>
      <w:r w:rsidRPr="00B647EF">
        <w:rPr>
          <w:rFonts w:hint="cs"/>
          <w:rtl/>
        </w:rPr>
        <w:t>נערכת</w:t>
      </w:r>
      <w:r w:rsidRPr="00B647EF">
        <w:rPr>
          <w:rtl/>
        </w:rPr>
        <w:t xml:space="preserve"> </w:t>
      </w:r>
      <w:r w:rsidRPr="00B647EF">
        <w:rPr>
          <w:rFonts w:hint="cs"/>
          <w:rtl/>
        </w:rPr>
        <w:t>שיחה</w:t>
      </w:r>
      <w:r w:rsidRPr="00B647EF">
        <w:rPr>
          <w:rtl/>
        </w:rPr>
        <w:t xml:space="preserve"> </w:t>
      </w:r>
      <w:r w:rsidRPr="00B647EF">
        <w:rPr>
          <w:rFonts w:hint="cs"/>
          <w:rtl/>
        </w:rPr>
        <w:t>כזו</w:t>
      </w:r>
      <w:r w:rsidRPr="00B647EF">
        <w:rPr>
          <w:rtl/>
        </w:rPr>
        <w:t xml:space="preserve">, </w:t>
      </w:r>
      <w:r w:rsidRPr="00B647EF">
        <w:rPr>
          <w:rFonts w:hint="cs"/>
          <w:rtl/>
        </w:rPr>
        <w:t>היא</w:t>
      </w:r>
      <w:r w:rsidRPr="00B647EF">
        <w:rPr>
          <w:rtl/>
        </w:rPr>
        <w:t xml:space="preserve"> </w:t>
      </w:r>
      <w:r w:rsidRPr="00B647EF">
        <w:rPr>
          <w:rFonts w:hint="cs"/>
          <w:rtl/>
        </w:rPr>
        <w:t>קצרה</w:t>
      </w:r>
      <w:r w:rsidRPr="00B647EF">
        <w:rPr>
          <w:rtl/>
        </w:rPr>
        <w:t xml:space="preserve"> </w:t>
      </w:r>
      <w:r w:rsidRPr="00B647EF">
        <w:rPr>
          <w:rFonts w:hint="cs"/>
          <w:rtl/>
        </w:rPr>
        <w:t>מאוד, ובני המשפחה</w:t>
      </w:r>
      <w:r w:rsidRPr="00B647EF">
        <w:rPr>
          <w:rtl/>
        </w:rPr>
        <w:t xml:space="preserve"> </w:t>
      </w:r>
      <w:r w:rsidRPr="00B647EF">
        <w:rPr>
          <w:rFonts w:hint="cs"/>
          <w:rtl/>
        </w:rPr>
        <w:t>אינם</w:t>
      </w:r>
      <w:r w:rsidRPr="00B647EF">
        <w:rPr>
          <w:rtl/>
        </w:rPr>
        <w:t xml:space="preserve"> </w:t>
      </w:r>
      <w:r w:rsidRPr="00B647EF">
        <w:rPr>
          <w:rFonts w:hint="cs"/>
          <w:rtl/>
        </w:rPr>
        <w:t>מקבלים</w:t>
      </w:r>
      <w:r w:rsidRPr="00B647EF">
        <w:rPr>
          <w:rtl/>
        </w:rPr>
        <w:t xml:space="preserve"> </w:t>
      </w:r>
      <w:r w:rsidRPr="00B647EF">
        <w:rPr>
          <w:rFonts w:hint="cs"/>
          <w:rtl/>
        </w:rPr>
        <w:t>את</w:t>
      </w:r>
      <w:r w:rsidRPr="00B647EF">
        <w:rPr>
          <w:rtl/>
        </w:rPr>
        <w:t xml:space="preserve"> </w:t>
      </w:r>
      <w:r w:rsidRPr="00B647EF">
        <w:rPr>
          <w:rFonts w:hint="cs"/>
          <w:rtl/>
        </w:rPr>
        <w:t>כל</w:t>
      </w:r>
      <w:r w:rsidRPr="00B647EF">
        <w:rPr>
          <w:rtl/>
        </w:rPr>
        <w:t xml:space="preserve"> </w:t>
      </w:r>
      <w:r w:rsidRPr="00B647EF">
        <w:rPr>
          <w:rFonts w:hint="cs"/>
          <w:rtl/>
        </w:rPr>
        <w:t>המידע</w:t>
      </w:r>
      <w:r w:rsidRPr="00B647EF">
        <w:rPr>
          <w:rtl/>
        </w:rPr>
        <w:t xml:space="preserve"> </w:t>
      </w:r>
      <w:r w:rsidRPr="00B647EF">
        <w:rPr>
          <w:rFonts w:hint="cs"/>
          <w:rtl/>
        </w:rPr>
        <w:t>שנחוץ</w:t>
      </w:r>
      <w:r w:rsidRPr="00B647EF">
        <w:rPr>
          <w:rtl/>
        </w:rPr>
        <w:t xml:space="preserve"> </w:t>
      </w:r>
      <w:r w:rsidRPr="00B647EF">
        <w:rPr>
          <w:rFonts w:hint="cs"/>
          <w:rtl/>
        </w:rPr>
        <w:t>להם</w:t>
      </w:r>
      <w:r w:rsidRPr="00B647EF">
        <w:rPr>
          <w:rtl/>
        </w:rPr>
        <w:t xml:space="preserve">. </w:t>
      </w:r>
      <w:r w:rsidRPr="00B647EF">
        <w:rPr>
          <w:rFonts w:hint="cs"/>
          <w:rtl/>
        </w:rPr>
        <w:t>מתלונות</w:t>
      </w:r>
      <w:r w:rsidRPr="00B647EF">
        <w:rPr>
          <w:rtl/>
        </w:rPr>
        <w:t xml:space="preserve"> </w:t>
      </w:r>
      <w:r w:rsidRPr="00B647EF">
        <w:rPr>
          <w:rFonts w:hint="cs"/>
          <w:rtl/>
        </w:rPr>
        <w:t>אחרות</w:t>
      </w:r>
      <w:r w:rsidRPr="00B647EF">
        <w:rPr>
          <w:rtl/>
        </w:rPr>
        <w:t xml:space="preserve"> </w:t>
      </w:r>
      <w:r w:rsidRPr="00B647EF">
        <w:rPr>
          <w:rFonts w:hint="cs"/>
          <w:rtl/>
        </w:rPr>
        <w:t>של</w:t>
      </w:r>
      <w:r w:rsidRPr="00B647EF">
        <w:rPr>
          <w:rtl/>
        </w:rPr>
        <w:t xml:space="preserve"> </w:t>
      </w:r>
      <w:r w:rsidRPr="00B647EF">
        <w:rPr>
          <w:rFonts w:hint="cs"/>
          <w:rtl/>
        </w:rPr>
        <w:t>מטופלים</w:t>
      </w:r>
      <w:r w:rsidRPr="00B647EF">
        <w:rPr>
          <w:rtl/>
        </w:rPr>
        <w:t xml:space="preserve"> </w:t>
      </w:r>
      <w:r w:rsidRPr="00B647EF">
        <w:rPr>
          <w:rFonts w:hint="cs"/>
          <w:rtl/>
        </w:rPr>
        <w:t>ומשפחותיהם</w:t>
      </w:r>
      <w:r w:rsidRPr="00B647EF">
        <w:rPr>
          <w:rtl/>
        </w:rPr>
        <w:t xml:space="preserve"> </w:t>
      </w:r>
      <w:r w:rsidRPr="00B647EF">
        <w:rPr>
          <w:rFonts w:hint="cs"/>
          <w:rtl/>
        </w:rPr>
        <w:t>שהגיעו</w:t>
      </w:r>
      <w:r w:rsidRPr="00B647EF">
        <w:rPr>
          <w:rtl/>
        </w:rPr>
        <w:t xml:space="preserve"> </w:t>
      </w:r>
      <w:r w:rsidRPr="00B647EF">
        <w:rPr>
          <w:rFonts w:hint="cs"/>
          <w:rtl/>
        </w:rPr>
        <w:t>לעמותת</w:t>
      </w:r>
      <w:r w:rsidRPr="00B647EF">
        <w:rPr>
          <w:rtl/>
        </w:rPr>
        <w:t xml:space="preserve"> </w:t>
      </w:r>
      <w:r w:rsidRPr="00B647EF">
        <w:rPr>
          <w:rFonts w:hint="cs"/>
          <w:rtl/>
        </w:rPr>
        <w:t>עוצמה</w:t>
      </w:r>
      <w:r w:rsidRPr="00B647EF">
        <w:rPr>
          <w:rtl/>
        </w:rPr>
        <w:t xml:space="preserve"> </w:t>
      </w:r>
      <w:r w:rsidRPr="00B647EF">
        <w:rPr>
          <w:rFonts w:hint="cs"/>
          <w:rtl/>
        </w:rPr>
        <w:t>עולה</w:t>
      </w:r>
      <w:r w:rsidRPr="00B647EF">
        <w:rPr>
          <w:rtl/>
        </w:rPr>
        <w:t xml:space="preserve"> </w:t>
      </w:r>
      <w:r w:rsidRPr="00B647EF">
        <w:rPr>
          <w:rFonts w:hint="cs"/>
          <w:rtl/>
        </w:rPr>
        <w:t>כי</w:t>
      </w:r>
      <w:r w:rsidRPr="00B647EF">
        <w:rPr>
          <w:rtl/>
        </w:rPr>
        <w:t xml:space="preserve"> בשל חוסר </w:t>
      </w:r>
      <w:r w:rsidRPr="00B647EF">
        <w:rPr>
          <w:rFonts w:hint="cs"/>
          <w:rtl/>
        </w:rPr>
        <w:t>ב</w:t>
      </w:r>
      <w:r w:rsidRPr="00B647EF">
        <w:rPr>
          <w:rtl/>
        </w:rPr>
        <w:t>כ</w:t>
      </w:r>
      <w:r w:rsidRPr="00B647EF">
        <w:rPr>
          <w:rFonts w:hint="cs"/>
          <w:rtl/>
        </w:rPr>
        <w:t>ו</w:t>
      </w:r>
      <w:r w:rsidRPr="00B647EF">
        <w:rPr>
          <w:rtl/>
        </w:rPr>
        <w:t xml:space="preserve">ח אדם </w:t>
      </w:r>
      <w:r w:rsidRPr="00B647EF">
        <w:rPr>
          <w:rFonts w:hint="cs"/>
          <w:rtl/>
        </w:rPr>
        <w:t>ובשל</w:t>
      </w:r>
      <w:r w:rsidRPr="00B647EF">
        <w:rPr>
          <w:rtl/>
        </w:rPr>
        <w:t xml:space="preserve"> הצפיפות הקשה אין אינטראקציה </w:t>
      </w:r>
      <w:r w:rsidRPr="00B647EF">
        <w:rPr>
          <w:rFonts w:hint="cs"/>
          <w:rtl/>
        </w:rPr>
        <w:t>של</w:t>
      </w:r>
      <w:r w:rsidRPr="00B647EF">
        <w:rPr>
          <w:rtl/>
        </w:rPr>
        <w:t xml:space="preserve"> המטופלים עם אנשי המקצוע</w:t>
      </w:r>
      <w:r w:rsidRPr="00B647EF">
        <w:rPr>
          <w:rFonts w:hint="cs"/>
          <w:rtl/>
        </w:rPr>
        <w:t>,</w:t>
      </w:r>
      <w:r w:rsidRPr="00B647EF">
        <w:rPr>
          <w:rtl/>
        </w:rPr>
        <w:t xml:space="preserve"> </w:t>
      </w:r>
      <w:r w:rsidRPr="00B647EF">
        <w:rPr>
          <w:rFonts w:hint="cs"/>
          <w:rtl/>
        </w:rPr>
        <w:t>ו</w:t>
      </w:r>
      <w:r w:rsidRPr="00B647EF">
        <w:rPr>
          <w:rtl/>
        </w:rPr>
        <w:t>הטיפול הופך להיות</w:t>
      </w:r>
      <w:r w:rsidRPr="00B647EF">
        <w:rPr>
          <w:rFonts w:hint="cs"/>
          <w:rtl/>
        </w:rPr>
        <w:t xml:space="preserve"> הלכה למעשה</w:t>
      </w:r>
      <w:r w:rsidRPr="00B647EF">
        <w:rPr>
          <w:rtl/>
        </w:rPr>
        <w:t xml:space="preserve"> "אחסון"</w:t>
      </w:r>
      <w:r w:rsidRPr="00B647EF">
        <w:rPr>
          <w:rFonts w:hint="cs"/>
          <w:rtl/>
        </w:rPr>
        <w:t>: למטופלים</w:t>
      </w:r>
      <w:r w:rsidRPr="00B647EF">
        <w:rPr>
          <w:rtl/>
        </w:rPr>
        <w:t xml:space="preserve"> יש תחושה שהם שקופים </w:t>
      </w:r>
      <w:r w:rsidRPr="00B647EF">
        <w:rPr>
          <w:rFonts w:hint="cs"/>
          <w:rtl/>
        </w:rPr>
        <w:t>ו</w:t>
      </w:r>
      <w:r w:rsidRPr="00B647EF">
        <w:rPr>
          <w:rtl/>
        </w:rPr>
        <w:t>בלתי נראי</w:t>
      </w:r>
      <w:r w:rsidRPr="00B647EF">
        <w:rPr>
          <w:rFonts w:hint="cs"/>
          <w:rtl/>
        </w:rPr>
        <w:t>ם</w:t>
      </w:r>
      <w:r w:rsidRPr="00B647EF">
        <w:rPr>
          <w:rtl/>
        </w:rPr>
        <w:t xml:space="preserve">; הם אינם נשאלים </w:t>
      </w:r>
      <w:r w:rsidRPr="00B647EF">
        <w:rPr>
          <w:rFonts w:hint="cs"/>
          <w:rtl/>
        </w:rPr>
        <w:t>ל</w:t>
      </w:r>
      <w:r w:rsidRPr="00B647EF">
        <w:rPr>
          <w:rtl/>
        </w:rPr>
        <w:t>שלומם</w:t>
      </w:r>
      <w:r w:rsidRPr="00B647EF">
        <w:rPr>
          <w:rFonts w:hint="cs"/>
          <w:rtl/>
        </w:rPr>
        <w:t xml:space="preserve"> ולתחושותיהם בעקבות </w:t>
      </w:r>
      <w:r w:rsidRPr="00B647EF">
        <w:rPr>
          <w:rtl/>
        </w:rPr>
        <w:t xml:space="preserve">טיפול </w:t>
      </w:r>
      <w:r w:rsidRPr="00B647EF">
        <w:rPr>
          <w:rFonts w:hint="cs"/>
          <w:rtl/>
        </w:rPr>
        <w:t>מסוים</w:t>
      </w:r>
      <w:r w:rsidRPr="00B647EF">
        <w:rPr>
          <w:rtl/>
        </w:rPr>
        <w:t xml:space="preserve">; הפגישות עם הרופא המטפל, </w:t>
      </w:r>
      <w:r w:rsidRPr="00B647EF">
        <w:rPr>
          <w:rFonts w:hint="cs"/>
          <w:rtl/>
        </w:rPr>
        <w:t xml:space="preserve">עם </w:t>
      </w:r>
      <w:r w:rsidRPr="00B647EF">
        <w:rPr>
          <w:rtl/>
        </w:rPr>
        <w:t xml:space="preserve">הפסיכולוג או </w:t>
      </w:r>
      <w:r w:rsidRPr="00B647EF">
        <w:rPr>
          <w:rFonts w:hint="cs"/>
          <w:rtl/>
        </w:rPr>
        <w:t xml:space="preserve">עם </w:t>
      </w:r>
      <w:r w:rsidRPr="00B647EF">
        <w:rPr>
          <w:rtl/>
        </w:rPr>
        <w:t>העו</w:t>
      </w:r>
      <w:r w:rsidRPr="00B647EF">
        <w:rPr>
          <w:rFonts w:hint="cs"/>
          <w:rtl/>
        </w:rPr>
        <w:t>בדת</w:t>
      </w:r>
      <w:r w:rsidRPr="00B647EF">
        <w:rPr>
          <w:rtl/>
        </w:rPr>
        <w:t xml:space="preserve"> </w:t>
      </w:r>
      <w:r w:rsidRPr="00B647EF">
        <w:rPr>
          <w:rFonts w:hint="cs"/>
          <w:rtl/>
        </w:rPr>
        <w:t>הסוציאלית</w:t>
      </w:r>
      <w:r w:rsidRPr="00B647EF">
        <w:rPr>
          <w:rtl/>
        </w:rPr>
        <w:t xml:space="preserve">, </w:t>
      </w:r>
      <w:r w:rsidRPr="00B647EF">
        <w:rPr>
          <w:rFonts w:hint="cs"/>
          <w:rtl/>
        </w:rPr>
        <w:t>מתקיימות</w:t>
      </w:r>
      <w:r w:rsidRPr="00B647EF">
        <w:rPr>
          <w:rtl/>
        </w:rPr>
        <w:t xml:space="preserve"> </w:t>
      </w:r>
      <w:r w:rsidRPr="00B647EF">
        <w:rPr>
          <w:rFonts w:hint="cs"/>
          <w:rtl/>
        </w:rPr>
        <w:t>על פי רוב פעם ב</w:t>
      </w:r>
      <w:r w:rsidRPr="00B647EF">
        <w:rPr>
          <w:rtl/>
        </w:rPr>
        <w:t>שבועיים</w:t>
      </w:r>
      <w:r w:rsidRPr="00B647EF">
        <w:rPr>
          <w:rFonts w:hint="cs"/>
          <w:rtl/>
        </w:rPr>
        <w:t xml:space="preserve">; </w:t>
      </w:r>
      <w:r w:rsidRPr="00B647EF">
        <w:rPr>
          <w:rtl/>
        </w:rPr>
        <w:t>המטפלים אינם מ</w:t>
      </w:r>
      <w:r w:rsidRPr="00B647EF">
        <w:rPr>
          <w:rFonts w:hint="cs"/>
          <w:rtl/>
        </w:rPr>
        <w:t>שוחחים</w:t>
      </w:r>
      <w:r w:rsidRPr="00B647EF">
        <w:rPr>
          <w:rtl/>
        </w:rPr>
        <w:t xml:space="preserve"> עם המטופלים, אלא קוראים דוחות של אנשי </w:t>
      </w:r>
      <w:r w:rsidRPr="00B647EF">
        <w:rPr>
          <w:rFonts w:hint="cs"/>
          <w:rtl/>
        </w:rPr>
        <w:t>ה</w:t>
      </w:r>
      <w:r w:rsidRPr="00B647EF">
        <w:rPr>
          <w:rtl/>
        </w:rPr>
        <w:t xml:space="preserve">צוות על המטופלים. </w:t>
      </w:r>
      <w:r w:rsidRPr="00B647EF">
        <w:rPr>
          <w:rFonts w:hint="cs"/>
          <w:rtl/>
        </w:rPr>
        <w:t>לדבריהם</w:t>
      </w:r>
      <w:r w:rsidRPr="00B647EF">
        <w:rPr>
          <w:rtl/>
        </w:rPr>
        <w:t xml:space="preserve">, </w:t>
      </w:r>
      <w:r w:rsidRPr="00B647EF">
        <w:rPr>
          <w:rFonts w:hint="cs"/>
          <w:rtl/>
        </w:rPr>
        <w:t>תחושת</w:t>
      </w:r>
      <w:r w:rsidRPr="00B647EF">
        <w:rPr>
          <w:rtl/>
        </w:rPr>
        <w:t xml:space="preserve"> </w:t>
      </w:r>
      <w:r w:rsidRPr="00B647EF">
        <w:rPr>
          <w:rFonts w:hint="cs"/>
          <w:rtl/>
        </w:rPr>
        <w:t>ה</w:t>
      </w:r>
      <w:r w:rsidRPr="00B647EF">
        <w:rPr>
          <w:rtl/>
        </w:rPr>
        <w:t xml:space="preserve">מטופלים </w:t>
      </w:r>
      <w:r w:rsidRPr="00B647EF">
        <w:rPr>
          <w:rFonts w:hint="cs"/>
          <w:rtl/>
        </w:rPr>
        <w:t>היא</w:t>
      </w:r>
      <w:r w:rsidRPr="00B647EF">
        <w:rPr>
          <w:rtl/>
        </w:rPr>
        <w:t xml:space="preserve"> </w:t>
      </w:r>
      <w:r w:rsidRPr="00B647EF">
        <w:rPr>
          <w:rFonts w:hint="cs"/>
          <w:rtl/>
        </w:rPr>
        <w:t>כי</w:t>
      </w:r>
      <w:r w:rsidRPr="00B647EF">
        <w:rPr>
          <w:rtl/>
        </w:rPr>
        <w:t xml:space="preserve"> </w:t>
      </w:r>
      <w:r w:rsidRPr="00B647EF">
        <w:rPr>
          <w:rFonts w:hint="cs"/>
          <w:rtl/>
        </w:rPr>
        <w:t>חסר</w:t>
      </w:r>
      <w:r w:rsidRPr="00B647EF">
        <w:rPr>
          <w:rtl/>
        </w:rPr>
        <w:t xml:space="preserve"> יחס אישי. גם </w:t>
      </w:r>
      <w:r w:rsidRPr="00B647EF">
        <w:rPr>
          <w:rFonts w:hint="cs"/>
          <w:rtl/>
        </w:rPr>
        <w:t>עמותת</w:t>
      </w:r>
      <w:r w:rsidRPr="00B647EF">
        <w:rPr>
          <w:rtl/>
        </w:rPr>
        <w:t xml:space="preserve"> בזכות </w:t>
      </w:r>
      <w:r w:rsidR="001537D7">
        <w:rPr>
          <w:rFonts w:hint="cs"/>
          <w:rtl/>
        </w:rPr>
        <w:t>מסרה</w:t>
      </w:r>
      <w:r w:rsidRPr="00B647EF">
        <w:rPr>
          <w:rFonts w:hint="cs"/>
          <w:rtl/>
        </w:rPr>
        <w:t xml:space="preserve"> </w:t>
      </w:r>
      <w:r w:rsidRPr="00B647EF">
        <w:rPr>
          <w:rtl/>
        </w:rPr>
        <w:t>למשרד מבקר המדינה</w:t>
      </w:r>
      <w:r w:rsidRPr="00B647EF">
        <w:rPr>
          <w:rFonts w:hint="cs"/>
          <w:rtl/>
        </w:rPr>
        <w:t xml:space="preserve"> בנובמבר 2017,</w:t>
      </w:r>
      <w:r w:rsidRPr="00B647EF">
        <w:rPr>
          <w:rtl/>
        </w:rPr>
        <w:t xml:space="preserve"> כי ניתנות מעט מאוד שעות פסיכולוג </w:t>
      </w:r>
      <w:r w:rsidRPr="00B647EF">
        <w:rPr>
          <w:rFonts w:hint="cs"/>
          <w:rtl/>
        </w:rPr>
        <w:t>ו</w:t>
      </w:r>
      <w:r w:rsidRPr="00B647EF">
        <w:rPr>
          <w:rtl/>
        </w:rPr>
        <w:t>מעט מאוד שיחות עם פסיכיאטר במחלקות</w:t>
      </w:r>
      <w:r w:rsidRPr="00B647EF">
        <w:rPr>
          <w:rFonts w:hint="cs"/>
          <w:rtl/>
        </w:rPr>
        <w:t>,</w:t>
      </w:r>
      <w:r w:rsidRPr="00B647EF">
        <w:rPr>
          <w:rtl/>
        </w:rPr>
        <w:t xml:space="preserve"> ולכן למטופלים</w:t>
      </w:r>
      <w:r w:rsidRPr="00B647EF">
        <w:rPr>
          <w:b/>
          <w:rtl/>
        </w:rPr>
        <w:t xml:space="preserve"> </w:t>
      </w:r>
      <w:r w:rsidRPr="00B647EF">
        <w:rPr>
          <w:rFonts w:hint="cs"/>
          <w:rtl/>
        </w:rPr>
        <w:t>אין</w:t>
      </w:r>
      <w:r w:rsidRPr="00B647EF">
        <w:rPr>
          <w:rtl/>
        </w:rPr>
        <w:t xml:space="preserve"> קשר משמעותי וקליני עם גורם טיפולי</w:t>
      </w:r>
      <w:r w:rsidRPr="00B647EF">
        <w:rPr>
          <w:rFonts w:hint="cs"/>
          <w:rtl/>
        </w:rPr>
        <w:t>,</w:t>
      </w:r>
      <w:r w:rsidRPr="00B647EF">
        <w:rPr>
          <w:rtl/>
        </w:rPr>
        <w:t xml:space="preserve"> </w:t>
      </w:r>
      <w:r w:rsidRPr="00B647EF">
        <w:rPr>
          <w:rFonts w:hint="cs"/>
          <w:rtl/>
        </w:rPr>
        <w:t>ואפילו אינה מתקיימת</w:t>
      </w:r>
      <w:r w:rsidRPr="00B647EF">
        <w:rPr>
          <w:rtl/>
        </w:rPr>
        <w:t xml:space="preserve"> </w:t>
      </w:r>
      <w:r w:rsidRPr="00B647EF">
        <w:rPr>
          <w:rFonts w:hint="cs"/>
          <w:rtl/>
        </w:rPr>
        <w:t>פגישה שבועית</w:t>
      </w:r>
      <w:r w:rsidRPr="00B647EF">
        <w:rPr>
          <w:rtl/>
        </w:rPr>
        <w:t xml:space="preserve"> </w:t>
      </w:r>
      <w:r w:rsidRPr="00B647EF">
        <w:rPr>
          <w:rFonts w:hint="cs"/>
          <w:rtl/>
        </w:rPr>
        <w:t>עם</w:t>
      </w:r>
      <w:r w:rsidRPr="00B647EF">
        <w:rPr>
          <w:rtl/>
        </w:rPr>
        <w:t xml:space="preserve"> </w:t>
      </w:r>
      <w:r w:rsidRPr="00B647EF">
        <w:rPr>
          <w:rFonts w:hint="cs"/>
          <w:rtl/>
        </w:rPr>
        <w:t>מטפל</w:t>
      </w:r>
      <w:r w:rsidRPr="00B647EF">
        <w:rPr>
          <w:rtl/>
        </w:rPr>
        <w:t xml:space="preserve">. </w:t>
      </w:r>
      <w:r w:rsidRPr="0012789B" w:rsidR="0037080E">
        <w:rPr>
          <w:noProof/>
          <w:szCs w:val="17"/>
          <w:rtl/>
          <w:lang w:eastAsia="en-US"/>
        </w:rPr>
        <mc:AlternateContent>
          <mc:Choice Requires="wps">
            <w:drawing>
              <wp:anchor distT="0" distB="0" distL="114300" distR="114300" simplePos="0" relativeHeight="251717632" behindDoc="1" locked="0" layoutInCell="1" allowOverlap="1">
                <wp:simplePos x="0" y="0"/>
                <wp:positionH relativeFrom="margin">
                  <wp:posOffset>-431800</wp:posOffset>
                </wp:positionH>
                <wp:positionV relativeFrom="margin">
                  <wp:align>top</wp:align>
                </wp:positionV>
                <wp:extent cx="1620000" cy="4140000"/>
                <wp:effectExtent l="0" t="0" r="0" b="0"/>
                <wp:wrapNone/>
                <wp:docPr id="10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862766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5971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A4162E">
                              <w:rPr>
                                <w:rFonts w:cs="Tahoma" w:hint="eastAsia"/>
                                <w:color w:val="0B5294"/>
                                <w:spacing w:val="-4"/>
                                <w:sz w:val="24"/>
                                <w:szCs w:val="24"/>
                                <w:rtl/>
                              </w:rPr>
                              <w:t>למטופלים</w:t>
                            </w:r>
                            <w:r w:rsidRPr="00A4162E">
                              <w:rPr>
                                <w:rFonts w:cs="Tahoma"/>
                                <w:color w:val="0B5294"/>
                                <w:spacing w:val="-4"/>
                                <w:sz w:val="24"/>
                                <w:szCs w:val="24"/>
                                <w:rtl/>
                              </w:rPr>
                              <w:t xml:space="preserve"> </w:t>
                            </w:r>
                            <w:r w:rsidRPr="00A4162E">
                              <w:rPr>
                                <w:rFonts w:cs="Tahoma" w:hint="eastAsia"/>
                                <w:color w:val="0B5294"/>
                                <w:spacing w:val="-4"/>
                                <w:sz w:val="24"/>
                                <w:szCs w:val="24"/>
                                <w:rtl/>
                              </w:rPr>
                              <w:t>יש</w:t>
                            </w:r>
                            <w:r w:rsidRPr="00A4162E">
                              <w:rPr>
                                <w:rFonts w:cs="Tahoma"/>
                                <w:color w:val="0B5294"/>
                                <w:spacing w:val="-4"/>
                                <w:sz w:val="24"/>
                                <w:szCs w:val="24"/>
                                <w:rtl/>
                              </w:rPr>
                              <w:t xml:space="preserve"> </w:t>
                            </w:r>
                            <w:r w:rsidRPr="00A4162E">
                              <w:rPr>
                                <w:rFonts w:cs="Tahoma" w:hint="eastAsia"/>
                                <w:color w:val="0B5294"/>
                                <w:spacing w:val="-4"/>
                                <w:sz w:val="24"/>
                                <w:szCs w:val="24"/>
                                <w:rtl/>
                              </w:rPr>
                              <w:t>תחושה</w:t>
                            </w:r>
                            <w:r w:rsidRPr="00A4162E">
                              <w:rPr>
                                <w:rFonts w:cs="Tahoma"/>
                                <w:color w:val="0B5294"/>
                                <w:spacing w:val="-4"/>
                                <w:sz w:val="24"/>
                                <w:szCs w:val="24"/>
                                <w:rtl/>
                              </w:rPr>
                              <w:t xml:space="preserve"> </w:t>
                            </w:r>
                            <w:r w:rsidRPr="00A4162E">
                              <w:rPr>
                                <w:rFonts w:cs="Tahoma" w:hint="eastAsia"/>
                                <w:color w:val="0B5294"/>
                                <w:spacing w:val="-4"/>
                                <w:sz w:val="24"/>
                                <w:szCs w:val="24"/>
                                <w:rtl/>
                              </w:rPr>
                              <w:t>שהם</w:t>
                            </w:r>
                            <w:r w:rsidRPr="00A4162E">
                              <w:rPr>
                                <w:rFonts w:cs="Tahoma"/>
                                <w:color w:val="0B5294"/>
                                <w:spacing w:val="-4"/>
                                <w:sz w:val="24"/>
                                <w:szCs w:val="24"/>
                                <w:rtl/>
                              </w:rPr>
                              <w:t xml:space="preserve"> </w:t>
                            </w:r>
                            <w:r w:rsidRPr="00A4162E">
                              <w:rPr>
                                <w:rFonts w:cs="Tahoma" w:hint="eastAsia"/>
                                <w:color w:val="0B5294"/>
                                <w:spacing w:val="-4"/>
                                <w:sz w:val="24"/>
                                <w:szCs w:val="24"/>
                                <w:rtl/>
                              </w:rPr>
                              <w:t>שקופים</w:t>
                            </w:r>
                            <w:r w:rsidRPr="00A4162E">
                              <w:rPr>
                                <w:rFonts w:cs="Tahoma"/>
                                <w:color w:val="0B5294"/>
                                <w:spacing w:val="-4"/>
                                <w:sz w:val="24"/>
                                <w:szCs w:val="24"/>
                                <w:rtl/>
                              </w:rPr>
                              <w:t xml:space="preserve"> </w:t>
                            </w:r>
                            <w:r w:rsidRPr="00A4162E">
                              <w:rPr>
                                <w:rFonts w:cs="Tahoma" w:hint="eastAsia"/>
                                <w:color w:val="0B5294"/>
                                <w:spacing w:val="-4"/>
                                <w:sz w:val="24"/>
                                <w:szCs w:val="24"/>
                                <w:rtl/>
                              </w:rPr>
                              <w:t>ובלתי</w:t>
                            </w:r>
                            <w:r w:rsidRPr="00A4162E">
                              <w:rPr>
                                <w:rFonts w:cs="Tahoma"/>
                                <w:color w:val="0B5294"/>
                                <w:spacing w:val="-4"/>
                                <w:sz w:val="24"/>
                                <w:szCs w:val="24"/>
                                <w:rtl/>
                              </w:rPr>
                              <w:t xml:space="preserve"> </w:t>
                            </w:r>
                            <w:r w:rsidRPr="00A4162E">
                              <w:rPr>
                                <w:rFonts w:cs="Tahoma" w:hint="eastAsia"/>
                                <w:color w:val="0B5294"/>
                                <w:spacing w:val="-4"/>
                                <w:sz w:val="24"/>
                                <w:szCs w:val="24"/>
                                <w:rtl/>
                              </w:rPr>
                              <w:t>נראים</w:t>
                            </w:r>
                            <w:r w:rsidRPr="00A4162E">
                              <w:rPr>
                                <w:rFonts w:cs="Tahoma"/>
                                <w:color w:val="0B5294"/>
                                <w:spacing w:val="-4"/>
                                <w:sz w:val="24"/>
                                <w:szCs w:val="24"/>
                                <w:rtl/>
                              </w:rPr>
                              <w:t xml:space="preserve">; </w:t>
                            </w:r>
                            <w:r w:rsidRPr="00A4162E">
                              <w:rPr>
                                <w:rFonts w:cs="Tahoma" w:hint="eastAsia"/>
                                <w:color w:val="0B5294"/>
                                <w:spacing w:val="-4"/>
                                <w:sz w:val="24"/>
                                <w:szCs w:val="24"/>
                                <w:rtl/>
                              </w:rPr>
                              <w:t>הם</w:t>
                            </w:r>
                            <w:r w:rsidRPr="00A4162E">
                              <w:rPr>
                                <w:rFonts w:cs="Tahoma"/>
                                <w:color w:val="0B5294"/>
                                <w:spacing w:val="-4"/>
                                <w:sz w:val="24"/>
                                <w:szCs w:val="24"/>
                                <w:rtl/>
                              </w:rPr>
                              <w:t xml:space="preserve"> </w:t>
                            </w:r>
                            <w:r w:rsidRPr="00A4162E">
                              <w:rPr>
                                <w:rFonts w:cs="Tahoma" w:hint="eastAsia"/>
                                <w:color w:val="0B5294"/>
                                <w:spacing w:val="-4"/>
                                <w:sz w:val="24"/>
                                <w:szCs w:val="24"/>
                                <w:rtl/>
                              </w:rPr>
                              <w:t>אינם</w:t>
                            </w:r>
                            <w:r w:rsidRPr="00A4162E">
                              <w:rPr>
                                <w:rFonts w:cs="Tahoma"/>
                                <w:color w:val="0B5294"/>
                                <w:spacing w:val="-4"/>
                                <w:sz w:val="24"/>
                                <w:szCs w:val="24"/>
                                <w:rtl/>
                              </w:rPr>
                              <w:t xml:space="preserve"> </w:t>
                            </w:r>
                            <w:r w:rsidRPr="00A4162E">
                              <w:rPr>
                                <w:rFonts w:cs="Tahoma" w:hint="eastAsia"/>
                                <w:color w:val="0B5294"/>
                                <w:spacing w:val="-4"/>
                                <w:sz w:val="24"/>
                                <w:szCs w:val="24"/>
                                <w:rtl/>
                              </w:rPr>
                              <w:t>נשאלים</w:t>
                            </w:r>
                            <w:r w:rsidRPr="00A4162E">
                              <w:rPr>
                                <w:rFonts w:cs="Tahoma"/>
                                <w:color w:val="0B5294"/>
                                <w:spacing w:val="-4"/>
                                <w:sz w:val="24"/>
                                <w:szCs w:val="24"/>
                                <w:rtl/>
                              </w:rPr>
                              <w:t xml:space="preserve"> </w:t>
                            </w:r>
                            <w:r w:rsidRPr="00A4162E">
                              <w:rPr>
                                <w:rFonts w:cs="Tahoma" w:hint="eastAsia"/>
                                <w:color w:val="0B5294"/>
                                <w:spacing w:val="-4"/>
                                <w:sz w:val="24"/>
                                <w:szCs w:val="24"/>
                                <w:rtl/>
                              </w:rPr>
                              <w:t>לשלומם</w:t>
                            </w:r>
                            <w:r w:rsidRPr="00A4162E">
                              <w:rPr>
                                <w:rFonts w:cs="Tahoma"/>
                                <w:color w:val="0B5294"/>
                                <w:spacing w:val="-4"/>
                                <w:sz w:val="24"/>
                                <w:szCs w:val="24"/>
                                <w:rtl/>
                              </w:rPr>
                              <w:t xml:space="preserve"> </w:t>
                            </w:r>
                            <w:r w:rsidRPr="00A4162E">
                              <w:rPr>
                                <w:rFonts w:cs="Tahoma" w:hint="eastAsia"/>
                                <w:color w:val="0B5294"/>
                                <w:spacing w:val="-4"/>
                                <w:sz w:val="24"/>
                                <w:szCs w:val="24"/>
                                <w:rtl/>
                              </w:rPr>
                              <w:t>ולתחושותיהם</w:t>
                            </w:r>
                            <w:r w:rsidRPr="00A4162E">
                              <w:rPr>
                                <w:rFonts w:cs="Tahoma"/>
                                <w:color w:val="0B5294"/>
                                <w:spacing w:val="-4"/>
                                <w:sz w:val="24"/>
                                <w:szCs w:val="24"/>
                                <w:rtl/>
                              </w:rPr>
                              <w:t xml:space="preserve"> </w:t>
                            </w:r>
                            <w:r w:rsidRPr="00A4162E">
                              <w:rPr>
                                <w:rFonts w:cs="Tahoma" w:hint="eastAsia"/>
                                <w:color w:val="0B5294"/>
                                <w:spacing w:val="-4"/>
                                <w:sz w:val="24"/>
                                <w:szCs w:val="24"/>
                                <w:rtl/>
                              </w:rPr>
                              <w:t>בעקבות</w:t>
                            </w:r>
                            <w:r w:rsidRPr="00A4162E">
                              <w:rPr>
                                <w:rFonts w:cs="Tahoma"/>
                                <w:color w:val="0B5294"/>
                                <w:spacing w:val="-4"/>
                                <w:sz w:val="24"/>
                                <w:szCs w:val="24"/>
                                <w:rtl/>
                              </w:rPr>
                              <w:t xml:space="preserve"> </w:t>
                            </w:r>
                            <w:r w:rsidRPr="00A4162E">
                              <w:rPr>
                                <w:rFonts w:cs="Tahoma" w:hint="eastAsia"/>
                                <w:color w:val="0B5294"/>
                                <w:spacing w:val="-4"/>
                                <w:sz w:val="24"/>
                                <w:szCs w:val="24"/>
                                <w:rtl/>
                              </w:rPr>
                              <w:t>טיפול</w:t>
                            </w:r>
                            <w:r w:rsidRPr="00A4162E">
                              <w:rPr>
                                <w:rFonts w:cs="Tahoma"/>
                                <w:color w:val="0B5294"/>
                                <w:spacing w:val="-4"/>
                                <w:sz w:val="24"/>
                                <w:szCs w:val="24"/>
                                <w:rtl/>
                              </w:rPr>
                              <w:t xml:space="preserve"> </w:t>
                            </w:r>
                            <w:r w:rsidRPr="00A4162E">
                              <w:rPr>
                                <w:rFonts w:cs="Tahoma" w:hint="eastAsia"/>
                                <w:color w:val="0B5294"/>
                                <w:spacing w:val="-4"/>
                                <w:sz w:val="24"/>
                                <w:szCs w:val="24"/>
                                <w:rtl/>
                              </w:rPr>
                              <w:t>מסוים</w:t>
                            </w:r>
                            <w:r w:rsidRPr="00A4162E">
                              <w:rPr>
                                <w:rFonts w:cs="Tahoma"/>
                                <w:color w:val="0B5294"/>
                                <w:spacing w:val="-4"/>
                                <w:sz w:val="24"/>
                                <w:szCs w:val="24"/>
                                <w:rtl/>
                              </w:rPr>
                              <w:t xml:space="preserve">; </w:t>
                            </w:r>
                            <w:r w:rsidRPr="00A4162E">
                              <w:rPr>
                                <w:rFonts w:cs="Tahoma" w:hint="eastAsia"/>
                                <w:color w:val="0B5294"/>
                                <w:spacing w:val="-4"/>
                                <w:sz w:val="24"/>
                                <w:szCs w:val="24"/>
                                <w:rtl/>
                              </w:rPr>
                              <w:t>הפגישות</w:t>
                            </w:r>
                            <w:r w:rsidRPr="00A4162E">
                              <w:rPr>
                                <w:rFonts w:cs="Tahoma"/>
                                <w:color w:val="0B5294"/>
                                <w:spacing w:val="-4"/>
                                <w:sz w:val="24"/>
                                <w:szCs w:val="24"/>
                                <w:rtl/>
                              </w:rPr>
                              <w:t xml:space="preserve"> </w:t>
                            </w:r>
                            <w:r w:rsidRPr="00A4162E">
                              <w:rPr>
                                <w:rFonts w:cs="Tahoma" w:hint="eastAsia"/>
                                <w:color w:val="0B5294"/>
                                <w:spacing w:val="-4"/>
                                <w:sz w:val="24"/>
                                <w:szCs w:val="24"/>
                                <w:rtl/>
                              </w:rPr>
                              <w:t>עם</w:t>
                            </w:r>
                            <w:r w:rsidRPr="00A4162E">
                              <w:rPr>
                                <w:rFonts w:cs="Tahoma"/>
                                <w:color w:val="0B5294"/>
                                <w:spacing w:val="-4"/>
                                <w:sz w:val="24"/>
                                <w:szCs w:val="24"/>
                                <w:rtl/>
                              </w:rPr>
                              <w:t xml:space="preserve"> </w:t>
                            </w:r>
                            <w:r w:rsidRPr="00A4162E">
                              <w:rPr>
                                <w:rFonts w:cs="Tahoma" w:hint="eastAsia"/>
                                <w:color w:val="0B5294"/>
                                <w:spacing w:val="-4"/>
                                <w:sz w:val="24"/>
                                <w:szCs w:val="24"/>
                                <w:rtl/>
                              </w:rPr>
                              <w:t>הרופא</w:t>
                            </w:r>
                            <w:r w:rsidRPr="00A4162E">
                              <w:rPr>
                                <w:rFonts w:cs="Tahoma"/>
                                <w:color w:val="0B5294"/>
                                <w:spacing w:val="-4"/>
                                <w:sz w:val="24"/>
                                <w:szCs w:val="24"/>
                                <w:rtl/>
                              </w:rPr>
                              <w:t xml:space="preserve"> </w:t>
                            </w:r>
                            <w:r w:rsidRPr="00A4162E">
                              <w:rPr>
                                <w:rFonts w:cs="Tahoma" w:hint="eastAsia"/>
                                <w:color w:val="0B5294"/>
                                <w:spacing w:val="-4"/>
                                <w:sz w:val="24"/>
                                <w:szCs w:val="24"/>
                                <w:rtl/>
                              </w:rPr>
                              <w:t>המטפל</w:t>
                            </w:r>
                            <w:r w:rsidRPr="00A4162E">
                              <w:rPr>
                                <w:rFonts w:cs="Tahoma"/>
                                <w:color w:val="0B5294"/>
                                <w:spacing w:val="-4"/>
                                <w:sz w:val="24"/>
                                <w:szCs w:val="24"/>
                                <w:rtl/>
                              </w:rPr>
                              <w:t xml:space="preserve">, </w:t>
                            </w:r>
                            <w:r w:rsidRPr="00A4162E">
                              <w:rPr>
                                <w:rFonts w:cs="Tahoma" w:hint="eastAsia"/>
                                <w:color w:val="0B5294"/>
                                <w:spacing w:val="-4"/>
                                <w:sz w:val="24"/>
                                <w:szCs w:val="24"/>
                                <w:rtl/>
                              </w:rPr>
                              <w:t>עם</w:t>
                            </w:r>
                            <w:r w:rsidRPr="00A4162E">
                              <w:rPr>
                                <w:rFonts w:cs="Tahoma"/>
                                <w:color w:val="0B5294"/>
                                <w:spacing w:val="-4"/>
                                <w:sz w:val="24"/>
                                <w:szCs w:val="24"/>
                                <w:rtl/>
                              </w:rPr>
                              <w:t xml:space="preserve"> </w:t>
                            </w:r>
                            <w:r w:rsidRPr="00A4162E">
                              <w:rPr>
                                <w:rFonts w:cs="Tahoma" w:hint="eastAsia"/>
                                <w:color w:val="0B5294"/>
                                <w:spacing w:val="-4"/>
                                <w:sz w:val="24"/>
                                <w:szCs w:val="24"/>
                                <w:rtl/>
                              </w:rPr>
                              <w:t>הפסיכולוג</w:t>
                            </w:r>
                            <w:r w:rsidRPr="00A4162E">
                              <w:rPr>
                                <w:rFonts w:cs="Tahoma"/>
                                <w:color w:val="0B5294"/>
                                <w:spacing w:val="-4"/>
                                <w:sz w:val="24"/>
                                <w:szCs w:val="24"/>
                                <w:rtl/>
                              </w:rPr>
                              <w:t xml:space="preserve"> </w:t>
                            </w:r>
                            <w:r w:rsidRPr="00A4162E">
                              <w:rPr>
                                <w:rFonts w:cs="Tahoma" w:hint="eastAsia"/>
                                <w:color w:val="0B5294"/>
                                <w:spacing w:val="-4"/>
                                <w:sz w:val="24"/>
                                <w:szCs w:val="24"/>
                                <w:rtl/>
                              </w:rPr>
                              <w:t>או</w:t>
                            </w:r>
                            <w:r w:rsidRPr="00A4162E">
                              <w:rPr>
                                <w:rFonts w:cs="Tahoma"/>
                                <w:color w:val="0B5294"/>
                                <w:spacing w:val="-4"/>
                                <w:sz w:val="24"/>
                                <w:szCs w:val="24"/>
                                <w:rtl/>
                              </w:rPr>
                              <w:t xml:space="preserve"> </w:t>
                            </w:r>
                            <w:r w:rsidRPr="00A4162E">
                              <w:rPr>
                                <w:rFonts w:cs="Tahoma" w:hint="eastAsia"/>
                                <w:color w:val="0B5294"/>
                                <w:spacing w:val="-4"/>
                                <w:sz w:val="24"/>
                                <w:szCs w:val="24"/>
                                <w:rtl/>
                              </w:rPr>
                              <w:t>עם</w:t>
                            </w:r>
                            <w:r w:rsidRPr="00A4162E">
                              <w:rPr>
                                <w:rFonts w:cs="Tahoma"/>
                                <w:color w:val="0B5294"/>
                                <w:spacing w:val="-4"/>
                                <w:sz w:val="24"/>
                                <w:szCs w:val="24"/>
                                <w:rtl/>
                              </w:rPr>
                              <w:t xml:space="preserve"> </w:t>
                            </w:r>
                            <w:r w:rsidRPr="00A4162E">
                              <w:rPr>
                                <w:rFonts w:cs="Tahoma" w:hint="eastAsia"/>
                                <w:color w:val="0B5294"/>
                                <w:spacing w:val="-4"/>
                                <w:sz w:val="24"/>
                                <w:szCs w:val="24"/>
                                <w:rtl/>
                              </w:rPr>
                              <w:t>העובדת</w:t>
                            </w:r>
                            <w:r w:rsidRPr="00A4162E">
                              <w:rPr>
                                <w:rFonts w:cs="Tahoma"/>
                                <w:color w:val="0B5294"/>
                                <w:spacing w:val="-4"/>
                                <w:sz w:val="24"/>
                                <w:szCs w:val="24"/>
                                <w:rtl/>
                              </w:rPr>
                              <w:t xml:space="preserve"> </w:t>
                            </w:r>
                            <w:r w:rsidRPr="00A4162E">
                              <w:rPr>
                                <w:rFonts w:cs="Tahoma" w:hint="eastAsia"/>
                                <w:color w:val="0B5294"/>
                                <w:spacing w:val="-4"/>
                                <w:sz w:val="24"/>
                                <w:szCs w:val="24"/>
                                <w:rtl/>
                              </w:rPr>
                              <w:t>הסוציאלית</w:t>
                            </w:r>
                            <w:r w:rsidRPr="00A4162E">
                              <w:rPr>
                                <w:rFonts w:cs="Tahoma"/>
                                <w:color w:val="0B5294"/>
                                <w:spacing w:val="-4"/>
                                <w:sz w:val="24"/>
                                <w:szCs w:val="24"/>
                                <w:rtl/>
                              </w:rPr>
                              <w:t xml:space="preserve"> </w:t>
                            </w:r>
                            <w:r w:rsidRPr="00A4162E">
                              <w:rPr>
                                <w:rFonts w:cs="Tahoma" w:hint="eastAsia"/>
                                <w:color w:val="0B5294"/>
                                <w:spacing w:val="-4"/>
                                <w:sz w:val="24"/>
                                <w:szCs w:val="24"/>
                                <w:rtl/>
                              </w:rPr>
                              <w:t>מתקיימות</w:t>
                            </w:r>
                            <w:r w:rsidRPr="00A4162E">
                              <w:rPr>
                                <w:rFonts w:cs="Tahoma"/>
                                <w:color w:val="0B5294"/>
                                <w:spacing w:val="-4"/>
                                <w:sz w:val="24"/>
                                <w:szCs w:val="24"/>
                                <w:rtl/>
                              </w:rPr>
                              <w:t xml:space="preserve"> </w:t>
                            </w:r>
                            <w:r w:rsidRPr="00A4162E">
                              <w:rPr>
                                <w:rFonts w:cs="Tahoma" w:hint="eastAsia"/>
                                <w:color w:val="0B5294"/>
                                <w:spacing w:val="-4"/>
                                <w:sz w:val="24"/>
                                <w:szCs w:val="24"/>
                                <w:rtl/>
                              </w:rPr>
                              <w:t>על</w:t>
                            </w:r>
                            <w:r w:rsidRPr="00A4162E">
                              <w:rPr>
                                <w:rFonts w:cs="Tahoma"/>
                                <w:color w:val="0B5294"/>
                                <w:spacing w:val="-4"/>
                                <w:sz w:val="24"/>
                                <w:szCs w:val="24"/>
                                <w:rtl/>
                              </w:rPr>
                              <w:t xml:space="preserve"> </w:t>
                            </w:r>
                            <w:r w:rsidRPr="00A4162E">
                              <w:rPr>
                                <w:rFonts w:cs="Tahoma" w:hint="eastAsia"/>
                                <w:color w:val="0B5294"/>
                                <w:spacing w:val="-4"/>
                                <w:sz w:val="24"/>
                                <w:szCs w:val="24"/>
                                <w:rtl/>
                              </w:rPr>
                              <w:t>פי</w:t>
                            </w:r>
                            <w:r w:rsidRPr="00A4162E">
                              <w:rPr>
                                <w:rFonts w:cs="Tahoma"/>
                                <w:color w:val="0B5294"/>
                                <w:spacing w:val="-4"/>
                                <w:sz w:val="24"/>
                                <w:szCs w:val="24"/>
                                <w:rtl/>
                              </w:rPr>
                              <w:t xml:space="preserve"> </w:t>
                            </w:r>
                            <w:r w:rsidRPr="00A4162E">
                              <w:rPr>
                                <w:rFonts w:cs="Tahoma" w:hint="eastAsia"/>
                                <w:color w:val="0B5294"/>
                                <w:spacing w:val="-4"/>
                                <w:sz w:val="24"/>
                                <w:szCs w:val="24"/>
                                <w:rtl/>
                              </w:rPr>
                              <w:t>רוב</w:t>
                            </w:r>
                            <w:r w:rsidRPr="00A4162E">
                              <w:rPr>
                                <w:rFonts w:cs="Tahoma"/>
                                <w:color w:val="0B5294"/>
                                <w:spacing w:val="-4"/>
                                <w:sz w:val="24"/>
                                <w:szCs w:val="24"/>
                                <w:rtl/>
                              </w:rPr>
                              <w:t xml:space="preserve"> </w:t>
                            </w:r>
                            <w:r w:rsidRPr="00A4162E">
                              <w:rPr>
                                <w:rFonts w:cs="Tahoma" w:hint="eastAsia"/>
                                <w:color w:val="0B5294"/>
                                <w:spacing w:val="-4"/>
                                <w:sz w:val="24"/>
                                <w:szCs w:val="24"/>
                                <w:rtl/>
                              </w:rPr>
                              <w:t>פעם</w:t>
                            </w:r>
                            <w:r w:rsidRPr="00A4162E">
                              <w:rPr>
                                <w:rFonts w:cs="Tahoma"/>
                                <w:color w:val="0B5294"/>
                                <w:spacing w:val="-4"/>
                                <w:sz w:val="24"/>
                                <w:szCs w:val="24"/>
                                <w:rtl/>
                              </w:rPr>
                              <w:t xml:space="preserve"> </w:t>
                            </w:r>
                            <w:r w:rsidRPr="00A4162E">
                              <w:rPr>
                                <w:rFonts w:cs="Tahoma" w:hint="eastAsia"/>
                                <w:color w:val="0B5294"/>
                                <w:spacing w:val="-4"/>
                                <w:sz w:val="24"/>
                                <w:szCs w:val="24"/>
                                <w:rtl/>
                              </w:rPr>
                              <w:t>בשבועיים</w:t>
                            </w:r>
                            <w:r w:rsidRPr="00A4162E">
                              <w:rPr>
                                <w:rFonts w:cs="Tahoma"/>
                                <w:color w:val="0B5294"/>
                                <w:spacing w:val="-4"/>
                                <w:sz w:val="24"/>
                                <w:szCs w:val="24"/>
                                <w:rtl/>
                              </w:rPr>
                              <w:t xml:space="preserve">; </w:t>
                            </w:r>
                            <w:r w:rsidRPr="00A4162E">
                              <w:rPr>
                                <w:rFonts w:cs="Tahoma" w:hint="eastAsia"/>
                                <w:color w:val="0B5294"/>
                                <w:spacing w:val="-4"/>
                                <w:sz w:val="24"/>
                                <w:szCs w:val="24"/>
                                <w:rtl/>
                              </w:rPr>
                              <w:t>מטפלים</w:t>
                            </w:r>
                            <w:r w:rsidRPr="00A4162E">
                              <w:rPr>
                                <w:rFonts w:cs="Tahoma"/>
                                <w:color w:val="0B5294"/>
                                <w:spacing w:val="-4"/>
                                <w:sz w:val="24"/>
                                <w:szCs w:val="24"/>
                                <w:rtl/>
                              </w:rPr>
                              <w:t xml:space="preserve"> </w:t>
                            </w:r>
                            <w:r w:rsidRPr="00A4162E">
                              <w:rPr>
                                <w:rFonts w:cs="Tahoma" w:hint="eastAsia"/>
                                <w:color w:val="0B5294"/>
                                <w:spacing w:val="-4"/>
                                <w:sz w:val="24"/>
                                <w:szCs w:val="24"/>
                                <w:rtl/>
                              </w:rPr>
                              <w:t>אינם</w:t>
                            </w:r>
                            <w:r w:rsidRPr="00A4162E">
                              <w:rPr>
                                <w:rFonts w:cs="Tahoma"/>
                                <w:color w:val="0B5294"/>
                                <w:spacing w:val="-4"/>
                                <w:sz w:val="24"/>
                                <w:szCs w:val="24"/>
                                <w:rtl/>
                              </w:rPr>
                              <w:t xml:space="preserve"> </w:t>
                            </w:r>
                            <w:r w:rsidRPr="00A4162E">
                              <w:rPr>
                                <w:rFonts w:cs="Tahoma" w:hint="eastAsia"/>
                                <w:color w:val="0B5294"/>
                                <w:spacing w:val="-4"/>
                                <w:sz w:val="24"/>
                                <w:szCs w:val="24"/>
                                <w:rtl/>
                              </w:rPr>
                              <w:t>משוחחים</w:t>
                            </w:r>
                            <w:r w:rsidRPr="00A4162E">
                              <w:rPr>
                                <w:rFonts w:cs="Tahoma"/>
                                <w:color w:val="0B5294"/>
                                <w:spacing w:val="-4"/>
                                <w:sz w:val="24"/>
                                <w:szCs w:val="24"/>
                                <w:rtl/>
                              </w:rPr>
                              <w:t xml:space="preserve"> </w:t>
                            </w:r>
                            <w:r w:rsidRPr="00A4162E">
                              <w:rPr>
                                <w:rFonts w:cs="Tahoma" w:hint="eastAsia"/>
                                <w:color w:val="0B5294"/>
                                <w:spacing w:val="-4"/>
                                <w:sz w:val="24"/>
                                <w:szCs w:val="24"/>
                                <w:rtl/>
                              </w:rPr>
                              <w:t>די</w:t>
                            </w:r>
                            <w:r w:rsidRPr="00A4162E">
                              <w:rPr>
                                <w:rFonts w:cs="Tahoma"/>
                                <w:color w:val="0B5294"/>
                                <w:spacing w:val="-4"/>
                                <w:sz w:val="24"/>
                                <w:szCs w:val="24"/>
                                <w:rtl/>
                              </w:rPr>
                              <w:t xml:space="preserve"> </w:t>
                            </w:r>
                            <w:r w:rsidRPr="00A4162E">
                              <w:rPr>
                                <w:rFonts w:cs="Tahoma" w:hint="eastAsia"/>
                                <w:color w:val="0B5294"/>
                                <w:spacing w:val="-4"/>
                                <w:sz w:val="24"/>
                                <w:szCs w:val="24"/>
                                <w:rtl/>
                              </w:rPr>
                              <w:t>עם</w:t>
                            </w:r>
                            <w:r w:rsidRPr="00A4162E">
                              <w:rPr>
                                <w:rFonts w:cs="Tahoma"/>
                                <w:color w:val="0B5294"/>
                                <w:spacing w:val="-4"/>
                                <w:sz w:val="24"/>
                                <w:szCs w:val="24"/>
                                <w:rtl/>
                              </w:rPr>
                              <w:t xml:space="preserve"> </w:t>
                            </w:r>
                            <w:r w:rsidRPr="00A4162E">
                              <w:rPr>
                                <w:rFonts w:cs="Tahoma" w:hint="eastAsia"/>
                                <w:color w:val="0B5294"/>
                                <w:spacing w:val="-4"/>
                                <w:sz w:val="24"/>
                                <w:szCs w:val="24"/>
                                <w:rtl/>
                              </w:rPr>
                              <w:t>המטופלים</w:t>
                            </w:r>
                            <w:r w:rsidRPr="00A4162E">
                              <w:rPr>
                                <w:rFonts w:cs="Tahoma"/>
                                <w:color w:val="0B5294"/>
                                <w:spacing w:val="-4"/>
                                <w:sz w:val="24"/>
                                <w:szCs w:val="24"/>
                                <w:rtl/>
                              </w:rPr>
                              <w:t xml:space="preserve">, </w:t>
                            </w:r>
                            <w:r w:rsidRPr="00A4162E">
                              <w:rPr>
                                <w:rFonts w:cs="Tahoma" w:hint="eastAsia"/>
                                <w:color w:val="0B5294"/>
                                <w:spacing w:val="-4"/>
                                <w:sz w:val="24"/>
                                <w:szCs w:val="24"/>
                                <w:rtl/>
                              </w:rPr>
                              <w:t>ותחושת</w:t>
                            </w:r>
                            <w:r w:rsidRPr="00A4162E">
                              <w:rPr>
                                <w:rFonts w:cs="Tahoma"/>
                                <w:color w:val="0B5294"/>
                                <w:spacing w:val="-4"/>
                                <w:sz w:val="24"/>
                                <w:szCs w:val="24"/>
                                <w:rtl/>
                              </w:rPr>
                              <w:t xml:space="preserve"> </w:t>
                            </w:r>
                            <w:r w:rsidRPr="00A4162E">
                              <w:rPr>
                                <w:rFonts w:cs="Tahoma" w:hint="eastAsia"/>
                                <w:color w:val="0B5294"/>
                                <w:spacing w:val="-4"/>
                                <w:sz w:val="24"/>
                                <w:szCs w:val="24"/>
                                <w:rtl/>
                              </w:rPr>
                              <w:t>המטופלים</w:t>
                            </w:r>
                            <w:r w:rsidRPr="00A4162E">
                              <w:rPr>
                                <w:rFonts w:cs="Tahoma"/>
                                <w:color w:val="0B5294"/>
                                <w:spacing w:val="-4"/>
                                <w:sz w:val="24"/>
                                <w:szCs w:val="24"/>
                                <w:rtl/>
                              </w:rPr>
                              <w:t xml:space="preserve"> </w:t>
                            </w:r>
                            <w:r w:rsidRPr="00A4162E">
                              <w:rPr>
                                <w:rFonts w:cs="Tahoma" w:hint="eastAsia"/>
                                <w:color w:val="0B5294"/>
                                <w:spacing w:val="-4"/>
                                <w:sz w:val="24"/>
                                <w:szCs w:val="24"/>
                                <w:rtl/>
                              </w:rPr>
                              <w:t>היא</w:t>
                            </w:r>
                            <w:r w:rsidRPr="00A4162E">
                              <w:rPr>
                                <w:rFonts w:cs="Tahoma"/>
                                <w:color w:val="0B5294"/>
                                <w:spacing w:val="-4"/>
                                <w:sz w:val="24"/>
                                <w:szCs w:val="24"/>
                                <w:rtl/>
                              </w:rPr>
                              <w:t xml:space="preserve"> </w:t>
                            </w:r>
                            <w:r w:rsidRPr="00A4162E">
                              <w:rPr>
                                <w:rFonts w:cs="Tahoma" w:hint="eastAsia"/>
                                <w:color w:val="0B5294"/>
                                <w:spacing w:val="-4"/>
                                <w:sz w:val="24"/>
                                <w:szCs w:val="24"/>
                                <w:rtl/>
                              </w:rPr>
                              <w:t>כי</w:t>
                            </w:r>
                            <w:r w:rsidRPr="00A4162E">
                              <w:rPr>
                                <w:rFonts w:cs="Tahoma"/>
                                <w:color w:val="0B5294"/>
                                <w:spacing w:val="-4"/>
                                <w:sz w:val="24"/>
                                <w:szCs w:val="24"/>
                                <w:rtl/>
                              </w:rPr>
                              <w:t xml:space="preserve"> </w:t>
                            </w:r>
                            <w:r w:rsidRPr="00A4162E">
                              <w:rPr>
                                <w:rFonts w:cs="Tahoma" w:hint="eastAsia"/>
                                <w:color w:val="0B5294"/>
                                <w:spacing w:val="-4"/>
                                <w:sz w:val="24"/>
                                <w:szCs w:val="24"/>
                                <w:rtl/>
                              </w:rPr>
                              <w:t>חסר</w:t>
                            </w:r>
                            <w:r w:rsidRPr="00A4162E">
                              <w:rPr>
                                <w:rFonts w:cs="Tahoma"/>
                                <w:color w:val="0B5294"/>
                                <w:spacing w:val="-4"/>
                                <w:sz w:val="24"/>
                                <w:szCs w:val="24"/>
                                <w:rtl/>
                              </w:rPr>
                              <w:t xml:space="preserve"> </w:t>
                            </w:r>
                            <w:r w:rsidRPr="00A4162E">
                              <w:rPr>
                                <w:rFonts w:cs="Tahoma" w:hint="eastAsia"/>
                                <w:color w:val="0B5294"/>
                                <w:spacing w:val="-4"/>
                                <w:sz w:val="24"/>
                                <w:szCs w:val="24"/>
                                <w:rtl/>
                              </w:rPr>
                              <w:t>יחס</w:t>
                            </w:r>
                            <w:r w:rsidRPr="00A4162E">
                              <w:rPr>
                                <w:rFonts w:cs="Tahoma"/>
                                <w:color w:val="0B5294"/>
                                <w:spacing w:val="-4"/>
                                <w:sz w:val="24"/>
                                <w:szCs w:val="24"/>
                                <w:rtl/>
                              </w:rPr>
                              <w:t xml:space="preserve"> </w:t>
                            </w:r>
                            <w:r w:rsidRPr="00A4162E">
                              <w:rPr>
                                <w:rFonts w:cs="Tahoma" w:hint="eastAsia"/>
                                <w:color w:val="0B5294"/>
                                <w:spacing w:val="-4"/>
                                <w:sz w:val="24"/>
                                <w:szCs w:val="24"/>
                                <w:rtl/>
                              </w:rPr>
                              <w:t>אישי</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873033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6812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7824"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1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94352"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A4162E">
                        <w:rPr>
                          <w:rFonts w:cs="Tahoma" w:hint="eastAsia"/>
                          <w:color w:val="0B5294"/>
                          <w:spacing w:val="-4"/>
                          <w:sz w:val="24"/>
                          <w:szCs w:val="24"/>
                          <w:rtl/>
                        </w:rPr>
                        <w:t>למטופלים</w:t>
                      </w:r>
                      <w:r w:rsidRPr="00A4162E">
                        <w:rPr>
                          <w:rFonts w:cs="Tahoma"/>
                          <w:color w:val="0B5294"/>
                          <w:spacing w:val="-4"/>
                          <w:sz w:val="24"/>
                          <w:szCs w:val="24"/>
                          <w:rtl/>
                        </w:rPr>
                        <w:t xml:space="preserve"> </w:t>
                      </w:r>
                      <w:r w:rsidRPr="00A4162E">
                        <w:rPr>
                          <w:rFonts w:cs="Tahoma" w:hint="eastAsia"/>
                          <w:color w:val="0B5294"/>
                          <w:spacing w:val="-4"/>
                          <w:sz w:val="24"/>
                          <w:szCs w:val="24"/>
                          <w:rtl/>
                        </w:rPr>
                        <w:t>יש</w:t>
                      </w:r>
                      <w:r w:rsidRPr="00A4162E">
                        <w:rPr>
                          <w:rFonts w:cs="Tahoma"/>
                          <w:color w:val="0B5294"/>
                          <w:spacing w:val="-4"/>
                          <w:sz w:val="24"/>
                          <w:szCs w:val="24"/>
                          <w:rtl/>
                        </w:rPr>
                        <w:t xml:space="preserve"> </w:t>
                      </w:r>
                      <w:r w:rsidRPr="00A4162E">
                        <w:rPr>
                          <w:rFonts w:cs="Tahoma" w:hint="eastAsia"/>
                          <w:color w:val="0B5294"/>
                          <w:spacing w:val="-4"/>
                          <w:sz w:val="24"/>
                          <w:szCs w:val="24"/>
                          <w:rtl/>
                        </w:rPr>
                        <w:t>תחושה</w:t>
                      </w:r>
                      <w:r w:rsidRPr="00A4162E">
                        <w:rPr>
                          <w:rFonts w:cs="Tahoma"/>
                          <w:color w:val="0B5294"/>
                          <w:spacing w:val="-4"/>
                          <w:sz w:val="24"/>
                          <w:szCs w:val="24"/>
                          <w:rtl/>
                        </w:rPr>
                        <w:t xml:space="preserve"> </w:t>
                      </w:r>
                      <w:r w:rsidRPr="00A4162E">
                        <w:rPr>
                          <w:rFonts w:cs="Tahoma" w:hint="eastAsia"/>
                          <w:color w:val="0B5294"/>
                          <w:spacing w:val="-4"/>
                          <w:sz w:val="24"/>
                          <w:szCs w:val="24"/>
                          <w:rtl/>
                        </w:rPr>
                        <w:t>שהם</w:t>
                      </w:r>
                      <w:r w:rsidRPr="00A4162E">
                        <w:rPr>
                          <w:rFonts w:cs="Tahoma"/>
                          <w:color w:val="0B5294"/>
                          <w:spacing w:val="-4"/>
                          <w:sz w:val="24"/>
                          <w:szCs w:val="24"/>
                          <w:rtl/>
                        </w:rPr>
                        <w:t xml:space="preserve"> </w:t>
                      </w:r>
                      <w:r w:rsidRPr="00A4162E">
                        <w:rPr>
                          <w:rFonts w:cs="Tahoma" w:hint="eastAsia"/>
                          <w:color w:val="0B5294"/>
                          <w:spacing w:val="-4"/>
                          <w:sz w:val="24"/>
                          <w:szCs w:val="24"/>
                          <w:rtl/>
                        </w:rPr>
                        <w:t>שקופים</w:t>
                      </w:r>
                      <w:r w:rsidRPr="00A4162E">
                        <w:rPr>
                          <w:rFonts w:cs="Tahoma"/>
                          <w:color w:val="0B5294"/>
                          <w:spacing w:val="-4"/>
                          <w:sz w:val="24"/>
                          <w:szCs w:val="24"/>
                          <w:rtl/>
                        </w:rPr>
                        <w:t xml:space="preserve"> </w:t>
                      </w:r>
                      <w:r w:rsidRPr="00A4162E">
                        <w:rPr>
                          <w:rFonts w:cs="Tahoma" w:hint="eastAsia"/>
                          <w:color w:val="0B5294"/>
                          <w:spacing w:val="-4"/>
                          <w:sz w:val="24"/>
                          <w:szCs w:val="24"/>
                          <w:rtl/>
                        </w:rPr>
                        <w:t>ובלתי</w:t>
                      </w:r>
                      <w:r w:rsidRPr="00A4162E">
                        <w:rPr>
                          <w:rFonts w:cs="Tahoma"/>
                          <w:color w:val="0B5294"/>
                          <w:spacing w:val="-4"/>
                          <w:sz w:val="24"/>
                          <w:szCs w:val="24"/>
                          <w:rtl/>
                        </w:rPr>
                        <w:t xml:space="preserve"> </w:t>
                      </w:r>
                      <w:r w:rsidRPr="00A4162E">
                        <w:rPr>
                          <w:rFonts w:cs="Tahoma" w:hint="eastAsia"/>
                          <w:color w:val="0B5294"/>
                          <w:spacing w:val="-4"/>
                          <w:sz w:val="24"/>
                          <w:szCs w:val="24"/>
                          <w:rtl/>
                        </w:rPr>
                        <w:t>נראים</w:t>
                      </w:r>
                      <w:r w:rsidRPr="00A4162E">
                        <w:rPr>
                          <w:rFonts w:cs="Tahoma"/>
                          <w:color w:val="0B5294"/>
                          <w:spacing w:val="-4"/>
                          <w:sz w:val="24"/>
                          <w:szCs w:val="24"/>
                          <w:rtl/>
                        </w:rPr>
                        <w:t xml:space="preserve">; </w:t>
                      </w:r>
                      <w:r w:rsidRPr="00A4162E">
                        <w:rPr>
                          <w:rFonts w:cs="Tahoma" w:hint="eastAsia"/>
                          <w:color w:val="0B5294"/>
                          <w:spacing w:val="-4"/>
                          <w:sz w:val="24"/>
                          <w:szCs w:val="24"/>
                          <w:rtl/>
                        </w:rPr>
                        <w:t>הם</w:t>
                      </w:r>
                      <w:r w:rsidRPr="00A4162E">
                        <w:rPr>
                          <w:rFonts w:cs="Tahoma"/>
                          <w:color w:val="0B5294"/>
                          <w:spacing w:val="-4"/>
                          <w:sz w:val="24"/>
                          <w:szCs w:val="24"/>
                          <w:rtl/>
                        </w:rPr>
                        <w:t xml:space="preserve"> </w:t>
                      </w:r>
                      <w:r w:rsidRPr="00A4162E">
                        <w:rPr>
                          <w:rFonts w:cs="Tahoma" w:hint="eastAsia"/>
                          <w:color w:val="0B5294"/>
                          <w:spacing w:val="-4"/>
                          <w:sz w:val="24"/>
                          <w:szCs w:val="24"/>
                          <w:rtl/>
                        </w:rPr>
                        <w:t>אינם</w:t>
                      </w:r>
                      <w:r w:rsidRPr="00A4162E">
                        <w:rPr>
                          <w:rFonts w:cs="Tahoma"/>
                          <w:color w:val="0B5294"/>
                          <w:spacing w:val="-4"/>
                          <w:sz w:val="24"/>
                          <w:szCs w:val="24"/>
                          <w:rtl/>
                        </w:rPr>
                        <w:t xml:space="preserve"> </w:t>
                      </w:r>
                      <w:r w:rsidRPr="00A4162E">
                        <w:rPr>
                          <w:rFonts w:cs="Tahoma" w:hint="eastAsia"/>
                          <w:color w:val="0B5294"/>
                          <w:spacing w:val="-4"/>
                          <w:sz w:val="24"/>
                          <w:szCs w:val="24"/>
                          <w:rtl/>
                        </w:rPr>
                        <w:t>נשאלים</w:t>
                      </w:r>
                      <w:r w:rsidRPr="00A4162E">
                        <w:rPr>
                          <w:rFonts w:cs="Tahoma"/>
                          <w:color w:val="0B5294"/>
                          <w:spacing w:val="-4"/>
                          <w:sz w:val="24"/>
                          <w:szCs w:val="24"/>
                          <w:rtl/>
                        </w:rPr>
                        <w:t xml:space="preserve"> </w:t>
                      </w:r>
                      <w:r w:rsidRPr="00A4162E">
                        <w:rPr>
                          <w:rFonts w:cs="Tahoma" w:hint="eastAsia"/>
                          <w:color w:val="0B5294"/>
                          <w:spacing w:val="-4"/>
                          <w:sz w:val="24"/>
                          <w:szCs w:val="24"/>
                          <w:rtl/>
                        </w:rPr>
                        <w:t>לשלומם</w:t>
                      </w:r>
                      <w:r w:rsidRPr="00A4162E">
                        <w:rPr>
                          <w:rFonts w:cs="Tahoma"/>
                          <w:color w:val="0B5294"/>
                          <w:spacing w:val="-4"/>
                          <w:sz w:val="24"/>
                          <w:szCs w:val="24"/>
                          <w:rtl/>
                        </w:rPr>
                        <w:t xml:space="preserve"> </w:t>
                      </w:r>
                      <w:r w:rsidRPr="00A4162E">
                        <w:rPr>
                          <w:rFonts w:cs="Tahoma" w:hint="eastAsia"/>
                          <w:color w:val="0B5294"/>
                          <w:spacing w:val="-4"/>
                          <w:sz w:val="24"/>
                          <w:szCs w:val="24"/>
                          <w:rtl/>
                        </w:rPr>
                        <w:t>ולתחושותיהם</w:t>
                      </w:r>
                      <w:r w:rsidRPr="00A4162E">
                        <w:rPr>
                          <w:rFonts w:cs="Tahoma"/>
                          <w:color w:val="0B5294"/>
                          <w:spacing w:val="-4"/>
                          <w:sz w:val="24"/>
                          <w:szCs w:val="24"/>
                          <w:rtl/>
                        </w:rPr>
                        <w:t xml:space="preserve"> </w:t>
                      </w:r>
                      <w:r w:rsidRPr="00A4162E">
                        <w:rPr>
                          <w:rFonts w:cs="Tahoma" w:hint="eastAsia"/>
                          <w:color w:val="0B5294"/>
                          <w:spacing w:val="-4"/>
                          <w:sz w:val="24"/>
                          <w:szCs w:val="24"/>
                          <w:rtl/>
                        </w:rPr>
                        <w:t>בעקבות</w:t>
                      </w:r>
                      <w:r w:rsidRPr="00A4162E">
                        <w:rPr>
                          <w:rFonts w:cs="Tahoma"/>
                          <w:color w:val="0B5294"/>
                          <w:spacing w:val="-4"/>
                          <w:sz w:val="24"/>
                          <w:szCs w:val="24"/>
                          <w:rtl/>
                        </w:rPr>
                        <w:t xml:space="preserve"> </w:t>
                      </w:r>
                      <w:r w:rsidRPr="00A4162E">
                        <w:rPr>
                          <w:rFonts w:cs="Tahoma" w:hint="eastAsia"/>
                          <w:color w:val="0B5294"/>
                          <w:spacing w:val="-4"/>
                          <w:sz w:val="24"/>
                          <w:szCs w:val="24"/>
                          <w:rtl/>
                        </w:rPr>
                        <w:t>טיפול</w:t>
                      </w:r>
                      <w:r w:rsidRPr="00A4162E">
                        <w:rPr>
                          <w:rFonts w:cs="Tahoma"/>
                          <w:color w:val="0B5294"/>
                          <w:spacing w:val="-4"/>
                          <w:sz w:val="24"/>
                          <w:szCs w:val="24"/>
                          <w:rtl/>
                        </w:rPr>
                        <w:t xml:space="preserve"> </w:t>
                      </w:r>
                      <w:r w:rsidRPr="00A4162E">
                        <w:rPr>
                          <w:rFonts w:cs="Tahoma" w:hint="eastAsia"/>
                          <w:color w:val="0B5294"/>
                          <w:spacing w:val="-4"/>
                          <w:sz w:val="24"/>
                          <w:szCs w:val="24"/>
                          <w:rtl/>
                        </w:rPr>
                        <w:t>מסוים</w:t>
                      </w:r>
                      <w:r w:rsidRPr="00A4162E">
                        <w:rPr>
                          <w:rFonts w:cs="Tahoma"/>
                          <w:color w:val="0B5294"/>
                          <w:spacing w:val="-4"/>
                          <w:sz w:val="24"/>
                          <w:szCs w:val="24"/>
                          <w:rtl/>
                        </w:rPr>
                        <w:t xml:space="preserve">; </w:t>
                      </w:r>
                      <w:r w:rsidRPr="00A4162E">
                        <w:rPr>
                          <w:rFonts w:cs="Tahoma" w:hint="eastAsia"/>
                          <w:color w:val="0B5294"/>
                          <w:spacing w:val="-4"/>
                          <w:sz w:val="24"/>
                          <w:szCs w:val="24"/>
                          <w:rtl/>
                        </w:rPr>
                        <w:t>הפגישות</w:t>
                      </w:r>
                      <w:r w:rsidRPr="00A4162E">
                        <w:rPr>
                          <w:rFonts w:cs="Tahoma"/>
                          <w:color w:val="0B5294"/>
                          <w:spacing w:val="-4"/>
                          <w:sz w:val="24"/>
                          <w:szCs w:val="24"/>
                          <w:rtl/>
                        </w:rPr>
                        <w:t xml:space="preserve"> </w:t>
                      </w:r>
                      <w:r w:rsidRPr="00A4162E">
                        <w:rPr>
                          <w:rFonts w:cs="Tahoma" w:hint="eastAsia"/>
                          <w:color w:val="0B5294"/>
                          <w:spacing w:val="-4"/>
                          <w:sz w:val="24"/>
                          <w:szCs w:val="24"/>
                          <w:rtl/>
                        </w:rPr>
                        <w:t>עם</w:t>
                      </w:r>
                      <w:r w:rsidRPr="00A4162E">
                        <w:rPr>
                          <w:rFonts w:cs="Tahoma"/>
                          <w:color w:val="0B5294"/>
                          <w:spacing w:val="-4"/>
                          <w:sz w:val="24"/>
                          <w:szCs w:val="24"/>
                          <w:rtl/>
                        </w:rPr>
                        <w:t xml:space="preserve"> </w:t>
                      </w:r>
                      <w:r w:rsidRPr="00A4162E">
                        <w:rPr>
                          <w:rFonts w:cs="Tahoma" w:hint="eastAsia"/>
                          <w:color w:val="0B5294"/>
                          <w:spacing w:val="-4"/>
                          <w:sz w:val="24"/>
                          <w:szCs w:val="24"/>
                          <w:rtl/>
                        </w:rPr>
                        <w:t>הרופא</w:t>
                      </w:r>
                      <w:r w:rsidRPr="00A4162E">
                        <w:rPr>
                          <w:rFonts w:cs="Tahoma"/>
                          <w:color w:val="0B5294"/>
                          <w:spacing w:val="-4"/>
                          <w:sz w:val="24"/>
                          <w:szCs w:val="24"/>
                          <w:rtl/>
                        </w:rPr>
                        <w:t xml:space="preserve"> </w:t>
                      </w:r>
                      <w:r w:rsidRPr="00A4162E">
                        <w:rPr>
                          <w:rFonts w:cs="Tahoma" w:hint="eastAsia"/>
                          <w:color w:val="0B5294"/>
                          <w:spacing w:val="-4"/>
                          <w:sz w:val="24"/>
                          <w:szCs w:val="24"/>
                          <w:rtl/>
                        </w:rPr>
                        <w:t>המטפל</w:t>
                      </w:r>
                      <w:r w:rsidRPr="00A4162E">
                        <w:rPr>
                          <w:rFonts w:cs="Tahoma"/>
                          <w:color w:val="0B5294"/>
                          <w:spacing w:val="-4"/>
                          <w:sz w:val="24"/>
                          <w:szCs w:val="24"/>
                          <w:rtl/>
                        </w:rPr>
                        <w:t xml:space="preserve">, </w:t>
                      </w:r>
                      <w:r w:rsidRPr="00A4162E">
                        <w:rPr>
                          <w:rFonts w:cs="Tahoma" w:hint="eastAsia"/>
                          <w:color w:val="0B5294"/>
                          <w:spacing w:val="-4"/>
                          <w:sz w:val="24"/>
                          <w:szCs w:val="24"/>
                          <w:rtl/>
                        </w:rPr>
                        <w:t>עם</w:t>
                      </w:r>
                      <w:r w:rsidRPr="00A4162E">
                        <w:rPr>
                          <w:rFonts w:cs="Tahoma"/>
                          <w:color w:val="0B5294"/>
                          <w:spacing w:val="-4"/>
                          <w:sz w:val="24"/>
                          <w:szCs w:val="24"/>
                          <w:rtl/>
                        </w:rPr>
                        <w:t xml:space="preserve"> </w:t>
                      </w:r>
                      <w:r w:rsidRPr="00A4162E">
                        <w:rPr>
                          <w:rFonts w:cs="Tahoma" w:hint="eastAsia"/>
                          <w:color w:val="0B5294"/>
                          <w:spacing w:val="-4"/>
                          <w:sz w:val="24"/>
                          <w:szCs w:val="24"/>
                          <w:rtl/>
                        </w:rPr>
                        <w:t>הפסיכולוג</w:t>
                      </w:r>
                      <w:r w:rsidRPr="00A4162E">
                        <w:rPr>
                          <w:rFonts w:cs="Tahoma"/>
                          <w:color w:val="0B5294"/>
                          <w:spacing w:val="-4"/>
                          <w:sz w:val="24"/>
                          <w:szCs w:val="24"/>
                          <w:rtl/>
                        </w:rPr>
                        <w:t xml:space="preserve"> </w:t>
                      </w:r>
                      <w:r w:rsidRPr="00A4162E">
                        <w:rPr>
                          <w:rFonts w:cs="Tahoma" w:hint="eastAsia"/>
                          <w:color w:val="0B5294"/>
                          <w:spacing w:val="-4"/>
                          <w:sz w:val="24"/>
                          <w:szCs w:val="24"/>
                          <w:rtl/>
                        </w:rPr>
                        <w:t>או</w:t>
                      </w:r>
                      <w:r w:rsidRPr="00A4162E">
                        <w:rPr>
                          <w:rFonts w:cs="Tahoma"/>
                          <w:color w:val="0B5294"/>
                          <w:spacing w:val="-4"/>
                          <w:sz w:val="24"/>
                          <w:szCs w:val="24"/>
                          <w:rtl/>
                        </w:rPr>
                        <w:t xml:space="preserve"> </w:t>
                      </w:r>
                      <w:r w:rsidRPr="00A4162E">
                        <w:rPr>
                          <w:rFonts w:cs="Tahoma" w:hint="eastAsia"/>
                          <w:color w:val="0B5294"/>
                          <w:spacing w:val="-4"/>
                          <w:sz w:val="24"/>
                          <w:szCs w:val="24"/>
                          <w:rtl/>
                        </w:rPr>
                        <w:t>עם</w:t>
                      </w:r>
                      <w:r w:rsidRPr="00A4162E">
                        <w:rPr>
                          <w:rFonts w:cs="Tahoma"/>
                          <w:color w:val="0B5294"/>
                          <w:spacing w:val="-4"/>
                          <w:sz w:val="24"/>
                          <w:szCs w:val="24"/>
                          <w:rtl/>
                        </w:rPr>
                        <w:t xml:space="preserve"> </w:t>
                      </w:r>
                      <w:r w:rsidRPr="00A4162E">
                        <w:rPr>
                          <w:rFonts w:cs="Tahoma" w:hint="eastAsia"/>
                          <w:color w:val="0B5294"/>
                          <w:spacing w:val="-4"/>
                          <w:sz w:val="24"/>
                          <w:szCs w:val="24"/>
                          <w:rtl/>
                        </w:rPr>
                        <w:t>העובדת</w:t>
                      </w:r>
                      <w:r w:rsidRPr="00A4162E">
                        <w:rPr>
                          <w:rFonts w:cs="Tahoma"/>
                          <w:color w:val="0B5294"/>
                          <w:spacing w:val="-4"/>
                          <w:sz w:val="24"/>
                          <w:szCs w:val="24"/>
                          <w:rtl/>
                        </w:rPr>
                        <w:t xml:space="preserve"> </w:t>
                      </w:r>
                      <w:r w:rsidRPr="00A4162E">
                        <w:rPr>
                          <w:rFonts w:cs="Tahoma" w:hint="eastAsia"/>
                          <w:color w:val="0B5294"/>
                          <w:spacing w:val="-4"/>
                          <w:sz w:val="24"/>
                          <w:szCs w:val="24"/>
                          <w:rtl/>
                        </w:rPr>
                        <w:t>הסוציאלית</w:t>
                      </w:r>
                      <w:r w:rsidRPr="00A4162E">
                        <w:rPr>
                          <w:rFonts w:cs="Tahoma"/>
                          <w:color w:val="0B5294"/>
                          <w:spacing w:val="-4"/>
                          <w:sz w:val="24"/>
                          <w:szCs w:val="24"/>
                          <w:rtl/>
                        </w:rPr>
                        <w:t xml:space="preserve"> </w:t>
                      </w:r>
                      <w:r w:rsidRPr="00A4162E">
                        <w:rPr>
                          <w:rFonts w:cs="Tahoma" w:hint="eastAsia"/>
                          <w:color w:val="0B5294"/>
                          <w:spacing w:val="-4"/>
                          <w:sz w:val="24"/>
                          <w:szCs w:val="24"/>
                          <w:rtl/>
                        </w:rPr>
                        <w:t>מתקיימות</w:t>
                      </w:r>
                      <w:r w:rsidRPr="00A4162E">
                        <w:rPr>
                          <w:rFonts w:cs="Tahoma"/>
                          <w:color w:val="0B5294"/>
                          <w:spacing w:val="-4"/>
                          <w:sz w:val="24"/>
                          <w:szCs w:val="24"/>
                          <w:rtl/>
                        </w:rPr>
                        <w:t xml:space="preserve"> </w:t>
                      </w:r>
                      <w:r w:rsidRPr="00A4162E">
                        <w:rPr>
                          <w:rFonts w:cs="Tahoma" w:hint="eastAsia"/>
                          <w:color w:val="0B5294"/>
                          <w:spacing w:val="-4"/>
                          <w:sz w:val="24"/>
                          <w:szCs w:val="24"/>
                          <w:rtl/>
                        </w:rPr>
                        <w:t>על</w:t>
                      </w:r>
                      <w:r w:rsidRPr="00A4162E">
                        <w:rPr>
                          <w:rFonts w:cs="Tahoma"/>
                          <w:color w:val="0B5294"/>
                          <w:spacing w:val="-4"/>
                          <w:sz w:val="24"/>
                          <w:szCs w:val="24"/>
                          <w:rtl/>
                        </w:rPr>
                        <w:t xml:space="preserve"> </w:t>
                      </w:r>
                      <w:r w:rsidRPr="00A4162E">
                        <w:rPr>
                          <w:rFonts w:cs="Tahoma" w:hint="eastAsia"/>
                          <w:color w:val="0B5294"/>
                          <w:spacing w:val="-4"/>
                          <w:sz w:val="24"/>
                          <w:szCs w:val="24"/>
                          <w:rtl/>
                        </w:rPr>
                        <w:t>פי</w:t>
                      </w:r>
                      <w:r w:rsidRPr="00A4162E">
                        <w:rPr>
                          <w:rFonts w:cs="Tahoma"/>
                          <w:color w:val="0B5294"/>
                          <w:spacing w:val="-4"/>
                          <w:sz w:val="24"/>
                          <w:szCs w:val="24"/>
                          <w:rtl/>
                        </w:rPr>
                        <w:t xml:space="preserve"> </w:t>
                      </w:r>
                      <w:r w:rsidRPr="00A4162E">
                        <w:rPr>
                          <w:rFonts w:cs="Tahoma" w:hint="eastAsia"/>
                          <w:color w:val="0B5294"/>
                          <w:spacing w:val="-4"/>
                          <w:sz w:val="24"/>
                          <w:szCs w:val="24"/>
                          <w:rtl/>
                        </w:rPr>
                        <w:t>רוב</w:t>
                      </w:r>
                      <w:r w:rsidRPr="00A4162E">
                        <w:rPr>
                          <w:rFonts w:cs="Tahoma"/>
                          <w:color w:val="0B5294"/>
                          <w:spacing w:val="-4"/>
                          <w:sz w:val="24"/>
                          <w:szCs w:val="24"/>
                          <w:rtl/>
                        </w:rPr>
                        <w:t xml:space="preserve"> </w:t>
                      </w:r>
                      <w:r w:rsidRPr="00A4162E">
                        <w:rPr>
                          <w:rFonts w:cs="Tahoma" w:hint="eastAsia"/>
                          <w:color w:val="0B5294"/>
                          <w:spacing w:val="-4"/>
                          <w:sz w:val="24"/>
                          <w:szCs w:val="24"/>
                          <w:rtl/>
                        </w:rPr>
                        <w:t>פעם</w:t>
                      </w:r>
                      <w:r w:rsidRPr="00A4162E">
                        <w:rPr>
                          <w:rFonts w:cs="Tahoma"/>
                          <w:color w:val="0B5294"/>
                          <w:spacing w:val="-4"/>
                          <w:sz w:val="24"/>
                          <w:szCs w:val="24"/>
                          <w:rtl/>
                        </w:rPr>
                        <w:t xml:space="preserve"> </w:t>
                      </w:r>
                      <w:r w:rsidRPr="00A4162E">
                        <w:rPr>
                          <w:rFonts w:cs="Tahoma" w:hint="eastAsia"/>
                          <w:color w:val="0B5294"/>
                          <w:spacing w:val="-4"/>
                          <w:sz w:val="24"/>
                          <w:szCs w:val="24"/>
                          <w:rtl/>
                        </w:rPr>
                        <w:t>בשבועיים</w:t>
                      </w:r>
                      <w:r w:rsidRPr="00A4162E">
                        <w:rPr>
                          <w:rFonts w:cs="Tahoma"/>
                          <w:color w:val="0B5294"/>
                          <w:spacing w:val="-4"/>
                          <w:sz w:val="24"/>
                          <w:szCs w:val="24"/>
                          <w:rtl/>
                        </w:rPr>
                        <w:t xml:space="preserve">; </w:t>
                      </w:r>
                      <w:r w:rsidRPr="00A4162E">
                        <w:rPr>
                          <w:rFonts w:cs="Tahoma" w:hint="eastAsia"/>
                          <w:color w:val="0B5294"/>
                          <w:spacing w:val="-4"/>
                          <w:sz w:val="24"/>
                          <w:szCs w:val="24"/>
                          <w:rtl/>
                        </w:rPr>
                        <w:t>מטפלים</w:t>
                      </w:r>
                      <w:r w:rsidRPr="00A4162E">
                        <w:rPr>
                          <w:rFonts w:cs="Tahoma"/>
                          <w:color w:val="0B5294"/>
                          <w:spacing w:val="-4"/>
                          <w:sz w:val="24"/>
                          <w:szCs w:val="24"/>
                          <w:rtl/>
                        </w:rPr>
                        <w:t xml:space="preserve"> </w:t>
                      </w:r>
                      <w:r w:rsidRPr="00A4162E">
                        <w:rPr>
                          <w:rFonts w:cs="Tahoma" w:hint="eastAsia"/>
                          <w:color w:val="0B5294"/>
                          <w:spacing w:val="-4"/>
                          <w:sz w:val="24"/>
                          <w:szCs w:val="24"/>
                          <w:rtl/>
                        </w:rPr>
                        <w:t>אינם</w:t>
                      </w:r>
                      <w:r w:rsidRPr="00A4162E">
                        <w:rPr>
                          <w:rFonts w:cs="Tahoma"/>
                          <w:color w:val="0B5294"/>
                          <w:spacing w:val="-4"/>
                          <w:sz w:val="24"/>
                          <w:szCs w:val="24"/>
                          <w:rtl/>
                        </w:rPr>
                        <w:t xml:space="preserve"> </w:t>
                      </w:r>
                      <w:r w:rsidRPr="00A4162E">
                        <w:rPr>
                          <w:rFonts w:cs="Tahoma" w:hint="eastAsia"/>
                          <w:color w:val="0B5294"/>
                          <w:spacing w:val="-4"/>
                          <w:sz w:val="24"/>
                          <w:szCs w:val="24"/>
                          <w:rtl/>
                        </w:rPr>
                        <w:t>משוחחים</w:t>
                      </w:r>
                      <w:r w:rsidRPr="00A4162E">
                        <w:rPr>
                          <w:rFonts w:cs="Tahoma"/>
                          <w:color w:val="0B5294"/>
                          <w:spacing w:val="-4"/>
                          <w:sz w:val="24"/>
                          <w:szCs w:val="24"/>
                          <w:rtl/>
                        </w:rPr>
                        <w:t xml:space="preserve"> </w:t>
                      </w:r>
                      <w:r w:rsidRPr="00A4162E">
                        <w:rPr>
                          <w:rFonts w:cs="Tahoma" w:hint="eastAsia"/>
                          <w:color w:val="0B5294"/>
                          <w:spacing w:val="-4"/>
                          <w:sz w:val="24"/>
                          <w:szCs w:val="24"/>
                          <w:rtl/>
                        </w:rPr>
                        <w:t>די</w:t>
                      </w:r>
                      <w:r w:rsidRPr="00A4162E">
                        <w:rPr>
                          <w:rFonts w:cs="Tahoma"/>
                          <w:color w:val="0B5294"/>
                          <w:spacing w:val="-4"/>
                          <w:sz w:val="24"/>
                          <w:szCs w:val="24"/>
                          <w:rtl/>
                        </w:rPr>
                        <w:t xml:space="preserve"> </w:t>
                      </w:r>
                      <w:r w:rsidRPr="00A4162E">
                        <w:rPr>
                          <w:rFonts w:cs="Tahoma" w:hint="eastAsia"/>
                          <w:color w:val="0B5294"/>
                          <w:spacing w:val="-4"/>
                          <w:sz w:val="24"/>
                          <w:szCs w:val="24"/>
                          <w:rtl/>
                        </w:rPr>
                        <w:t>עם</w:t>
                      </w:r>
                      <w:r w:rsidRPr="00A4162E">
                        <w:rPr>
                          <w:rFonts w:cs="Tahoma"/>
                          <w:color w:val="0B5294"/>
                          <w:spacing w:val="-4"/>
                          <w:sz w:val="24"/>
                          <w:szCs w:val="24"/>
                          <w:rtl/>
                        </w:rPr>
                        <w:t xml:space="preserve"> </w:t>
                      </w:r>
                      <w:r w:rsidRPr="00A4162E">
                        <w:rPr>
                          <w:rFonts w:cs="Tahoma" w:hint="eastAsia"/>
                          <w:color w:val="0B5294"/>
                          <w:spacing w:val="-4"/>
                          <w:sz w:val="24"/>
                          <w:szCs w:val="24"/>
                          <w:rtl/>
                        </w:rPr>
                        <w:t>המטופלים</w:t>
                      </w:r>
                      <w:r w:rsidRPr="00A4162E">
                        <w:rPr>
                          <w:rFonts w:cs="Tahoma"/>
                          <w:color w:val="0B5294"/>
                          <w:spacing w:val="-4"/>
                          <w:sz w:val="24"/>
                          <w:szCs w:val="24"/>
                          <w:rtl/>
                        </w:rPr>
                        <w:t xml:space="preserve">, </w:t>
                      </w:r>
                      <w:r w:rsidRPr="00A4162E">
                        <w:rPr>
                          <w:rFonts w:cs="Tahoma" w:hint="eastAsia"/>
                          <w:color w:val="0B5294"/>
                          <w:spacing w:val="-4"/>
                          <w:sz w:val="24"/>
                          <w:szCs w:val="24"/>
                          <w:rtl/>
                        </w:rPr>
                        <w:t>ותחושת</w:t>
                      </w:r>
                      <w:r w:rsidRPr="00A4162E">
                        <w:rPr>
                          <w:rFonts w:cs="Tahoma"/>
                          <w:color w:val="0B5294"/>
                          <w:spacing w:val="-4"/>
                          <w:sz w:val="24"/>
                          <w:szCs w:val="24"/>
                          <w:rtl/>
                        </w:rPr>
                        <w:t xml:space="preserve"> </w:t>
                      </w:r>
                      <w:r w:rsidRPr="00A4162E">
                        <w:rPr>
                          <w:rFonts w:cs="Tahoma" w:hint="eastAsia"/>
                          <w:color w:val="0B5294"/>
                          <w:spacing w:val="-4"/>
                          <w:sz w:val="24"/>
                          <w:szCs w:val="24"/>
                          <w:rtl/>
                        </w:rPr>
                        <w:t>המטופלים</w:t>
                      </w:r>
                      <w:r w:rsidRPr="00A4162E">
                        <w:rPr>
                          <w:rFonts w:cs="Tahoma"/>
                          <w:color w:val="0B5294"/>
                          <w:spacing w:val="-4"/>
                          <w:sz w:val="24"/>
                          <w:szCs w:val="24"/>
                          <w:rtl/>
                        </w:rPr>
                        <w:t xml:space="preserve"> </w:t>
                      </w:r>
                      <w:r w:rsidRPr="00A4162E">
                        <w:rPr>
                          <w:rFonts w:cs="Tahoma" w:hint="eastAsia"/>
                          <w:color w:val="0B5294"/>
                          <w:spacing w:val="-4"/>
                          <w:sz w:val="24"/>
                          <w:szCs w:val="24"/>
                          <w:rtl/>
                        </w:rPr>
                        <w:t>היא</w:t>
                      </w:r>
                      <w:r w:rsidRPr="00A4162E">
                        <w:rPr>
                          <w:rFonts w:cs="Tahoma"/>
                          <w:color w:val="0B5294"/>
                          <w:spacing w:val="-4"/>
                          <w:sz w:val="24"/>
                          <w:szCs w:val="24"/>
                          <w:rtl/>
                        </w:rPr>
                        <w:t xml:space="preserve"> </w:t>
                      </w:r>
                      <w:r w:rsidRPr="00A4162E">
                        <w:rPr>
                          <w:rFonts w:cs="Tahoma" w:hint="eastAsia"/>
                          <w:color w:val="0B5294"/>
                          <w:spacing w:val="-4"/>
                          <w:sz w:val="24"/>
                          <w:szCs w:val="24"/>
                          <w:rtl/>
                        </w:rPr>
                        <w:t>כי</w:t>
                      </w:r>
                      <w:r w:rsidRPr="00A4162E">
                        <w:rPr>
                          <w:rFonts w:cs="Tahoma"/>
                          <w:color w:val="0B5294"/>
                          <w:spacing w:val="-4"/>
                          <w:sz w:val="24"/>
                          <w:szCs w:val="24"/>
                          <w:rtl/>
                        </w:rPr>
                        <w:t xml:space="preserve"> </w:t>
                      </w:r>
                      <w:r w:rsidRPr="00A4162E">
                        <w:rPr>
                          <w:rFonts w:cs="Tahoma" w:hint="eastAsia"/>
                          <w:color w:val="0B5294"/>
                          <w:spacing w:val="-4"/>
                          <w:sz w:val="24"/>
                          <w:szCs w:val="24"/>
                          <w:rtl/>
                        </w:rPr>
                        <w:t>חסר</w:t>
                      </w:r>
                      <w:r w:rsidRPr="00A4162E">
                        <w:rPr>
                          <w:rFonts w:cs="Tahoma"/>
                          <w:color w:val="0B5294"/>
                          <w:spacing w:val="-4"/>
                          <w:sz w:val="24"/>
                          <w:szCs w:val="24"/>
                          <w:rtl/>
                        </w:rPr>
                        <w:t xml:space="preserve"> </w:t>
                      </w:r>
                      <w:r w:rsidRPr="00A4162E">
                        <w:rPr>
                          <w:rFonts w:cs="Tahoma" w:hint="eastAsia"/>
                          <w:color w:val="0B5294"/>
                          <w:spacing w:val="-4"/>
                          <w:sz w:val="24"/>
                          <w:szCs w:val="24"/>
                          <w:rtl/>
                        </w:rPr>
                        <w:t>יחס</w:t>
                      </w:r>
                      <w:r w:rsidRPr="00A4162E">
                        <w:rPr>
                          <w:rFonts w:cs="Tahoma"/>
                          <w:color w:val="0B5294"/>
                          <w:spacing w:val="-4"/>
                          <w:sz w:val="24"/>
                          <w:szCs w:val="24"/>
                          <w:rtl/>
                        </w:rPr>
                        <w:t xml:space="preserve"> </w:t>
                      </w:r>
                      <w:r w:rsidRPr="00A4162E">
                        <w:rPr>
                          <w:rFonts w:cs="Tahoma" w:hint="eastAsia"/>
                          <w:color w:val="0B5294"/>
                          <w:spacing w:val="-4"/>
                          <w:sz w:val="24"/>
                          <w:szCs w:val="24"/>
                          <w:rtl/>
                        </w:rPr>
                        <w:t>אישי</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1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75322"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221FC3">
      <w:pPr>
        <w:spacing w:before="180" w:after="240" w:line="240" w:lineRule="exact"/>
        <w:ind w:right="2268"/>
        <w:jc w:val="both"/>
        <w:rPr>
          <w:rFonts w:ascii="Tahoma" w:hAnsi="Tahoma" w:cs="Tahoma"/>
          <w:sz w:val="18"/>
          <w:szCs w:val="18"/>
          <w:rtl/>
        </w:rPr>
      </w:pP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מבקר</w:t>
      </w:r>
      <w:r w:rsidRPr="00B647EF">
        <w:rPr>
          <w:rFonts w:ascii="Tahoma" w:hAnsi="Tahoma" w:cs="Tahoma"/>
          <w:sz w:val="18"/>
          <w:szCs w:val="18"/>
          <w:rtl/>
        </w:rPr>
        <w:t xml:space="preserve"> </w:t>
      </w:r>
      <w:r w:rsidRPr="00B647EF">
        <w:rPr>
          <w:rFonts w:ascii="Tahoma" w:hAnsi="Tahoma" w:cs="Tahoma" w:hint="cs"/>
          <w:sz w:val="18"/>
          <w:szCs w:val="18"/>
          <w:rtl/>
        </w:rPr>
        <w:t>המדינה</w:t>
      </w:r>
      <w:r w:rsidRPr="00B647EF">
        <w:rPr>
          <w:rFonts w:ascii="Tahoma" w:hAnsi="Tahoma" w:cs="Tahoma"/>
          <w:sz w:val="18"/>
          <w:szCs w:val="18"/>
          <w:rtl/>
        </w:rPr>
        <w:t xml:space="preserve"> </w:t>
      </w:r>
      <w:r w:rsidRPr="00B647EF">
        <w:rPr>
          <w:rFonts w:ascii="Tahoma" w:hAnsi="Tahoma" w:cs="Tahoma" w:hint="cs"/>
          <w:sz w:val="18"/>
          <w:szCs w:val="18"/>
          <w:rtl/>
        </w:rPr>
        <w:t>כבר</w:t>
      </w:r>
      <w:r w:rsidRPr="00B647EF">
        <w:rPr>
          <w:rFonts w:ascii="Tahoma" w:hAnsi="Tahoma" w:cs="Tahoma"/>
          <w:sz w:val="18"/>
          <w:szCs w:val="18"/>
          <w:rtl/>
        </w:rPr>
        <w:t xml:space="preserve"> </w:t>
      </w:r>
      <w:r w:rsidRPr="00B647EF">
        <w:rPr>
          <w:rFonts w:ascii="Tahoma" w:hAnsi="Tahoma" w:cs="Tahoma" w:hint="cs"/>
          <w:sz w:val="18"/>
          <w:szCs w:val="18"/>
          <w:rtl/>
        </w:rPr>
        <w:t>העיר</w:t>
      </w:r>
      <w:r w:rsidRPr="00B647EF">
        <w:rPr>
          <w:rFonts w:ascii="Tahoma" w:hAnsi="Tahoma" w:cs="Tahoma"/>
          <w:sz w:val="18"/>
          <w:szCs w:val="18"/>
          <w:rtl/>
        </w:rPr>
        <w:t xml:space="preserve"> </w:t>
      </w:r>
      <w:r w:rsidRPr="00B647EF">
        <w:rPr>
          <w:rFonts w:ascii="Tahoma" w:hAnsi="Tahoma" w:cs="Tahoma" w:hint="cs"/>
          <w:sz w:val="18"/>
          <w:szCs w:val="18"/>
          <w:rtl/>
        </w:rPr>
        <w:t>בעבר</w:t>
      </w:r>
      <w:r w:rsidRPr="00B647EF">
        <w:rPr>
          <w:rFonts w:ascii="Tahoma" w:hAnsi="Tahoma" w:cs="Tahoma"/>
          <w:sz w:val="18"/>
          <w:szCs w:val="18"/>
          <w:rtl/>
        </w:rPr>
        <w:t xml:space="preserve"> </w:t>
      </w:r>
      <w:r w:rsidRPr="00B647EF">
        <w:rPr>
          <w:rFonts w:ascii="Tahoma" w:hAnsi="Tahoma" w:cs="Tahoma" w:hint="cs"/>
          <w:sz w:val="18"/>
          <w:szCs w:val="18"/>
          <w:rtl/>
        </w:rPr>
        <w:t>למשרד</w:t>
      </w:r>
      <w:r w:rsidRPr="00B647EF">
        <w:rPr>
          <w:rFonts w:ascii="Tahoma" w:hAnsi="Tahoma" w:cs="Tahoma"/>
          <w:sz w:val="18"/>
          <w:szCs w:val="18"/>
          <w:rtl/>
        </w:rPr>
        <w:t xml:space="preserve"> </w:t>
      </w:r>
      <w:r w:rsidRPr="00B647EF">
        <w:rPr>
          <w:rFonts w:ascii="Tahoma" w:hAnsi="Tahoma" w:cs="Tahoma" w:hint="cs"/>
          <w:sz w:val="18"/>
          <w:szCs w:val="18"/>
          <w:rtl/>
        </w:rPr>
        <w:t>הבריאות</w:t>
      </w:r>
      <w:r w:rsidRPr="00B647EF">
        <w:rPr>
          <w:rFonts w:ascii="Tahoma" w:hAnsi="Tahoma" w:cs="Tahoma"/>
          <w:sz w:val="18"/>
          <w:szCs w:val="18"/>
          <w:rtl/>
        </w:rPr>
        <w:t xml:space="preserve"> </w:t>
      </w:r>
      <w:r w:rsidRPr="00B647EF">
        <w:rPr>
          <w:rFonts w:ascii="Tahoma" w:hAnsi="Tahoma" w:cs="Tahoma" w:hint="cs"/>
          <w:sz w:val="18"/>
          <w:szCs w:val="18"/>
          <w:rtl/>
        </w:rPr>
        <w:t>על כך</w:t>
      </w:r>
      <w:r w:rsidRPr="00B647EF">
        <w:rPr>
          <w:rFonts w:ascii="Tahoma" w:hAnsi="Tahoma" w:cs="Tahoma"/>
          <w:sz w:val="18"/>
          <w:szCs w:val="18"/>
          <w:rtl/>
        </w:rPr>
        <w:t xml:space="preserve"> </w:t>
      </w:r>
      <w:r w:rsidRPr="00B647EF">
        <w:rPr>
          <w:rFonts w:ascii="Tahoma" w:hAnsi="Tahoma" w:cs="Tahoma" w:hint="cs"/>
          <w:sz w:val="18"/>
          <w:szCs w:val="18"/>
          <w:rtl/>
        </w:rPr>
        <w:t>שלא</w:t>
      </w:r>
      <w:r w:rsidRPr="00B647EF">
        <w:rPr>
          <w:rFonts w:ascii="Tahoma" w:hAnsi="Tahoma" w:cs="Tahoma"/>
          <w:sz w:val="18"/>
          <w:szCs w:val="18"/>
          <w:rtl/>
        </w:rPr>
        <w:t xml:space="preserve"> </w:t>
      </w:r>
      <w:r w:rsidRPr="00B647EF">
        <w:rPr>
          <w:rFonts w:ascii="Tahoma" w:hAnsi="Tahoma" w:cs="Tahoma" w:hint="cs"/>
          <w:sz w:val="18"/>
          <w:szCs w:val="18"/>
          <w:rtl/>
        </w:rPr>
        <w:t>קבע</w:t>
      </w:r>
      <w:r w:rsidRPr="00B647EF">
        <w:rPr>
          <w:rFonts w:ascii="Tahoma" w:hAnsi="Tahoma" w:cs="Tahoma"/>
          <w:sz w:val="18"/>
          <w:szCs w:val="18"/>
          <w:rtl/>
        </w:rPr>
        <w:t xml:space="preserve"> </w:t>
      </w:r>
      <w:r w:rsidRPr="00B647EF">
        <w:rPr>
          <w:rFonts w:ascii="Tahoma" w:hAnsi="Tahoma" w:cs="Tahoma" w:hint="cs"/>
          <w:sz w:val="18"/>
          <w:szCs w:val="18"/>
          <w:rtl/>
        </w:rPr>
        <w:t>לבתי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הכלליים</w:t>
      </w:r>
      <w:r w:rsidRPr="00B647EF">
        <w:rPr>
          <w:rFonts w:ascii="Tahoma" w:hAnsi="Tahoma" w:cs="Tahoma"/>
          <w:sz w:val="18"/>
          <w:szCs w:val="18"/>
          <w:rtl/>
        </w:rPr>
        <w:t xml:space="preserve">-ממשלתיים </w:t>
      </w:r>
      <w:r w:rsidRPr="00B647EF">
        <w:rPr>
          <w:rFonts w:ascii="Tahoma" w:hAnsi="Tahoma" w:cs="Tahoma" w:hint="cs"/>
          <w:sz w:val="18"/>
          <w:szCs w:val="18"/>
          <w:rtl/>
        </w:rPr>
        <w:t>תקן</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w:t>
      </w:r>
      <w:r w:rsidRPr="00B647EF">
        <w:rPr>
          <w:rFonts w:ascii="Tahoma" w:hAnsi="Tahoma" w:cs="Tahoma" w:hint="cs"/>
          <w:sz w:val="18"/>
          <w:szCs w:val="18"/>
          <w:rtl/>
        </w:rPr>
        <w:t>עובדים</w:t>
      </w:r>
      <w:r w:rsidRPr="00B647EF">
        <w:rPr>
          <w:rFonts w:ascii="Tahoma" w:hAnsi="Tahoma" w:cs="Tahoma"/>
          <w:sz w:val="18"/>
          <w:szCs w:val="18"/>
          <w:rtl/>
        </w:rPr>
        <w:t xml:space="preserve"> </w:t>
      </w:r>
      <w:r w:rsidRPr="00B647EF">
        <w:rPr>
          <w:rFonts w:ascii="Tahoma" w:hAnsi="Tahoma" w:cs="Tahoma" w:hint="cs"/>
          <w:sz w:val="18"/>
          <w:szCs w:val="18"/>
          <w:rtl/>
        </w:rPr>
        <w:t>סוציאליים</w:t>
      </w:r>
      <w:r w:rsidRPr="00B647EF">
        <w:rPr>
          <w:rFonts w:ascii="Tahoma" w:hAnsi="Tahoma" w:cs="Tahoma"/>
          <w:sz w:val="18"/>
          <w:szCs w:val="18"/>
          <w:rtl/>
        </w:rPr>
        <w:t xml:space="preserve"> </w:t>
      </w:r>
      <w:r w:rsidRPr="00B647EF">
        <w:rPr>
          <w:rFonts w:ascii="Tahoma" w:hAnsi="Tahoma" w:cs="Tahoma" w:hint="cs"/>
          <w:sz w:val="18"/>
          <w:szCs w:val="18"/>
          <w:rtl/>
        </w:rPr>
        <w:t>וכן</w:t>
      </w:r>
      <w:r w:rsidRPr="00B647EF">
        <w:rPr>
          <w:rFonts w:ascii="Tahoma" w:hAnsi="Tahoma" w:cs="Tahoma"/>
          <w:sz w:val="18"/>
          <w:szCs w:val="18"/>
          <w:rtl/>
        </w:rPr>
        <w:t xml:space="preserve"> </w:t>
      </w:r>
      <w:r w:rsidRPr="00B647EF">
        <w:rPr>
          <w:rFonts w:ascii="Tahoma" w:hAnsi="Tahoma" w:cs="Tahoma" w:hint="cs"/>
          <w:sz w:val="18"/>
          <w:szCs w:val="18"/>
          <w:rtl/>
        </w:rPr>
        <w:t>תקן</w:t>
      </w:r>
      <w:r w:rsidRPr="00B647EF">
        <w:rPr>
          <w:rFonts w:ascii="Tahoma" w:hAnsi="Tahoma" w:cs="Tahoma"/>
          <w:sz w:val="18"/>
          <w:szCs w:val="18"/>
          <w:rtl/>
        </w:rPr>
        <w:t xml:space="preserve"> </w:t>
      </w:r>
      <w:r w:rsidRPr="00B647EF">
        <w:rPr>
          <w:rFonts w:ascii="Tahoma" w:hAnsi="Tahoma" w:cs="Tahoma" w:hint="cs"/>
          <w:sz w:val="18"/>
          <w:szCs w:val="18"/>
          <w:rtl/>
        </w:rPr>
        <w:t>למקצועות</w:t>
      </w:r>
      <w:r w:rsidRPr="00B647EF">
        <w:rPr>
          <w:rFonts w:ascii="Tahoma" w:hAnsi="Tahoma" w:cs="Tahoma"/>
          <w:sz w:val="18"/>
          <w:szCs w:val="18"/>
          <w:rtl/>
        </w:rPr>
        <w:t xml:space="preserve"> </w:t>
      </w:r>
      <w:r w:rsidRPr="00B647EF">
        <w:rPr>
          <w:rFonts w:ascii="Tahoma" w:hAnsi="Tahoma" w:cs="Tahoma" w:hint="cs"/>
          <w:sz w:val="18"/>
          <w:szCs w:val="18"/>
          <w:rtl/>
        </w:rPr>
        <w:t>הבריאות</w:t>
      </w:r>
      <w:r w:rsidRPr="00B647EF">
        <w:rPr>
          <w:rFonts w:ascii="Tahoma" w:hAnsi="Tahoma" w:cs="Tahoma"/>
          <w:sz w:val="18"/>
          <w:szCs w:val="18"/>
          <w:rtl/>
        </w:rPr>
        <w:t xml:space="preserve"> </w:t>
      </w:r>
      <w:r w:rsidRPr="00B647EF">
        <w:rPr>
          <w:rFonts w:ascii="Tahoma" w:hAnsi="Tahoma" w:cs="Tahoma" w:hint="cs"/>
          <w:sz w:val="18"/>
          <w:szCs w:val="18"/>
          <w:rtl/>
        </w:rPr>
        <w:t>השונים</w:t>
      </w:r>
      <w:r w:rsidRPr="00B647EF">
        <w:rPr>
          <w:rFonts w:ascii="Tahoma" w:hAnsi="Tahoma" w:cs="Tahoma"/>
          <w:sz w:val="18"/>
          <w:szCs w:val="18"/>
          <w:rtl/>
        </w:rPr>
        <w:t xml:space="preserve">, </w:t>
      </w:r>
      <w:r w:rsidRPr="00B647EF">
        <w:rPr>
          <w:rFonts w:ascii="Tahoma" w:hAnsi="Tahoma" w:cs="Tahoma" w:hint="cs"/>
          <w:sz w:val="18"/>
          <w:szCs w:val="18"/>
          <w:rtl/>
        </w:rPr>
        <w:t>כגון</w:t>
      </w:r>
      <w:r w:rsidRPr="00B647EF">
        <w:rPr>
          <w:rFonts w:ascii="Tahoma" w:hAnsi="Tahoma" w:cs="Tahoma"/>
          <w:sz w:val="18"/>
          <w:szCs w:val="18"/>
          <w:rtl/>
        </w:rPr>
        <w:t xml:space="preserve">: </w:t>
      </w:r>
      <w:r w:rsidRPr="00B647EF">
        <w:rPr>
          <w:rFonts w:ascii="Tahoma" w:hAnsi="Tahoma" w:cs="Tahoma" w:hint="cs"/>
          <w:sz w:val="18"/>
          <w:szCs w:val="18"/>
          <w:rtl/>
        </w:rPr>
        <w:t>פיזיותרפיסטים</w:t>
      </w:r>
      <w:r w:rsidRPr="00B647EF">
        <w:rPr>
          <w:rFonts w:ascii="Tahoma" w:hAnsi="Tahoma" w:cs="Tahoma"/>
          <w:sz w:val="18"/>
          <w:szCs w:val="18"/>
          <w:rtl/>
        </w:rPr>
        <w:t xml:space="preserve">, </w:t>
      </w:r>
      <w:r w:rsidRPr="00B647EF">
        <w:rPr>
          <w:rFonts w:ascii="Tahoma" w:hAnsi="Tahoma" w:cs="Tahoma" w:hint="cs"/>
          <w:sz w:val="18"/>
          <w:szCs w:val="18"/>
          <w:rtl/>
        </w:rPr>
        <w:t>מרפאים</w:t>
      </w:r>
      <w:r w:rsidRPr="00B647EF">
        <w:rPr>
          <w:rFonts w:ascii="Tahoma" w:hAnsi="Tahoma" w:cs="Tahoma"/>
          <w:sz w:val="18"/>
          <w:szCs w:val="18"/>
          <w:rtl/>
        </w:rPr>
        <w:t xml:space="preserve"> </w:t>
      </w:r>
      <w:r w:rsidRPr="00B647EF">
        <w:rPr>
          <w:rFonts w:ascii="Tahoma" w:hAnsi="Tahoma" w:cs="Tahoma" w:hint="cs"/>
          <w:sz w:val="18"/>
          <w:szCs w:val="18"/>
          <w:rtl/>
        </w:rPr>
        <w:t>בעיסוק</w:t>
      </w:r>
      <w:r w:rsidRPr="00B647EF">
        <w:rPr>
          <w:rFonts w:ascii="Tahoma" w:hAnsi="Tahoma" w:cs="Tahoma"/>
          <w:sz w:val="18"/>
          <w:szCs w:val="18"/>
          <w:rtl/>
        </w:rPr>
        <w:t xml:space="preserve">, </w:t>
      </w:r>
      <w:r w:rsidRPr="00B647EF">
        <w:rPr>
          <w:rFonts w:ascii="Tahoma" w:hAnsi="Tahoma" w:cs="Tahoma" w:hint="cs"/>
          <w:sz w:val="18"/>
          <w:szCs w:val="18"/>
          <w:rtl/>
        </w:rPr>
        <w:t>דיאטניות</w:t>
      </w:r>
      <w:r w:rsidRPr="00B647EF">
        <w:rPr>
          <w:rFonts w:ascii="Tahoma" w:hAnsi="Tahoma" w:cs="Tahoma"/>
          <w:sz w:val="18"/>
          <w:szCs w:val="18"/>
          <w:rtl/>
        </w:rPr>
        <w:t xml:space="preserve"> </w:t>
      </w:r>
      <w:r w:rsidRPr="00B647EF">
        <w:rPr>
          <w:rFonts w:ascii="Tahoma" w:hAnsi="Tahoma" w:cs="Tahoma" w:hint="cs"/>
          <w:sz w:val="18"/>
          <w:szCs w:val="18"/>
          <w:rtl/>
        </w:rPr>
        <w:t>וקלינאיות</w:t>
      </w:r>
      <w:r w:rsidRPr="00B647EF">
        <w:rPr>
          <w:rFonts w:ascii="Tahoma" w:hAnsi="Tahoma" w:cs="Tahoma"/>
          <w:sz w:val="18"/>
          <w:szCs w:val="18"/>
          <w:rtl/>
        </w:rPr>
        <w:t xml:space="preserve"> </w:t>
      </w:r>
      <w:r w:rsidRPr="00B647EF">
        <w:rPr>
          <w:rFonts w:ascii="Tahoma" w:hAnsi="Tahoma" w:cs="Tahoma" w:hint="cs"/>
          <w:sz w:val="18"/>
          <w:szCs w:val="18"/>
          <w:rtl/>
        </w:rPr>
        <w:t>תקשורת</w:t>
      </w:r>
      <w:r w:rsidRPr="00B647EF">
        <w:rPr>
          <w:rFonts w:ascii="Tahoma" w:hAnsi="Tahoma" w:cs="Tahoma"/>
          <w:sz w:val="18"/>
          <w:szCs w:val="18"/>
          <w:rtl/>
        </w:rPr>
        <w:t xml:space="preserve">; </w:t>
      </w:r>
      <w:r w:rsidRPr="00B647EF">
        <w:rPr>
          <w:rFonts w:ascii="Tahoma" w:hAnsi="Tahoma" w:cs="Tahoma" w:hint="cs"/>
          <w:sz w:val="18"/>
          <w:szCs w:val="18"/>
          <w:rtl/>
        </w:rPr>
        <w:t>משרד</w:t>
      </w:r>
      <w:r w:rsidRPr="00B647EF">
        <w:rPr>
          <w:rFonts w:ascii="Tahoma" w:hAnsi="Tahoma" w:cs="Tahoma"/>
          <w:sz w:val="18"/>
          <w:szCs w:val="18"/>
          <w:rtl/>
        </w:rPr>
        <w:t xml:space="preserve"> </w:t>
      </w:r>
      <w:r w:rsidRPr="00B647EF">
        <w:rPr>
          <w:rFonts w:ascii="Tahoma" w:hAnsi="Tahoma" w:cs="Tahoma" w:hint="cs"/>
          <w:sz w:val="18"/>
          <w:szCs w:val="18"/>
          <w:rtl/>
        </w:rPr>
        <w:t>מבקר</w:t>
      </w:r>
      <w:r w:rsidRPr="00B647EF">
        <w:rPr>
          <w:rFonts w:ascii="Tahoma" w:hAnsi="Tahoma" w:cs="Tahoma"/>
          <w:sz w:val="18"/>
          <w:szCs w:val="18"/>
          <w:rtl/>
        </w:rPr>
        <w:t xml:space="preserve"> </w:t>
      </w:r>
      <w:r w:rsidRPr="00B647EF">
        <w:rPr>
          <w:rFonts w:ascii="Tahoma" w:hAnsi="Tahoma" w:cs="Tahoma" w:hint="cs"/>
          <w:sz w:val="18"/>
          <w:szCs w:val="18"/>
          <w:rtl/>
        </w:rPr>
        <w:t>המדינה</w:t>
      </w:r>
      <w:r w:rsidRPr="00B647EF">
        <w:rPr>
          <w:rFonts w:ascii="Tahoma" w:hAnsi="Tahoma" w:cs="Tahoma"/>
          <w:sz w:val="18"/>
          <w:szCs w:val="18"/>
          <w:rtl/>
        </w:rPr>
        <w:t xml:space="preserve"> </w:t>
      </w:r>
      <w:r w:rsidRPr="00B647EF">
        <w:rPr>
          <w:rFonts w:ascii="Tahoma" w:hAnsi="Tahoma" w:cs="Tahoma" w:hint="cs"/>
          <w:sz w:val="18"/>
          <w:szCs w:val="18"/>
          <w:rtl/>
        </w:rPr>
        <w:t>העיר</w:t>
      </w:r>
      <w:r w:rsidRPr="00B647EF">
        <w:rPr>
          <w:rFonts w:ascii="Tahoma" w:hAnsi="Tahoma" w:cs="Tahoma"/>
          <w:sz w:val="18"/>
          <w:szCs w:val="18"/>
          <w:rtl/>
        </w:rPr>
        <w:t xml:space="preserve"> </w:t>
      </w:r>
      <w:r w:rsidRPr="00B647EF">
        <w:rPr>
          <w:rFonts w:ascii="Tahoma" w:hAnsi="Tahoma" w:cs="Tahoma" w:hint="cs"/>
          <w:sz w:val="18"/>
          <w:szCs w:val="18"/>
          <w:rtl/>
        </w:rPr>
        <w:t>שקביעת</w:t>
      </w:r>
      <w:r w:rsidRPr="00B647EF">
        <w:rPr>
          <w:rFonts w:ascii="Tahoma" w:hAnsi="Tahoma" w:cs="Tahoma"/>
          <w:sz w:val="18"/>
          <w:szCs w:val="18"/>
          <w:rtl/>
        </w:rPr>
        <w:t xml:space="preserve"> </w:t>
      </w:r>
      <w:r w:rsidRPr="00B647EF">
        <w:rPr>
          <w:rFonts w:ascii="Tahoma" w:hAnsi="Tahoma" w:cs="Tahoma" w:hint="cs"/>
          <w:sz w:val="18"/>
          <w:szCs w:val="18"/>
          <w:rtl/>
        </w:rPr>
        <w:t>התקן</w:t>
      </w:r>
      <w:r w:rsidRPr="00B647EF">
        <w:rPr>
          <w:rFonts w:ascii="Tahoma" w:hAnsi="Tahoma" w:cs="Tahoma"/>
          <w:sz w:val="18"/>
          <w:szCs w:val="18"/>
          <w:rtl/>
        </w:rPr>
        <w:t xml:space="preserve"> </w:t>
      </w:r>
      <w:r w:rsidRPr="00B647EF">
        <w:rPr>
          <w:rFonts w:ascii="Tahoma" w:hAnsi="Tahoma" w:cs="Tahoma" w:hint="cs"/>
          <w:sz w:val="18"/>
          <w:szCs w:val="18"/>
          <w:rtl/>
        </w:rPr>
        <w:t>למשאבים</w:t>
      </w:r>
      <w:r w:rsidRPr="00B647EF">
        <w:rPr>
          <w:rFonts w:ascii="Tahoma" w:hAnsi="Tahoma" w:cs="Tahoma"/>
          <w:sz w:val="18"/>
          <w:szCs w:val="18"/>
          <w:rtl/>
        </w:rPr>
        <w:t xml:space="preserve"> </w:t>
      </w:r>
      <w:r w:rsidRPr="00B647EF">
        <w:rPr>
          <w:rFonts w:ascii="Tahoma" w:hAnsi="Tahoma" w:cs="Tahoma" w:hint="cs"/>
          <w:sz w:val="18"/>
          <w:szCs w:val="18"/>
          <w:rtl/>
        </w:rPr>
        <w:t>שמקצה</w:t>
      </w:r>
      <w:r w:rsidRPr="00B647EF">
        <w:rPr>
          <w:rFonts w:ascii="Tahoma" w:hAnsi="Tahoma" w:cs="Tahoma"/>
          <w:sz w:val="18"/>
          <w:szCs w:val="18"/>
          <w:rtl/>
        </w:rPr>
        <w:t xml:space="preserve"> </w:t>
      </w:r>
      <w:r w:rsidRPr="00B647EF">
        <w:rPr>
          <w:rFonts w:ascii="Tahoma" w:hAnsi="Tahoma" w:cs="Tahoma" w:hint="cs"/>
          <w:sz w:val="18"/>
          <w:szCs w:val="18"/>
          <w:rtl/>
        </w:rPr>
        <w:t>המשרד</w:t>
      </w:r>
      <w:r w:rsidRPr="00B647EF">
        <w:rPr>
          <w:rFonts w:ascii="Tahoma" w:hAnsi="Tahoma" w:cs="Tahoma"/>
          <w:sz w:val="18"/>
          <w:szCs w:val="18"/>
          <w:rtl/>
        </w:rPr>
        <w:t xml:space="preserve"> </w:t>
      </w:r>
      <w:r w:rsidRPr="00B647EF">
        <w:rPr>
          <w:rFonts w:ascii="Tahoma" w:hAnsi="Tahoma" w:cs="Tahoma" w:hint="cs"/>
          <w:sz w:val="18"/>
          <w:szCs w:val="18"/>
          <w:rtl/>
        </w:rPr>
        <w:t>לטיפול</w:t>
      </w:r>
      <w:r w:rsidRPr="00B647EF">
        <w:rPr>
          <w:rFonts w:ascii="Tahoma" w:hAnsi="Tahoma" w:cs="Tahoma"/>
          <w:sz w:val="18"/>
          <w:szCs w:val="18"/>
          <w:rtl/>
        </w:rPr>
        <w:t xml:space="preserve"> </w:t>
      </w:r>
      <w:r w:rsidRPr="00B647EF">
        <w:rPr>
          <w:rFonts w:ascii="Tahoma" w:hAnsi="Tahoma" w:cs="Tahoma" w:hint="cs"/>
          <w:sz w:val="18"/>
          <w:szCs w:val="18"/>
          <w:rtl/>
        </w:rPr>
        <w:t>בחולים</w:t>
      </w:r>
      <w:r w:rsidRPr="00B647EF">
        <w:rPr>
          <w:rFonts w:ascii="Tahoma" w:hAnsi="Tahoma" w:cs="Tahoma"/>
          <w:sz w:val="18"/>
          <w:szCs w:val="18"/>
          <w:rtl/>
        </w:rPr>
        <w:t xml:space="preserve"> </w:t>
      </w:r>
      <w:r w:rsidRPr="00B647EF">
        <w:rPr>
          <w:rFonts w:ascii="Tahoma" w:hAnsi="Tahoma" w:cs="Tahoma" w:hint="cs"/>
          <w:sz w:val="18"/>
          <w:szCs w:val="18"/>
          <w:rtl/>
        </w:rPr>
        <w:t>המאושפזים</w:t>
      </w:r>
      <w:r w:rsidRPr="00B647EF">
        <w:rPr>
          <w:rFonts w:ascii="Tahoma" w:hAnsi="Tahoma" w:cs="Tahoma"/>
          <w:sz w:val="18"/>
          <w:szCs w:val="18"/>
          <w:rtl/>
        </w:rPr>
        <w:t xml:space="preserve"> </w:t>
      </w:r>
      <w:r w:rsidRPr="00B647EF">
        <w:rPr>
          <w:rFonts w:ascii="Tahoma" w:hAnsi="Tahoma" w:cs="Tahoma" w:hint="cs"/>
          <w:sz w:val="18"/>
          <w:szCs w:val="18"/>
          <w:rtl/>
        </w:rPr>
        <w:t>הכרחית</w:t>
      </w:r>
      <w:r w:rsidRPr="00B647EF">
        <w:rPr>
          <w:rFonts w:ascii="Tahoma" w:hAnsi="Tahoma" w:cs="Tahoma"/>
          <w:sz w:val="18"/>
          <w:szCs w:val="18"/>
          <w:rtl/>
        </w:rPr>
        <w:t xml:space="preserve"> </w:t>
      </w:r>
      <w:r w:rsidRPr="00B647EF">
        <w:rPr>
          <w:rFonts w:ascii="Tahoma" w:hAnsi="Tahoma" w:cs="Tahoma" w:hint="cs"/>
          <w:sz w:val="18"/>
          <w:szCs w:val="18"/>
          <w:rtl/>
        </w:rPr>
        <w:t>לעמידה</w:t>
      </w:r>
      <w:r w:rsidRPr="00B647EF">
        <w:rPr>
          <w:rFonts w:ascii="Tahoma" w:hAnsi="Tahoma" w:cs="Tahoma"/>
          <w:sz w:val="18"/>
          <w:szCs w:val="18"/>
          <w:rtl/>
        </w:rPr>
        <w:t xml:space="preserve"> </w:t>
      </w:r>
      <w:r w:rsidRPr="00B647EF">
        <w:rPr>
          <w:rFonts w:ascii="Tahoma" w:hAnsi="Tahoma" w:cs="Tahoma" w:hint="cs"/>
          <w:sz w:val="18"/>
          <w:szCs w:val="18"/>
          <w:rtl/>
        </w:rPr>
        <w:t>בכלל</w:t>
      </w:r>
      <w:r w:rsidRPr="00B647EF">
        <w:rPr>
          <w:rFonts w:ascii="Tahoma" w:hAnsi="Tahoma" w:cs="Tahoma"/>
          <w:sz w:val="18"/>
          <w:szCs w:val="18"/>
          <w:rtl/>
        </w:rPr>
        <w:t xml:space="preserve"> </w:t>
      </w:r>
      <w:r w:rsidRPr="00B647EF">
        <w:rPr>
          <w:rFonts w:ascii="Tahoma" w:hAnsi="Tahoma" w:cs="Tahoma" w:hint="cs"/>
          <w:sz w:val="18"/>
          <w:szCs w:val="18"/>
          <w:rtl/>
        </w:rPr>
        <w:t>מינהל</w:t>
      </w:r>
      <w:r w:rsidRPr="00B647EF">
        <w:rPr>
          <w:rFonts w:ascii="Tahoma" w:hAnsi="Tahoma" w:cs="Tahoma"/>
          <w:sz w:val="18"/>
          <w:szCs w:val="18"/>
          <w:rtl/>
        </w:rPr>
        <w:t xml:space="preserve"> </w:t>
      </w:r>
      <w:r w:rsidRPr="00B647EF">
        <w:rPr>
          <w:rFonts w:ascii="Tahoma" w:hAnsi="Tahoma" w:cs="Tahoma" w:hint="cs"/>
          <w:sz w:val="18"/>
          <w:szCs w:val="18"/>
          <w:rtl/>
        </w:rPr>
        <w:t>תקין</w:t>
      </w:r>
      <w:r w:rsidRPr="00B647EF">
        <w:rPr>
          <w:rFonts w:ascii="Tahoma" w:hAnsi="Tahoma" w:cs="Tahoma"/>
          <w:sz w:val="18"/>
          <w:szCs w:val="18"/>
          <w:rtl/>
        </w:rPr>
        <w:t xml:space="preserve">. </w:t>
      </w:r>
      <w:r w:rsidRPr="00B647EF">
        <w:rPr>
          <w:rFonts w:ascii="Tahoma" w:hAnsi="Tahoma" w:cs="Tahoma" w:hint="cs"/>
          <w:sz w:val="18"/>
          <w:szCs w:val="18"/>
          <w:rtl/>
        </w:rPr>
        <w:t>על מספר התקנים לתת מענה להיקף הפעילות בפועל. מדובר</w:t>
      </w:r>
      <w:r w:rsidRPr="00B647EF">
        <w:rPr>
          <w:rFonts w:ascii="Tahoma" w:hAnsi="Tahoma" w:cs="Tahoma"/>
          <w:sz w:val="18"/>
          <w:szCs w:val="18"/>
          <w:rtl/>
        </w:rPr>
        <w:t xml:space="preserve"> </w:t>
      </w:r>
      <w:r w:rsidRPr="00B647EF">
        <w:rPr>
          <w:rFonts w:ascii="Tahoma" w:hAnsi="Tahoma" w:cs="Tahoma" w:hint="cs"/>
          <w:sz w:val="18"/>
          <w:szCs w:val="18"/>
          <w:rtl/>
        </w:rPr>
        <w:t>בכלי</w:t>
      </w:r>
      <w:r w:rsidRPr="00B647EF">
        <w:rPr>
          <w:rFonts w:ascii="Tahoma" w:hAnsi="Tahoma" w:cs="Tahoma"/>
          <w:sz w:val="18"/>
          <w:szCs w:val="18"/>
          <w:rtl/>
        </w:rPr>
        <w:t xml:space="preserve"> </w:t>
      </w:r>
      <w:r w:rsidRPr="00B647EF">
        <w:rPr>
          <w:rFonts w:ascii="Tahoma" w:hAnsi="Tahoma" w:cs="Tahoma" w:hint="cs"/>
          <w:sz w:val="18"/>
          <w:szCs w:val="18"/>
          <w:rtl/>
        </w:rPr>
        <w:t>ניהולי</w:t>
      </w:r>
      <w:r w:rsidRPr="00B647EF">
        <w:rPr>
          <w:rFonts w:ascii="Tahoma" w:hAnsi="Tahoma" w:cs="Tahoma"/>
          <w:sz w:val="18"/>
          <w:szCs w:val="18"/>
          <w:rtl/>
        </w:rPr>
        <w:t xml:space="preserve"> </w:t>
      </w:r>
      <w:r w:rsidRPr="00B647EF">
        <w:rPr>
          <w:rFonts w:ascii="Tahoma" w:hAnsi="Tahoma" w:cs="Tahoma" w:hint="cs"/>
          <w:sz w:val="18"/>
          <w:szCs w:val="18"/>
          <w:rtl/>
        </w:rPr>
        <w:t>מהמעלה</w:t>
      </w:r>
      <w:r w:rsidRPr="00B647EF">
        <w:rPr>
          <w:rFonts w:ascii="Tahoma" w:hAnsi="Tahoma" w:cs="Tahoma"/>
          <w:sz w:val="18"/>
          <w:szCs w:val="18"/>
          <w:rtl/>
        </w:rPr>
        <w:t xml:space="preserve"> </w:t>
      </w:r>
      <w:r w:rsidRPr="00B647EF">
        <w:rPr>
          <w:rFonts w:ascii="Tahoma" w:hAnsi="Tahoma" w:cs="Tahoma" w:hint="cs"/>
          <w:sz w:val="18"/>
          <w:szCs w:val="18"/>
          <w:rtl/>
        </w:rPr>
        <w:t>הראשונה</w:t>
      </w:r>
      <w:r w:rsidRPr="00B647EF">
        <w:rPr>
          <w:rFonts w:ascii="Tahoma" w:hAnsi="Tahoma" w:cs="Tahoma"/>
          <w:sz w:val="18"/>
          <w:szCs w:val="18"/>
          <w:rtl/>
        </w:rPr>
        <w:t xml:space="preserve"> </w:t>
      </w:r>
      <w:r w:rsidRPr="00B647EF">
        <w:rPr>
          <w:rFonts w:ascii="Tahoma" w:hAnsi="Tahoma" w:cs="Tahoma" w:hint="cs"/>
          <w:sz w:val="18"/>
          <w:szCs w:val="18"/>
          <w:rtl/>
        </w:rPr>
        <w:t>המאפשר</w:t>
      </w:r>
      <w:r w:rsidRPr="00B647EF">
        <w:rPr>
          <w:rFonts w:ascii="Tahoma" w:hAnsi="Tahoma" w:cs="Tahoma"/>
          <w:sz w:val="18"/>
          <w:szCs w:val="18"/>
          <w:rtl/>
        </w:rPr>
        <w:t xml:space="preserve"> </w:t>
      </w:r>
      <w:r w:rsidRPr="00B647EF">
        <w:rPr>
          <w:rFonts w:ascii="Tahoma" w:hAnsi="Tahoma" w:cs="Tahoma" w:hint="cs"/>
          <w:sz w:val="18"/>
          <w:szCs w:val="18"/>
          <w:rtl/>
        </w:rPr>
        <w:t>למנהל</w:t>
      </w:r>
      <w:r w:rsidRPr="00B647EF">
        <w:rPr>
          <w:rFonts w:ascii="Tahoma" w:hAnsi="Tahoma" w:cs="Tahoma"/>
          <w:sz w:val="18"/>
          <w:szCs w:val="18"/>
          <w:rtl/>
        </w:rPr>
        <w:t xml:space="preserve"> </w:t>
      </w:r>
      <w:r w:rsidRPr="00B647EF">
        <w:rPr>
          <w:rFonts w:ascii="Tahoma" w:hAnsi="Tahoma" w:cs="Tahoma" w:hint="cs"/>
          <w:sz w:val="18"/>
          <w:szCs w:val="18"/>
          <w:rtl/>
        </w:rPr>
        <w:t>לקבוע</w:t>
      </w:r>
      <w:r w:rsidRPr="00B647EF">
        <w:rPr>
          <w:rFonts w:ascii="Tahoma" w:hAnsi="Tahoma" w:cs="Tahoma"/>
          <w:sz w:val="18"/>
          <w:szCs w:val="18"/>
          <w:rtl/>
        </w:rPr>
        <w:t xml:space="preserve"> </w:t>
      </w:r>
      <w:r w:rsidRPr="00B647EF">
        <w:rPr>
          <w:rFonts w:ascii="Tahoma" w:hAnsi="Tahoma" w:cs="Tahoma" w:hint="cs"/>
          <w:sz w:val="18"/>
          <w:szCs w:val="18"/>
          <w:rtl/>
        </w:rPr>
        <w:t>את</w:t>
      </w:r>
      <w:r w:rsidRPr="00B647EF">
        <w:rPr>
          <w:rFonts w:ascii="Tahoma" w:hAnsi="Tahoma" w:cs="Tahoma"/>
          <w:sz w:val="18"/>
          <w:szCs w:val="18"/>
          <w:rtl/>
        </w:rPr>
        <w:t xml:space="preserve"> </w:t>
      </w:r>
      <w:r w:rsidRPr="00B647EF">
        <w:rPr>
          <w:rFonts w:ascii="Tahoma" w:hAnsi="Tahoma" w:cs="Tahoma" w:hint="cs"/>
          <w:sz w:val="18"/>
          <w:szCs w:val="18"/>
          <w:rtl/>
        </w:rPr>
        <w:t>סדרי</w:t>
      </w:r>
      <w:r w:rsidRPr="00B647EF">
        <w:rPr>
          <w:rFonts w:ascii="Tahoma" w:hAnsi="Tahoma" w:cs="Tahoma"/>
          <w:sz w:val="18"/>
          <w:szCs w:val="18"/>
          <w:rtl/>
        </w:rPr>
        <w:t xml:space="preserve"> </w:t>
      </w:r>
      <w:r w:rsidRPr="00B647EF">
        <w:rPr>
          <w:rFonts w:ascii="Tahoma" w:hAnsi="Tahoma" w:cs="Tahoma" w:hint="cs"/>
          <w:sz w:val="18"/>
          <w:szCs w:val="18"/>
          <w:rtl/>
        </w:rPr>
        <w:t>הקצאת</w:t>
      </w:r>
      <w:r w:rsidRPr="00B647EF">
        <w:rPr>
          <w:rFonts w:ascii="Tahoma" w:hAnsi="Tahoma" w:cs="Tahoma"/>
          <w:sz w:val="18"/>
          <w:szCs w:val="18"/>
          <w:rtl/>
        </w:rPr>
        <w:t xml:space="preserve"> </w:t>
      </w:r>
      <w:r w:rsidRPr="00B647EF">
        <w:rPr>
          <w:rFonts w:ascii="Tahoma" w:hAnsi="Tahoma" w:cs="Tahoma" w:hint="cs"/>
          <w:sz w:val="18"/>
          <w:szCs w:val="18"/>
          <w:rtl/>
        </w:rPr>
        <w:t>משאביו</w:t>
      </w:r>
      <w:r w:rsidRPr="00B647EF">
        <w:rPr>
          <w:rFonts w:ascii="Tahoma" w:hAnsi="Tahoma" w:cs="Tahoma"/>
          <w:sz w:val="18"/>
          <w:szCs w:val="18"/>
          <w:rtl/>
        </w:rPr>
        <w:t xml:space="preserve"> </w:t>
      </w:r>
      <w:r w:rsidRPr="00B647EF">
        <w:rPr>
          <w:rFonts w:ascii="Tahoma" w:hAnsi="Tahoma" w:cs="Tahoma" w:hint="cs"/>
          <w:sz w:val="18"/>
          <w:szCs w:val="18"/>
          <w:rtl/>
        </w:rPr>
        <w:t>על</w:t>
      </w:r>
      <w:r w:rsidRPr="00B647EF">
        <w:rPr>
          <w:rFonts w:ascii="Tahoma" w:hAnsi="Tahoma" w:cs="Tahoma"/>
          <w:sz w:val="18"/>
          <w:szCs w:val="18"/>
          <w:rtl/>
        </w:rPr>
        <w:t xml:space="preserve"> </w:t>
      </w:r>
      <w:r w:rsidRPr="00B647EF">
        <w:rPr>
          <w:rFonts w:ascii="Tahoma" w:hAnsi="Tahoma" w:cs="Tahoma" w:hint="cs"/>
          <w:sz w:val="18"/>
          <w:szCs w:val="18"/>
          <w:rtl/>
        </w:rPr>
        <w:t>פי</w:t>
      </w:r>
      <w:r w:rsidRPr="00B647EF">
        <w:rPr>
          <w:rFonts w:ascii="Tahoma" w:hAnsi="Tahoma" w:cs="Tahoma"/>
          <w:sz w:val="18"/>
          <w:szCs w:val="18"/>
          <w:rtl/>
        </w:rPr>
        <w:t xml:space="preserve"> </w:t>
      </w:r>
      <w:r w:rsidRPr="00B647EF">
        <w:rPr>
          <w:rFonts w:ascii="Tahoma" w:hAnsi="Tahoma" w:cs="Tahoma" w:hint="cs"/>
          <w:sz w:val="18"/>
          <w:szCs w:val="18"/>
          <w:rtl/>
        </w:rPr>
        <w:t>שיקולי</w:t>
      </w:r>
      <w:r w:rsidRPr="00B647EF">
        <w:rPr>
          <w:rFonts w:ascii="Tahoma" w:hAnsi="Tahoma" w:cs="Tahoma"/>
          <w:sz w:val="18"/>
          <w:szCs w:val="18"/>
          <w:rtl/>
        </w:rPr>
        <w:t xml:space="preserve"> </w:t>
      </w:r>
      <w:r w:rsidRPr="00B647EF">
        <w:rPr>
          <w:rFonts w:ascii="Tahoma" w:hAnsi="Tahoma" w:cs="Tahoma" w:hint="cs"/>
          <w:sz w:val="18"/>
          <w:szCs w:val="18"/>
          <w:rtl/>
        </w:rPr>
        <w:t>הארגון</w:t>
      </w:r>
      <w:r w:rsidRPr="00B647EF">
        <w:rPr>
          <w:rFonts w:ascii="Tahoma" w:hAnsi="Tahoma" w:cs="Tahoma"/>
          <w:sz w:val="18"/>
          <w:szCs w:val="18"/>
          <w:rtl/>
        </w:rPr>
        <w:t xml:space="preserve">, </w:t>
      </w:r>
      <w:r w:rsidRPr="00B647EF">
        <w:rPr>
          <w:rFonts w:ascii="Tahoma" w:hAnsi="Tahoma" w:cs="Tahoma" w:hint="cs"/>
          <w:sz w:val="18"/>
          <w:szCs w:val="18"/>
          <w:rtl/>
        </w:rPr>
        <w:t>ועם</w:t>
      </w:r>
      <w:r w:rsidRPr="00B647EF">
        <w:rPr>
          <w:rFonts w:ascii="Tahoma" w:hAnsi="Tahoma" w:cs="Tahoma"/>
          <w:sz w:val="18"/>
          <w:szCs w:val="18"/>
          <w:rtl/>
        </w:rPr>
        <w:t xml:space="preserve"> </w:t>
      </w:r>
      <w:r w:rsidRPr="00B647EF">
        <w:rPr>
          <w:rFonts w:ascii="Tahoma" w:hAnsi="Tahoma" w:cs="Tahoma" w:hint="cs"/>
          <w:sz w:val="18"/>
          <w:szCs w:val="18"/>
          <w:rtl/>
        </w:rPr>
        <w:t>זאת</w:t>
      </w:r>
      <w:r w:rsidRPr="00B647EF">
        <w:rPr>
          <w:rFonts w:ascii="Tahoma" w:hAnsi="Tahoma" w:cs="Tahoma"/>
          <w:sz w:val="18"/>
          <w:szCs w:val="18"/>
          <w:rtl/>
        </w:rPr>
        <w:t xml:space="preserve"> </w:t>
      </w:r>
      <w:r w:rsidRPr="00B647EF">
        <w:rPr>
          <w:rFonts w:ascii="Tahoma" w:hAnsi="Tahoma" w:cs="Tahoma" w:hint="cs"/>
          <w:sz w:val="18"/>
          <w:szCs w:val="18"/>
          <w:rtl/>
        </w:rPr>
        <w:t>להבטיח</w:t>
      </w:r>
      <w:r w:rsidRPr="00B647EF">
        <w:rPr>
          <w:rFonts w:ascii="Tahoma" w:hAnsi="Tahoma" w:cs="Tahoma"/>
          <w:sz w:val="18"/>
          <w:szCs w:val="18"/>
          <w:rtl/>
        </w:rPr>
        <w:t xml:space="preserve"> </w:t>
      </w:r>
      <w:r w:rsidRPr="00B647EF">
        <w:rPr>
          <w:rFonts w:ascii="Tahoma" w:hAnsi="Tahoma" w:cs="Tahoma" w:hint="cs"/>
          <w:sz w:val="18"/>
          <w:szCs w:val="18"/>
          <w:rtl/>
        </w:rPr>
        <w:t>שהמשאבים</w:t>
      </w:r>
      <w:r w:rsidRPr="00B647EF">
        <w:rPr>
          <w:rFonts w:ascii="Tahoma" w:hAnsi="Tahoma" w:cs="Tahoma"/>
          <w:sz w:val="18"/>
          <w:szCs w:val="18"/>
          <w:rtl/>
        </w:rPr>
        <w:t xml:space="preserve"> </w:t>
      </w:r>
      <w:r w:rsidRPr="00B647EF">
        <w:rPr>
          <w:rFonts w:ascii="Tahoma" w:hAnsi="Tahoma" w:cs="Tahoma" w:hint="cs"/>
          <w:sz w:val="18"/>
          <w:szCs w:val="18"/>
          <w:rtl/>
        </w:rPr>
        <w:t>המוקצים</w:t>
      </w:r>
      <w:r w:rsidRPr="00B647EF">
        <w:rPr>
          <w:rFonts w:ascii="Tahoma" w:hAnsi="Tahoma" w:cs="Tahoma"/>
          <w:sz w:val="18"/>
          <w:szCs w:val="18"/>
          <w:rtl/>
        </w:rPr>
        <w:t xml:space="preserve"> </w:t>
      </w:r>
      <w:r w:rsidRPr="00B647EF">
        <w:rPr>
          <w:rFonts w:ascii="Tahoma" w:hAnsi="Tahoma" w:cs="Tahoma" w:hint="cs"/>
          <w:sz w:val="18"/>
          <w:szCs w:val="18"/>
          <w:rtl/>
        </w:rPr>
        <w:t>לטיפול</w:t>
      </w:r>
      <w:r w:rsidRPr="00B647EF">
        <w:rPr>
          <w:rFonts w:ascii="Tahoma" w:hAnsi="Tahoma" w:cs="Tahoma"/>
          <w:sz w:val="18"/>
          <w:szCs w:val="18"/>
          <w:rtl/>
        </w:rPr>
        <w:t xml:space="preserve"> </w:t>
      </w:r>
      <w:r w:rsidRPr="00B647EF">
        <w:rPr>
          <w:rFonts w:ascii="Tahoma" w:hAnsi="Tahoma" w:cs="Tahoma" w:hint="cs"/>
          <w:sz w:val="18"/>
          <w:szCs w:val="18"/>
          <w:rtl/>
        </w:rPr>
        <w:t>בחולה</w:t>
      </w:r>
      <w:r w:rsidRPr="00B647EF">
        <w:rPr>
          <w:rFonts w:ascii="Tahoma" w:hAnsi="Tahoma" w:cs="Tahoma"/>
          <w:sz w:val="18"/>
          <w:szCs w:val="18"/>
          <w:rtl/>
        </w:rPr>
        <w:t xml:space="preserve"> </w:t>
      </w:r>
      <w:r w:rsidRPr="00B647EF">
        <w:rPr>
          <w:rFonts w:ascii="Tahoma" w:hAnsi="Tahoma" w:cs="Tahoma" w:hint="cs"/>
          <w:sz w:val="18"/>
          <w:szCs w:val="18"/>
          <w:rtl/>
        </w:rPr>
        <w:t>לא</w:t>
      </w:r>
      <w:r w:rsidRPr="00B647EF">
        <w:rPr>
          <w:rFonts w:ascii="Tahoma" w:hAnsi="Tahoma" w:cs="Tahoma"/>
          <w:sz w:val="18"/>
          <w:szCs w:val="18"/>
          <w:rtl/>
        </w:rPr>
        <w:t xml:space="preserve"> </w:t>
      </w:r>
      <w:r w:rsidRPr="00B647EF">
        <w:rPr>
          <w:rFonts w:ascii="Tahoma" w:hAnsi="Tahoma" w:cs="Tahoma" w:hint="cs"/>
          <w:sz w:val="18"/>
          <w:szCs w:val="18"/>
          <w:rtl/>
        </w:rPr>
        <w:t>יפחתו</w:t>
      </w:r>
      <w:r w:rsidRPr="00B647EF">
        <w:rPr>
          <w:rFonts w:ascii="Tahoma" w:hAnsi="Tahoma" w:cs="Tahoma"/>
          <w:sz w:val="18"/>
          <w:szCs w:val="18"/>
          <w:rtl/>
        </w:rPr>
        <w:t xml:space="preserve"> </w:t>
      </w:r>
      <w:r w:rsidRPr="00B647EF">
        <w:rPr>
          <w:rFonts w:ascii="Tahoma" w:hAnsi="Tahoma" w:cs="Tahoma" w:hint="cs"/>
          <w:sz w:val="18"/>
          <w:szCs w:val="18"/>
          <w:rtl/>
        </w:rPr>
        <w:t>מהמינימום</w:t>
      </w:r>
      <w:r w:rsidRPr="00B647EF">
        <w:rPr>
          <w:rFonts w:ascii="Tahoma" w:hAnsi="Tahoma" w:cs="Tahoma"/>
          <w:sz w:val="18"/>
          <w:szCs w:val="18"/>
          <w:rtl/>
        </w:rPr>
        <w:t xml:space="preserve"> </w:t>
      </w:r>
      <w:r w:rsidRPr="00B647EF">
        <w:rPr>
          <w:rFonts w:ascii="Tahoma" w:hAnsi="Tahoma" w:cs="Tahoma" w:hint="cs"/>
          <w:sz w:val="18"/>
          <w:szCs w:val="18"/>
          <w:rtl/>
        </w:rPr>
        <w:t>הנדרש</w:t>
      </w:r>
      <w:r w:rsidRPr="00B647EF">
        <w:rPr>
          <w:rFonts w:ascii="Tahoma" w:hAnsi="Tahoma" w:cs="Tahoma"/>
          <w:sz w:val="18"/>
          <w:szCs w:val="18"/>
          <w:rtl/>
        </w:rPr>
        <w:t xml:space="preserve">. </w:t>
      </w:r>
      <w:r w:rsidRPr="00B647EF">
        <w:rPr>
          <w:rFonts w:ascii="Tahoma" w:hAnsi="Tahoma" w:cs="Tahoma" w:hint="cs"/>
          <w:sz w:val="18"/>
          <w:szCs w:val="18"/>
          <w:rtl/>
        </w:rPr>
        <w:t>בלא</w:t>
      </w:r>
      <w:r w:rsidRPr="00B647EF">
        <w:rPr>
          <w:rFonts w:ascii="Tahoma" w:hAnsi="Tahoma" w:cs="Tahoma"/>
          <w:sz w:val="18"/>
          <w:szCs w:val="18"/>
          <w:rtl/>
        </w:rPr>
        <w:t xml:space="preserve"> </w:t>
      </w:r>
      <w:r w:rsidRPr="00B647EF">
        <w:rPr>
          <w:rFonts w:ascii="Tahoma" w:hAnsi="Tahoma" w:cs="Tahoma" w:hint="cs"/>
          <w:sz w:val="18"/>
          <w:szCs w:val="18"/>
          <w:rtl/>
        </w:rPr>
        <w:t>תקן</w:t>
      </w:r>
      <w:r w:rsidRPr="00B647EF">
        <w:rPr>
          <w:rFonts w:ascii="Tahoma" w:hAnsi="Tahoma" w:cs="Tahoma"/>
          <w:sz w:val="18"/>
          <w:szCs w:val="18"/>
          <w:rtl/>
        </w:rPr>
        <w:t xml:space="preserve"> </w:t>
      </w:r>
      <w:r w:rsidRPr="00B647EF">
        <w:rPr>
          <w:rFonts w:ascii="Tahoma" w:hAnsi="Tahoma" w:cs="Tahoma" w:hint="cs"/>
          <w:sz w:val="18"/>
          <w:szCs w:val="18"/>
          <w:rtl/>
        </w:rPr>
        <w:t>מחייב</w:t>
      </w:r>
      <w:r w:rsidRPr="00B647EF">
        <w:rPr>
          <w:rFonts w:ascii="Tahoma" w:hAnsi="Tahoma" w:cs="Tahoma"/>
          <w:sz w:val="18"/>
          <w:szCs w:val="18"/>
          <w:rtl/>
        </w:rPr>
        <w:t xml:space="preserve"> </w:t>
      </w:r>
      <w:r w:rsidRPr="00B647EF">
        <w:rPr>
          <w:rFonts w:ascii="Tahoma" w:hAnsi="Tahoma" w:cs="Tahoma" w:hint="cs"/>
          <w:sz w:val="18"/>
          <w:szCs w:val="18"/>
          <w:rtl/>
        </w:rPr>
        <w:t>עלולות</w:t>
      </w:r>
      <w:r w:rsidRPr="00B647EF">
        <w:rPr>
          <w:rFonts w:ascii="Tahoma" w:hAnsi="Tahoma" w:cs="Tahoma"/>
          <w:sz w:val="18"/>
          <w:szCs w:val="18"/>
          <w:rtl/>
        </w:rPr>
        <w:t xml:space="preserve"> </w:t>
      </w:r>
      <w:r w:rsidRPr="00B647EF">
        <w:rPr>
          <w:rFonts w:ascii="Tahoma" w:hAnsi="Tahoma" w:cs="Tahoma" w:hint="cs"/>
          <w:sz w:val="18"/>
          <w:szCs w:val="18"/>
          <w:rtl/>
        </w:rPr>
        <w:t>להיפגע</w:t>
      </w:r>
      <w:r w:rsidRPr="00B647EF">
        <w:rPr>
          <w:rFonts w:ascii="Tahoma" w:hAnsi="Tahoma" w:cs="Tahoma"/>
          <w:sz w:val="18"/>
          <w:szCs w:val="18"/>
          <w:rtl/>
        </w:rPr>
        <w:t xml:space="preserve"> </w:t>
      </w:r>
      <w:r w:rsidRPr="00B647EF">
        <w:rPr>
          <w:rFonts w:ascii="Tahoma" w:hAnsi="Tahoma" w:cs="Tahoma" w:hint="cs"/>
          <w:sz w:val="18"/>
          <w:szCs w:val="18"/>
          <w:rtl/>
        </w:rPr>
        <w:t>זכויות</w:t>
      </w:r>
      <w:r w:rsidRPr="00B647EF">
        <w:rPr>
          <w:rFonts w:ascii="Tahoma" w:hAnsi="Tahoma" w:cs="Tahoma"/>
          <w:sz w:val="18"/>
          <w:szCs w:val="18"/>
          <w:rtl/>
        </w:rPr>
        <w:t xml:space="preserve"> </w:t>
      </w:r>
      <w:r w:rsidRPr="00B647EF">
        <w:rPr>
          <w:rFonts w:ascii="Tahoma" w:hAnsi="Tahoma" w:cs="Tahoma" w:hint="cs"/>
          <w:sz w:val="18"/>
          <w:szCs w:val="18"/>
          <w:rtl/>
        </w:rPr>
        <w:t>החולה</w:t>
      </w:r>
      <w:r>
        <w:rPr>
          <w:rStyle w:val="FootnoteReference0"/>
          <w:rFonts w:ascii="Tahoma" w:hAnsi="Tahoma" w:cs="Tahoma"/>
          <w:sz w:val="18"/>
          <w:szCs w:val="18"/>
          <w:rtl/>
        </w:rPr>
        <w:footnoteReference w:id="128"/>
      </w:r>
      <w:r w:rsidRPr="00B647EF">
        <w:rPr>
          <w:rFonts w:ascii="Tahoma" w:hAnsi="Tahoma" w:cs="Tahoma"/>
          <w:sz w:val="18"/>
          <w:szCs w:val="18"/>
          <w:rtl/>
        </w:rPr>
        <w:t>.</w:t>
      </w:r>
    </w:p>
    <w:p w:rsidR="00EC563F" w:rsidRPr="00221FC3" w:rsidP="00A4162E">
      <w:pPr>
        <w:pStyle w:val="RESHET"/>
        <w:rPr>
          <w:rtl/>
        </w:rPr>
      </w:pPr>
      <w:r w:rsidRPr="00221FC3">
        <w:rPr>
          <w:rFonts w:hint="cs"/>
          <w:rtl/>
        </w:rPr>
        <w:t>בביקורת</w:t>
      </w:r>
      <w:r w:rsidRPr="00221FC3">
        <w:rPr>
          <w:rtl/>
        </w:rPr>
        <w:t xml:space="preserve"> </w:t>
      </w:r>
      <w:r w:rsidRPr="00221FC3">
        <w:rPr>
          <w:rFonts w:hint="cs"/>
          <w:rtl/>
        </w:rPr>
        <w:t>הנוכחית</w:t>
      </w:r>
      <w:r w:rsidRPr="00221FC3">
        <w:rPr>
          <w:rtl/>
        </w:rPr>
        <w:t xml:space="preserve"> </w:t>
      </w:r>
      <w:r w:rsidRPr="00221FC3">
        <w:rPr>
          <w:rFonts w:hint="cs"/>
          <w:rtl/>
        </w:rPr>
        <w:t>עלה</w:t>
      </w:r>
      <w:r w:rsidRPr="00221FC3">
        <w:rPr>
          <w:rtl/>
        </w:rPr>
        <w:t xml:space="preserve"> </w:t>
      </w:r>
      <w:r w:rsidRPr="00221FC3">
        <w:rPr>
          <w:rFonts w:hint="cs"/>
          <w:rtl/>
        </w:rPr>
        <w:t>כי</w:t>
      </w:r>
      <w:r w:rsidRPr="00221FC3">
        <w:rPr>
          <w:rtl/>
        </w:rPr>
        <w:t xml:space="preserve"> </w:t>
      </w:r>
      <w:r w:rsidRPr="00221FC3">
        <w:rPr>
          <w:rFonts w:hint="cs"/>
          <w:rtl/>
        </w:rPr>
        <w:t>משרד</w:t>
      </w:r>
      <w:r w:rsidRPr="00221FC3">
        <w:rPr>
          <w:rtl/>
        </w:rPr>
        <w:t xml:space="preserve"> </w:t>
      </w:r>
      <w:r w:rsidRPr="00221FC3">
        <w:rPr>
          <w:rFonts w:hint="cs"/>
          <w:rtl/>
        </w:rPr>
        <w:t>הבריאות</w:t>
      </w:r>
      <w:r w:rsidRPr="00221FC3">
        <w:rPr>
          <w:rtl/>
        </w:rPr>
        <w:t xml:space="preserve"> </w:t>
      </w:r>
      <w:r w:rsidRPr="00221FC3">
        <w:rPr>
          <w:rFonts w:hint="cs"/>
          <w:rtl/>
        </w:rPr>
        <w:t>ונש</w:t>
      </w:r>
      <w:r w:rsidRPr="00221FC3">
        <w:rPr>
          <w:rtl/>
        </w:rPr>
        <w:t>"</w:t>
      </w:r>
      <w:r w:rsidRPr="00221FC3">
        <w:rPr>
          <w:rFonts w:hint="cs"/>
          <w:rtl/>
        </w:rPr>
        <w:t>ם</w:t>
      </w:r>
      <w:r w:rsidRPr="00221FC3">
        <w:rPr>
          <w:rtl/>
        </w:rPr>
        <w:t xml:space="preserve"> </w:t>
      </w:r>
      <w:r w:rsidRPr="00221FC3">
        <w:rPr>
          <w:rFonts w:hint="cs"/>
          <w:rtl/>
        </w:rPr>
        <w:t>לא</w:t>
      </w:r>
      <w:r w:rsidRPr="00221FC3">
        <w:rPr>
          <w:rtl/>
        </w:rPr>
        <w:t xml:space="preserve"> </w:t>
      </w:r>
      <w:r w:rsidRPr="00221FC3">
        <w:rPr>
          <w:rFonts w:hint="cs"/>
          <w:rtl/>
        </w:rPr>
        <w:t>הגדירו</w:t>
      </w:r>
      <w:r w:rsidRPr="00221FC3">
        <w:rPr>
          <w:rtl/>
        </w:rPr>
        <w:t xml:space="preserve"> </w:t>
      </w:r>
      <w:r w:rsidRPr="00221FC3">
        <w:rPr>
          <w:rFonts w:hint="cs"/>
          <w:rtl/>
        </w:rPr>
        <w:t>למקצועות</w:t>
      </w:r>
      <w:r w:rsidRPr="00221FC3">
        <w:rPr>
          <w:rtl/>
        </w:rPr>
        <w:t xml:space="preserve"> </w:t>
      </w:r>
      <w:r w:rsidRPr="00221FC3">
        <w:rPr>
          <w:rFonts w:hint="cs"/>
          <w:rtl/>
        </w:rPr>
        <w:t>הפרה-</w:t>
      </w:r>
      <w:r w:rsidRPr="00221FC3">
        <w:rPr>
          <w:rtl/>
        </w:rPr>
        <w:t xml:space="preserve">רפואה </w:t>
      </w:r>
      <w:r w:rsidRPr="00221FC3">
        <w:rPr>
          <w:rFonts w:hint="cs"/>
          <w:rtl/>
        </w:rPr>
        <w:t>בבתי</w:t>
      </w:r>
      <w:r w:rsidRPr="00221FC3">
        <w:rPr>
          <w:rtl/>
        </w:rPr>
        <w:t xml:space="preserve"> </w:t>
      </w:r>
      <w:r w:rsidRPr="00221FC3">
        <w:rPr>
          <w:rFonts w:hint="cs"/>
          <w:rtl/>
        </w:rPr>
        <w:t>החולים</w:t>
      </w:r>
      <w:r w:rsidRPr="00221FC3">
        <w:rPr>
          <w:rtl/>
        </w:rPr>
        <w:t xml:space="preserve"> </w:t>
      </w:r>
      <w:r w:rsidRPr="00221FC3">
        <w:rPr>
          <w:rFonts w:hint="cs"/>
          <w:rtl/>
        </w:rPr>
        <w:t>הממשלתיים</w:t>
      </w:r>
      <w:r w:rsidRPr="00221FC3">
        <w:rPr>
          <w:rtl/>
        </w:rPr>
        <w:t xml:space="preserve"> </w:t>
      </w:r>
      <w:r w:rsidRPr="00221FC3">
        <w:rPr>
          <w:rFonts w:hint="cs"/>
          <w:rtl/>
        </w:rPr>
        <w:t>מפתח</w:t>
      </w:r>
      <w:r w:rsidRPr="00221FC3">
        <w:rPr>
          <w:rtl/>
        </w:rPr>
        <w:t xml:space="preserve"> </w:t>
      </w:r>
      <w:r w:rsidRPr="00221FC3">
        <w:rPr>
          <w:rFonts w:hint="cs"/>
          <w:rtl/>
        </w:rPr>
        <w:t>תקינה</w:t>
      </w:r>
      <w:r>
        <w:rPr>
          <w:rStyle w:val="FootnoteReference0"/>
          <w:sz w:val="18"/>
          <w:rtl/>
        </w:rPr>
        <w:footnoteReference w:id="129"/>
      </w:r>
      <w:r w:rsidRPr="00221FC3">
        <w:rPr>
          <w:rtl/>
        </w:rPr>
        <w:t xml:space="preserve">, </w:t>
      </w:r>
      <w:r w:rsidRPr="00221FC3">
        <w:rPr>
          <w:rFonts w:hint="cs"/>
          <w:rtl/>
        </w:rPr>
        <w:t xml:space="preserve">ולכן </w:t>
      </w:r>
      <w:r w:rsidRPr="00221FC3">
        <w:rPr>
          <w:rtl/>
        </w:rPr>
        <w:t>כל בית חולים מתנהל על פי מספר ה</w:t>
      </w:r>
      <w:r w:rsidRPr="00221FC3">
        <w:rPr>
          <w:rFonts w:hint="cs"/>
          <w:rtl/>
        </w:rPr>
        <w:t>משרות שהיו לו בעבר</w:t>
      </w:r>
      <w:r w:rsidRPr="00221FC3">
        <w:rPr>
          <w:rtl/>
        </w:rPr>
        <w:t xml:space="preserve">. </w:t>
      </w:r>
      <w:r w:rsidRPr="00221FC3">
        <w:rPr>
          <w:rFonts w:hint="cs"/>
          <w:rtl/>
        </w:rPr>
        <w:t>מצב זה לא</w:t>
      </w:r>
      <w:r w:rsidRPr="00221FC3">
        <w:rPr>
          <w:rtl/>
        </w:rPr>
        <w:t xml:space="preserve"> </w:t>
      </w:r>
      <w:r w:rsidRPr="00221FC3">
        <w:rPr>
          <w:rFonts w:hint="cs"/>
          <w:rtl/>
        </w:rPr>
        <w:t>השתנה</w:t>
      </w:r>
      <w:r w:rsidRPr="00221FC3">
        <w:rPr>
          <w:rtl/>
        </w:rPr>
        <w:t xml:space="preserve"> </w:t>
      </w:r>
      <w:r w:rsidRPr="00221FC3">
        <w:rPr>
          <w:rFonts w:hint="cs"/>
          <w:rtl/>
        </w:rPr>
        <w:t>במהלך</w:t>
      </w:r>
      <w:r w:rsidRPr="00221FC3">
        <w:rPr>
          <w:rtl/>
        </w:rPr>
        <w:t xml:space="preserve"> </w:t>
      </w:r>
      <w:r w:rsidRPr="00221FC3">
        <w:rPr>
          <w:rFonts w:hint="cs"/>
          <w:rtl/>
        </w:rPr>
        <w:t>השנים</w:t>
      </w:r>
      <w:r w:rsidRPr="00221FC3">
        <w:rPr>
          <w:rtl/>
        </w:rPr>
        <w:t xml:space="preserve">, </w:t>
      </w:r>
      <w:r w:rsidRPr="00221FC3">
        <w:rPr>
          <w:rFonts w:hint="cs"/>
          <w:rtl/>
        </w:rPr>
        <w:t>אף על פי</w:t>
      </w:r>
      <w:r w:rsidRPr="00221FC3">
        <w:rPr>
          <w:rtl/>
        </w:rPr>
        <w:t xml:space="preserve"> </w:t>
      </w:r>
      <w:r w:rsidRPr="00221FC3">
        <w:rPr>
          <w:rFonts w:hint="cs"/>
          <w:rtl/>
        </w:rPr>
        <w:t>שהצרכים</w:t>
      </w:r>
      <w:r w:rsidRPr="00221FC3">
        <w:rPr>
          <w:rtl/>
        </w:rPr>
        <w:t xml:space="preserve"> </w:t>
      </w:r>
      <w:r w:rsidRPr="00221FC3">
        <w:rPr>
          <w:rFonts w:hint="cs"/>
          <w:rtl/>
        </w:rPr>
        <w:t>הלכו</w:t>
      </w:r>
      <w:r w:rsidRPr="00221FC3">
        <w:rPr>
          <w:rtl/>
        </w:rPr>
        <w:t xml:space="preserve"> </w:t>
      </w:r>
      <w:r w:rsidRPr="00221FC3">
        <w:rPr>
          <w:rFonts w:hint="cs"/>
          <w:rtl/>
        </w:rPr>
        <w:t>והתרבו,</w:t>
      </w:r>
      <w:r w:rsidRPr="00221FC3">
        <w:rPr>
          <w:rtl/>
        </w:rPr>
        <w:t xml:space="preserve"> </w:t>
      </w:r>
      <w:r w:rsidRPr="00221FC3">
        <w:rPr>
          <w:rFonts w:hint="cs"/>
          <w:rtl/>
        </w:rPr>
        <w:t>ואף נוספו</w:t>
      </w:r>
      <w:r w:rsidRPr="00221FC3">
        <w:rPr>
          <w:rtl/>
        </w:rPr>
        <w:t xml:space="preserve"> </w:t>
      </w:r>
      <w:r w:rsidRPr="00221FC3">
        <w:rPr>
          <w:rFonts w:hint="cs"/>
          <w:rtl/>
        </w:rPr>
        <w:t>בעלי</w:t>
      </w:r>
      <w:r w:rsidRPr="00221FC3">
        <w:rPr>
          <w:rtl/>
        </w:rPr>
        <w:t xml:space="preserve"> </w:t>
      </w:r>
      <w:r w:rsidRPr="00221FC3">
        <w:rPr>
          <w:rFonts w:hint="cs"/>
          <w:rtl/>
        </w:rPr>
        <w:t>תפקידים</w:t>
      </w:r>
      <w:r w:rsidRPr="00221FC3">
        <w:rPr>
          <w:rtl/>
        </w:rPr>
        <w:t xml:space="preserve"> </w:t>
      </w:r>
      <w:r w:rsidRPr="00221FC3">
        <w:rPr>
          <w:rFonts w:hint="cs"/>
          <w:rtl/>
        </w:rPr>
        <w:t>חדשים</w:t>
      </w:r>
      <w:r w:rsidRPr="00221FC3">
        <w:rPr>
          <w:rtl/>
        </w:rPr>
        <w:t xml:space="preserve"> </w:t>
      </w:r>
      <w:r w:rsidRPr="00221FC3">
        <w:rPr>
          <w:rFonts w:hint="cs"/>
          <w:rtl/>
        </w:rPr>
        <w:t>בתחום,</w:t>
      </w:r>
      <w:r w:rsidRPr="00221FC3">
        <w:rPr>
          <w:rtl/>
        </w:rPr>
        <w:t xml:space="preserve"> </w:t>
      </w:r>
      <w:r w:rsidRPr="00221FC3">
        <w:rPr>
          <w:rFonts w:hint="cs"/>
          <w:rtl/>
        </w:rPr>
        <w:t>כגון</w:t>
      </w:r>
      <w:r w:rsidRPr="00221FC3">
        <w:rPr>
          <w:rtl/>
        </w:rPr>
        <w:t xml:space="preserve"> </w:t>
      </w:r>
      <w:r w:rsidRPr="00221FC3">
        <w:rPr>
          <w:rFonts w:hint="cs"/>
          <w:rtl/>
        </w:rPr>
        <w:t>מנתחי</w:t>
      </w:r>
      <w:r w:rsidRPr="00221FC3">
        <w:rPr>
          <w:rtl/>
        </w:rPr>
        <w:t xml:space="preserve"> </w:t>
      </w:r>
      <w:r w:rsidRPr="00221FC3">
        <w:rPr>
          <w:rFonts w:hint="cs"/>
          <w:rtl/>
        </w:rPr>
        <w:t>התנהגות</w:t>
      </w:r>
      <w:r w:rsidRPr="00221FC3">
        <w:rPr>
          <w:rtl/>
        </w:rPr>
        <w:t xml:space="preserve"> </w:t>
      </w:r>
      <w:r w:rsidRPr="00221FC3">
        <w:rPr>
          <w:rFonts w:hint="cs"/>
          <w:rtl/>
        </w:rPr>
        <w:t>וקרימינולוג</w:t>
      </w:r>
      <w:r w:rsidRPr="00221FC3">
        <w:rPr>
          <w:rtl/>
        </w:rPr>
        <w:t xml:space="preserve"> </w:t>
      </w:r>
      <w:r w:rsidRPr="00221FC3">
        <w:rPr>
          <w:rFonts w:hint="cs"/>
          <w:rtl/>
        </w:rPr>
        <w:t>קליני שלא הוגדרו להם תקנים</w:t>
      </w:r>
      <w:r>
        <w:rPr>
          <w:rStyle w:val="FootnoteReference0"/>
          <w:sz w:val="18"/>
          <w:rtl/>
        </w:rPr>
        <w:footnoteReference w:id="130"/>
      </w:r>
      <w:r w:rsidRPr="00221FC3">
        <w:rPr>
          <w:rtl/>
        </w:rPr>
        <w:t xml:space="preserve">. </w:t>
      </w:r>
      <w:r w:rsidRPr="00221FC3">
        <w:rPr>
          <w:rFonts w:hint="cs"/>
          <w:rtl/>
        </w:rPr>
        <w:t>לפי</w:t>
      </w:r>
      <w:r w:rsidRPr="00221FC3">
        <w:rPr>
          <w:rtl/>
        </w:rPr>
        <w:t xml:space="preserve"> </w:t>
      </w:r>
      <w:r w:rsidRPr="00221FC3">
        <w:rPr>
          <w:rFonts w:hint="cs"/>
          <w:rtl/>
        </w:rPr>
        <w:t>איגוד</w:t>
      </w:r>
      <w:r w:rsidRPr="00221FC3">
        <w:rPr>
          <w:rtl/>
        </w:rPr>
        <w:t xml:space="preserve"> </w:t>
      </w:r>
      <w:r w:rsidRPr="00221FC3">
        <w:rPr>
          <w:rFonts w:hint="cs"/>
          <w:rtl/>
        </w:rPr>
        <w:t>הפסיכיאטרים</w:t>
      </w:r>
      <w:r w:rsidRPr="00221FC3">
        <w:rPr>
          <w:rtl/>
        </w:rPr>
        <w:t xml:space="preserve"> </w:t>
      </w:r>
      <w:r w:rsidRPr="00221FC3">
        <w:rPr>
          <w:rFonts w:hint="cs"/>
          <w:rtl/>
        </w:rPr>
        <w:t>בישראל</w:t>
      </w:r>
      <w:r w:rsidRPr="00221FC3">
        <w:rPr>
          <w:rtl/>
        </w:rPr>
        <w:t xml:space="preserve"> </w:t>
      </w:r>
      <w:r w:rsidRPr="00221FC3">
        <w:rPr>
          <w:rFonts w:hint="cs"/>
          <w:rtl/>
        </w:rPr>
        <w:t>וארגונים</w:t>
      </w:r>
      <w:r w:rsidRPr="00221FC3">
        <w:rPr>
          <w:rtl/>
        </w:rPr>
        <w:t xml:space="preserve"> </w:t>
      </w:r>
      <w:r w:rsidRPr="00221FC3">
        <w:rPr>
          <w:rFonts w:hint="cs"/>
          <w:rtl/>
        </w:rPr>
        <w:t>נוספים</w:t>
      </w:r>
      <w:r w:rsidRPr="00221FC3">
        <w:rPr>
          <w:rtl/>
        </w:rPr>
        <w:t xml:space="preserve"> </w:t>
      </w:r>
      <w:r w:rsidRPr="00221FC3">
        <w:rPr>
          <w:rFonts w:hint="cs"/>
          <w:rtl/>
        </w:rPr>
        <w:t>הפער</w:t>
      </w:r>
      <w:r w:rsidRPr="00221FC3">
        <w:rPr>
          <w:rtl/>
        </w:rPr>
        <w:t xml:space="preserve"> </w:t>
      </w:r>
      <w:r w:rsidRPr="00221FC3">
        <w:rPr>
          <w:rFonts w:hint="cs"/>
          <w:rtl/>
        </w:rPr>
        <w:t>בין</w:t>
      </w:r>
      <w:r w:rsidRPr="00221FC3">
        <w:rPr>
          <w:rtl/>
        </w:rPr>
        <w:t xml:space="preserve"> </w:t>
      </w:r>
      <w:r w:rsidRPr="00221FC3">
        <w:rPr>
          <w:rFonts w:hint="cs"/>
          <w:rtl/>
        </w:rPr>
        <w:t>המצב</w:t>
      </w:r>
      <w:r w:rsidRPr="00221FC3">
        <w:rPr>
          <w:rtl/>
        </w:rPr>
        <w:t xml:space="preserve"> </w:t>
      </w:r>
      <w:r w:rsidRPr="00221FC3">
        <w:rPr>
          <w:rFonts w:hint="cs"/>
          <w:rtl/>
        </w:rPr>
        <w:t>הרצוי</w:t>
      </w:r>
      <w:r w:rsidRPr="00221FC3">
        <w:rPr>
          <w:rtl/>
        </w:rPr>
        <w:t xml:space="preserve"> </w:t>
      </w:r>
      <w:r w:rsidRPr="00221FC3">
        <w:rPr>
          <w:rFonts w:hint="cs"/>
          <w:rtl/>
        </w:rPr>
        <w:t>למצוי</w:t>
      </w:r>
      <w:r w:rsidRPr="00221FC3">
        <w:rPr>
          <w:rtl/>
        </w:rPr>
        <w:t xml:space="preserve"> </w:t>
      </w:r>
      <w:r w:rsidRPr="00221FC3">
        <w:rPr>
          <w:rFonts w:hint="cs"/>
          <w:rtl/>
        </w:rPr>
        <w:t>הוא</w:t>
      </w:r>
      <w:r w:rsidRPr="00221FC3">
        <w:rPr>
          <w:rtl/>
        </w:rPr>
        <w:t xml:space="preserve"> </w:t>
      </w:r>
      <w:r w:rsidRPr="00221FC3">
        <w:rPr>
          <w:rFonts w:hint="cs"/>
          <w:rtl/>
        </w:rPr>
        <w:t>של</w:t>
      </w:r>
      <w:r w:rsidRPr="00221FC3">
        <w:rPr>
          <w:rtl/>
        </w:rPr>
        <w:t xml:space="preserve"> 131 </w:t>
      </w:r>
      <w:r w:rsidRPr="00221FC3">
        <w:rPr>
          <w:rFonts w:hint="cs"/>
          <w:rtl/>
        </w:rPr>
        <w:t>תקנים</w:t>
      </w:r>
      <w:r w:rsidRPr="00221FC3">
        <w:rPr>
          <w:rtl/>
        </w:rPr>
        <w:t xml:space="preserve"> </w:t>
      </w:r>
      <w:r w:rsidRPr="00221FC3">
        <w:rPr>
          <w:rFonts w:hint="cs"/>
          <w:rtl/>
        </w:rPr>
        <w:t>לבתי</w:t>
      </w:r>
      <w:r w:rsidRPr="00221FC3">
        <w:rPr>
          <w:rtl/>
        </w:rPr>
        <w:t xml:space="preserve"> </w:t>
      </w:r>
      <w:r w:rsidRPr="00221FC3">
        <w:rPr>
          <w:rFonts w:hint="cs"/>
          <w:rtl/>
        </w:rPr>
        <w:t>החולים</w:t>
      </w:r>
      <w:r w:rsidRPr="00221FC3">
        <w:rPr>
          <w:rtl/>
        </w:rPr>
        <w:t xml:space="preserve"> </w:t>
      </w:r>
      <w:r w:rsidRPr="00221FC3">
        <w:rPr>
          <w:rFonts w:hint="cs"/>
          <w:rtl/>
        </w:rPr>
        <w:t>הממשלתיים</w:t>
      </w:r>
      <w:r>
        <w:rPr>
          <w:rStyle w:val="FootnoteReference0"/>
          <w:sz w:val="18"/>
          <w:rtl/>
        </w:rPr>
        <w:footnoteReference w:id="131"/>
      </w:r>
      <w:r w:rsidRPr="00221FC3">
        <w:rPr>
          <w:rFonts w:hint="cs"/>
          <w:rtl/>
        </w:rPr>
        <w:t>.</w:t>
      </w:r>
      <w:r w:rsidR="00A4162E">
        <w:rPr>
          <w:rFonts w:hint="cs"/>
          <w:rtl/>
        </w:rPr>
        <w:t xml:space="preserve"> </w:t>
      </w:r>
      <w:r w:rsidRPr="0012789B" w:rsidR="0037080E">
        <w:rPr>
          <w:noProof/>
          <w:szCs w:val="17"/>
          <w:rtl/>
          <w:lang w:eastAsia="en-US"/>
        </w:rPr>
        <mc:AlternateContent>
          <mc:Choice Requires="wps">
            <w:drawing>
              <wp:anchor distT="0" distB="0" distL="114300" distR="114300" simplePos="0" relativeHeight="251719680" behindDoc="1" locked="0" layoutInCell="1" allowOverlap="1">
                <wp:simplePos x="0" y="0"/>
                <wp:positionH relativeFrom="margin">
                  <wp:posOffset>-431800</wp:posOffset>
                </wp:positionH>
                <wp:positionV relativeFrom="margin">
                  <wp:align>top</wp:align>
                </wp:positionV>
                <wp:extent cx="1620000" cy="4140000"/>
                <wp:effectExtent l="0" t="0" r="0" b="0"/>
                <wp:wrapNone/>
                <wp:docPr id="1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489546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7335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A4162E">
                              <w:rPr>
                                <w:rFonts w:cs="Tahoma" w:hint="eastAsia"/>
                                <w:color w:val="0B5294"/>
                                <w:spacing w:val="-4"/>
                                <w:sz w:val="24"/>
                                <w:szCs w:val="24"/>
                                <w:rtl/>
                              </w:rPr>
                              <w:t>משרד</w:t>
                            </w:r>
                            <w:r w:rsidRPr="00A4162E">
                              <w:rPr>
                                <w:rFonts w:cs="Tahoma"/>
                                <w:color w:val="0B5294"/>
                                <w:spacing w:val="-4"/>
                                <w:sz w:val="24"/>
                                <w:szCs w:val="24"/>
                                <w:rtl/>
                              </w:rPr>
                              <w:t xml:space="preserve"> </w:t>
                            </w:r>
                            <w:r w:rsidRPr="00A4162E">
                              <w:rPr>
                                <w:rFonts w:cs="Tahoma" w:hint="eastAsia"/>
                                <w:color w:val="0B5294"/>
                                <w:spacing w:val="-4"/>
                                <w:sz w:val="24"/>
                                <w:szCs w:val="24"/>
                                <w:rtl/>
                              </w:rPr>
                              <w:t>הבריאות</w:t>
                            </w:r>
                            <w:r w:rsidRPr="00A4162E">
                              <w:rPr>
                                <w:rFonts w:cs="Tahoma"/>
                                <w:color w:val="0B5294"/>
                                <w:spacing w:val="-4"/>
                                <w:sz w:val="24"/>
                                <w:szCs w:val="24"/>
                                <w:rtl/>
                              </w:rPr>
                              <w:t xml:space="preserve"> </w:t>
                            </w:r>
                            <w:r w:rsidRPr="00A4162E">
                              <w:rPr>
                                <w:rFonts w:cs="Tahoma" w:hint="eastAsia"/>
                                <w:color w:val="0B5294"/>
                                <w:spacing w:val="-4"/>
                                <w:sz w:val="24"/>
                                <w:szCs w:val="24"/>
                                <w:rtl/>
                              </w:rPr>
                              <w:t>ונש</w:t>
                            </w:r>
                            <w:r w:rsidRPr="00A4162E">
                              <w:rPr>
                                <w:rFonts w:cs="Tahoma"/>
                                <w:color w:val="0B5294"/>
                                <w:spacing w:val="-4"/>
                                <w:sz w:val="24"/>
                                <w:szCs w:val="24"/>
                                <w:rtl/>
                              </w:rPr>
                              <w:t>"</w:t>
                            </w:r>
                            <w:r w:rsidRPr="00A4162E">
                              <w:rPr>
                                <w:rFonts w:cs="Tahoma" w:hint="eastAsia"/>
                                <w:color w:val="0B5294"/>
                                <w:spacing w:val="-4"/>
                                <w:sz w:val="24"/>
                                <w:szCs w:val="24"/>
                                <w:rtl/>
                              </w:rPr>
                              <w:t>ם</w:t>
                            </w:r>
                            <w:r w:rsidRPr="00A4162E">
                              <w:rPr>
                                <w:rFonts w:cs="Tahoma"/>
                                <w:color w:val="0B5294"/>
                                <w:spacing w:val="-4"/>
                                <w:sz w:val="24"/>
                                <w:szCs w:val="24"/>
                                <w:rtl/>
                              </w:rPr>
                              <w:t xml:space="preserve"> </w:t>
                            </w:r>
                            <w:r w:rsidRPr="00A4162E">
                              <w:rPr>
                                <w:rFonts w:cs="Tahoma" w:hint="eastAsia"/>
                                <w:color w:val="0B5294"/>
                                <w:spacing w:val="-4"/>
                                <w:sz w:val="24"/>
                                <w:szCs w:val="24"/>
                                <w:rtl/>
                              </w:rPr>
                              <w:t>לא</w:t>
                            </w:r>
                            <w:r w:rsidRPr="00A4162E">
                              <w:rPr>
                                <w:rFonts w:cs="Tahoma"/>
                                <w:color w:val="0B5294"/>
                                <w:spacing w:val="-4"/>
                                <w:sz w:val="24"/>
                                <w:szCs w:val="24"/>
                                <w:rtl/>
                              </w:rPr>
                              <w:t xml:space="preserve"> </w:t>
                            </w:r>
                            <w:r w:rsidRPr="00A4162E">
                              <w:rPr>
                                <w:rFonts w:cs="Tahoma" w:hint="eastAsia"/>
                                <w:color w:val="0B5294"/>
                                <w:spacing w:val="-4"/>
                                <w:sz w:val="24"/>
                                <w:szCs w:val="24"/>
                                <w:rtl/>
                              </w:rPr>
                              <w:t>הגדירו</w:t>
                            </w:r>
                            <w:r w:rsidRPr="00A4162E">
                              <w:rPr>
                                <w:rFonts w:cs="Tahoma"/>
                                <w:color w:val="0B5294"/>
                                <w:spacing w:val="-4"/>
                                <w:sz w:val="24"/>
                                <w:szCs w:val="24"/>
                                <w:rtl/>
                              </w:rPr>
                              <w:t xml:space="preserve"> </w:t>
                            </w:r>
                            <w:r w:rsidRPr="00A4162E">
                              <w:rPr>
                                <w:rFonts w:cs="Tahoma" w:hint="eastAsia"/>
                                <w:color w:val="0B5294"/>
                                <w:spacing w:val="-4"/>
                                <w:sz w:val="24"/>
                                <w:szCs w:val="24"/>
                                <w:rtl/>
                              </w:rPr>
                              <w:t>למקצועות</w:t>
                            </w:r>
                            <w:r w:rsidRPr="00A4162E">
                              <w:rPr>
                                <w:rFonts w:cs="Tahoma"/>
                                <w:color w:val="0B5294"/>
                                <w:spacing w:val="-4"/>
                                <w:sz w:val="24"/>
                                <w:szCs w:val="24"/>
                                <w:rtl/>
                              </w:rPr>
                              <w:t xml:space="preserve"> </w:t>
                            </w:r>
                            <w:r w:rsidRPr="00A4162E">
                              <w:rPr>
                                <w:rFonts w:cs="Tahoma" w:hint="eastAsia"/>
                                <w:color w:val="0B5294"/>
                                <w:spacing w:val="-4"/>
                                <w:sz w:val="24"/>
                                <w:szCs w:val="24"/>
                                <w:rtl/>
                              </w:rPr>
                              <w:t>הפרה</w:t>
                            </w:r>
                            <w:r w:rsidRPr="00A4162E">
                              <w:rPr>
                                <w:rFonts w:cs="Tahoma"/>
                                <w:color w:val="0B5294"/>
                                <w:spacing w:val="-4"/>
                                <w:sz w:val="24"/>
                                <w:szCs w:val="24"/>
                                <w:rtl/>
                              </w:rPr>
                              <w:t>-</w:t>
                            </w:r>
                            <w:r w:rsidRPr="00A4162E">
                              <w:rPr>
                                <w:rFonts w:cs="Tahoma" w:hint="eastAsia"/>
                                <w:color w:val="0B5294"/>
                                <w:spacing w:val="-4"/>
                                <w:sz w:val="24"/>
                                <w:szCs w:val="24"/>
                                <w:rtl/>
                              </w:rPr>
                              <w:t>רפואה</w:t>
                            </w:r>
                            <w:r w:rsidRPr="00A4162E">
                              <w:rPr>
                                <w:rFonts w:cs="Tahoma"/>
                                <w:color w:val="0B5294"/>
                                <w:spacing w:val="-4"/>
                                <w:sz w:val="24"/>
                                <w:szCs w:val="24"/>
                                <w:rtl/>
                              </w:rPr>
                              <w:t xml:space="preserve"> </w:t>
                            </w:r>
                            <w:r w:rsidRPr="00A4162E">
                              <w:rPr>
                                <w:rFonts w:cs="Tahoma" w:hint="eastAsia"/>
                                <w:color w:val="0B5294"/>
                                <w:spacing w:val="-4"/>
                                <w:sz w:val="24"/>
                                <w:szCs w:val="24"/>
                                <w:rtl/>
                              </w:rPr>
                              <w:t>בבתי</w:t>
                            </w:r>
                            <w:r w:rsidRPr="00A4162E">
                              <w:rPr>
                                <w:rFonts w:cs="Tahoma"/>
                                <w:color w:val="0B5294"/>
                                <w:spacing w:val="-4"/>
                                <w:sz w:val="24"/>
                                <w:szCs w:val="24"/>
                                <w:rtl/>
                              </w:rPr>
                              <w:t xml:space="preserve"> </w:t>
                            </w:r>
                            <w:r w:rsidRPr="00A4162E">
                              <w:rPr>
                                <w:rFonts w:cs="Tahoma" w:hint="eastAsia"/>
                                <w:color w:val="0B5294"/>
                                <w:spacing w:val="-4"/>
                                <w:sz w:val="24"/>
                                <w:szCs w:val="24"/>
                                <w:rtl/>
                              </w:rPr>
                              <w:t>החולים</w:t>
                            </w:r>
                            <w:r w:rsidRPr="00A4162E">
                              <w:rPr>
                                <w:rFonts w:cs="Tahoma"/>
                                <w:color w:val="0B5294"/>
                                <w:spacing w:val="-4"/>
                                <w:sz w:val="24"/>
                                <w:szCs w:val="24"/>
                                <w:rtl/>
                              </w:rPr>
                              <w:t xml:space="preserve"> </w:t>
                            </w:r>
                            <w:r w:rsidRPr="00A4162E">
                              <w:rPr>
                                <w:rFonts w:cs="Tahoma" w:hint="eastAsia"/>
                                <w:color w:val="0B5294"/>
                                <w:spacing w:val="-4"/>
                                <w:sz w:val="24"/>
                                <w:szCs w:val="24"/>
                                <w:rtl/>
                              </w:rPr>
                              <w:t>הממשלתיים</w:t>
                            </w:r>
                            <w:r w:rsidRPr="00A4162E">
                              <w:rPr>
                                <w:rFonts w:cs="Tahoma"/>
                                <w:color w:val="0B5294"/>
                                <w:spacing w:val="-4"/>
                                <w:sz w:val="24"/>
                                <w:szCs w:val="24"/>
                                <w:rtl/>
                              </w:rPr>
                              <w:t xml:space="preserve"> </w:t>
                            </w:r>
                            <w:r w:rsidRPr="00A4162E">
                              <w:rPr>
                                <w:rFonts w:cs="Tahoma" w:hint="eastAsia"/>
                                <w:color w:val="0B5294"/>
                                <w:spacing w:val="-4"/>
                                <w:sz w:val="24"/>
                                <w:szCs w:val="24"/>
                                <w:rtl/>
                              </w:rPr>
                              <w:t>מפתח</w:t>
                            </w:r>
                            <w:r w:rsidRPr="00A4162E">
                              <w:rPr>
                                <w:rFonts w:cs="Tahoma"/>
                                <w:color w:val="0B5294"/>
                                <w:spacing w:val="-4"/>
                                <w:sz w:val="24"/>
                                <w:szCs w:val="24"/>
                                <w:rtl/>
                              </w:rPr>
                              <w:t xml:space="preserve"> </w:t>
                            </w:r>
                            <w:r w:rsidRPr="00A4162E">
                              <w:rPr>
                                <w:rFonts w:cs="Tahoma" w:hint="eastAsia"/>
                                <w:color w:val="0B5294"/>
                                <w:spacing w:val="-4"/>
                                <w:sz w:val="24"/>
                                <w:szCs w:val="24"/>
                                <w:rtl/>
                              </w:rPr>
                              <w:t>תקינה</w:t>
                            </w:r>
                            <w:r w:rsidRPr="00A4162E">
                              <w:rPr>
                                <w:rFonts w:cs="Tahoma"/>
                                <w:color w:val="0B5294"/>
                                <w:spacing w:val="-4"/>
                                <w:sz w:val="24"/>
                                <w:szCs w:val="24"/>
                                <w:rtl/>
                              </w:rPr>
                              <w:t xml:space="preserve">, </w:t>
                            </w:r>
                            <w:r w:rsidRPr="00A4162E">
                              <w:rPr>
                                <w:rFonts w:cs="Tahoma" w:hint="eastAsia"/>
                                <w:color w:val="0B5294"/>
                                <w:spacing w:val="-4"/>
                                <w:sz w:val="24"/>
                                <w:szCs w:val="24"/>
                                <w:rtl/>
                              </w:rPr>
                              <w:t>ומספר</w:t>
                            </w:r>
                            <w:r w:rsidRPr="00A4162E">
                              <w:rPr>
                                <w:rFonts w:cs="Tahoma"/>
                                <w:color w:val="0B5294"/>
                                <w:spacing w:val="-4"/>
                                <w:sz w:val="24"/>
                                <w:szCs w:val="24"/>
                                <w:rtl/>
                              </w:rPr>
                              <w:t xml:space="preserve"> </w:t>
                            </w:r>
                            <w:r w:rsidRPr="00A4162E">
                              <w:rPr>
                                <w:rFonts w:cs="Tahoma" w:hint="eastAsia"/>
                                <w:color w:val="0B5294"/>
                                <w:spacing w:val="-4"/>
                                <w:sz w:val="24"/>
                                <w:szCs w:val="24"/>
                                <w:rtl/>
                              </w:rPr>
                              <w:t>המשרות</w:t>
                            </w:r>
                            <w:r w:rsidRPr="00A4162E">
                              <w:rPr>
                                <w:rFonts w:cs="Tahoma"/>
                                <w:color w:val="0B5294"/>
                                <w:spacing w:val="-4"/>
                                <w:sz w:val="24"/>
                                <w:szCs w:val="24"/>
                                <w:rtl/>
                              </w:rPr>
                              <w:t xml:space="preserve"> </w:t>
                            </w:r>
                            <w:r w:rsidRPr="00A4162E">
                              <w:rPr>
                                <w:rFonts w:cs="Tahoma" w:hint="eastAsia"/>
                                <w:color w:val="0B5294"/>
                                <w:spacing w:val="-4"/>
                                <w:sz w:val="24"/>
                                <w:szCs w:val="24"/>
                                <w:rtl/>
                              </w:rPr>
                              <w:t>בהם</w:t>
                            </w:r>
                            <w:r w:rsidRPr="00A4162E">
                              <w:rPr>
                                <w:rFonts w:cs="Tahoma"/>
                                <w:color w:val="0B5294"/>
                                <w:spacing w:val="-4"/>
                                <w:sz w:val="24"/>
                                <w:szCs w:val="24"/>
                                <w:rtl/>
                              </w:rPr>
                              <w:t xml:space="preserve"> </w:t>
                            </w:r>
                            <w:r w:rsidRPr="00A4162E">
                              <w:rPr>
                                <w:rFonts w:cs="Tahoma" w:hint="eastAsia"/>
                                <w:color w:val="0B5294"/>
                                <w:spacing w:val="-4"/>
                                <w:sz w:val="24"/>
                                <w:szCs w:val="24"/>
                                <w:rtl/>
                              </w:rPr>
                              <w:t>נותר</w:t>
                            </w:r>
                            <w:r w:rsidRPr="00A4162E">
                              <w:rPr>
                                <w:rFonts w:cs="Tahoma"/>
                                <w:color w:val="0B5294"/>
                                <w:spacing w:val="-4"/>
                                <w:sz w:val="24"/>
                                <w:szCs w:val="24"/>
                                <w:rtl/>
                              </w:rPr>
                              <w:t xml:space="preserve"> </w:t>
                            </w:r>
                            <w:r w:rsidRPr="00A4162E">
                              <w:rPr>
                                <w:rFonts w:cs="Tahoma" w:hint="eastAsia"/>
                                <w:color w:val="0B5294"/>
                                <w:spacing w:val="-4"/>
                                <w:sz w:val="24"/>
                                <w:szCs w:val="24"/>
                                <w:rtl/>
                              </w:rPr>
                              <w:t>במשך</w:t>
                            </w:r>
                            <w:r w:rsidRPr="00A4162E">
                              <w:rPr>
                                <w:rFonts w:cs="Tahoma"/>
                                <w:color w:val="0B5294"/>
                                <w:spacing w:val="-4"/>
                                <w:sz w:val="24"/>
                                <w:szCs w:val="24"/>
                                <w:rtl/>
                              </w:rPr>
                              <w:t xml:space="preserve"> </w:t>
                            </w:r>
                            <w:r w:rsidRPr="00A4162E">
                              <w:rPr>
                                <w:rFonts w:cs="Tahoma" w:hint="eastAsia"/>
                                <w:color w:val="0B5294"/>
                                <w:spacing w:val="-4"/>
                                <w:sz w:val="24"/>
                                <w:szCs w:val="24"/>
                                <w:rtl/>
                              </w:rPr>
                              <w:t>שנים</w:t>
                            </w:r>
                            <w:r w:rsidRPr="00A4162E">
                              <w:rPr>
                                <w:rFonts w:cs="Tahoma"/>
                                <w:color w:val="0B5294"/>
                                <w:spacing w:val="-4"/>
                                <w:sz w:val="24"/>
                                <w:szCs w:val="24"/>
                                <w:rtl/>
                              </w:rPr>
                              <w:t xml:space="preserve"> </w:t>
                            </w:r>
                            <w:r w:rsidRPr="00A4162E">
                              <w:rPr>
                                <w:rFonts w:cs="Tahoma" w:hint="eastAsia"/>
                                <w:color w:val="0B5294"/>
                                <w:spacing w:val="-4"/>
                                <w:sz w:val="24"/>
                                <w:szCs w:val="24"/>
                                <w:rtl/>
                              </w:rPr>
                              <w:t>כפי</w:t>
                            </w:r>
                            <w:r w:rsidRPr="00A4162E">
                              <w:rPr>
                                <w:rFonts w:cs="Tahoma"/>
                                <w:color w:val="0B5294"/>
                                <w:spacing w:val="-4"/>
                                <w:sz w:val="24"/>
                                <w:szCs w:val="24"/>
                                <w:rtl/>
                              </w:rPr>
                              <w:t xml:space="preserve"> </w:t>
                            </w:r>
                            <w:r w:rsidRPr="00A4162E">
                              <w:rPr>
                                <w:rFonts w:cs="Tahoma" w:hint="eastAsia"/>
                                <w:color w:val="0B5294"/>
                                <w:spacing w:val="-4"/>
                                <w:sz w:val="24"/>
                                <w:szCs w:val="24"/>
                                <w:rtl/>
                              </w:rPr>
                              <w:t>שהוא</w:t>
                            </w:r>
                            <w:r w:rsidRPr="00A4162E">
                              <w:rPr>
                                <w:rFonts w:cs="Tahoma"/>
                                <w:color w:val="0B5294"/>
                                <w:spacing w:val="-4"/>
                                <w:sz w:val="24"/>
                                <w:szCs w:val="24"/>
                                <w:rtl/>
                              </w:rPr>
                              <w:t xml:space="preserve">, </w:t>
                            </w:r>
                            <w:r w:rsidRPr="00A4162E">
                              <w:rPr>
                                <w:rFonts w:cs="Tahoma" w:hint="eastAsia"/>
                                <w:color w:val="0B5294"/>
                                <w:spacing w:val="-4"/>
                                <w:sz w:val="24"/>
                                <w:szCs w:val="24"/>
                                <w:rtl/>
                              </w:rPr>
                              <w:t>אף</w:t>
                            </w:r>
                            <w:r w:rsidRPr="00A4162E">
                              <w:rPr>
                                <w:rFonts w:cs="Tahoma"/>
                                <w:color w:val="0B5294"/>
                                <w:spacing w:val="-4"/>
                                <w:sz w:val="24"/>
                                <w:szCs w:val="24"/>
                                <w:rtl/>
                              </w:rPr>
                              <w:t xml:space="preserve"> </w:t>
                            </w:r>
                            <w:r w:rsidRPr="00A4162E">
                              <w:rPr>
                                <w:rFonts w:cs="Tahoma" w:hint="eastAsia"/>
                                <w:color w:val="0B5294"/>
                                <w:spacing w:val="-4"/>
                                <w:sz w:val="24"/>
                                <w:szCs w:val="24"/>
                                <w:rtl/>
                              </w:rPr>
                              <w:t>על</w:t>
                            </w:r>
                            <w:r w:rsidRPr="00A4162E">
                              <w:rPr>
                                <w:rFonts w:cs="Tahoma"/>
                                <w:color w:val="0B5294"/>
                                <w:spacing w:val="-4"/>
                                <w:sz w:val="24"/>
                                <w:szCs w:val="24"/>
                                <w:rtl/>
                              </w:rPr>
                              <w:t xml:space="preserve"> </w:t>
                            </w:r>
                            <w:r w:rsidRPr="00A4162E">
                              <w:rPr>
                                <w:rFonts w:cs="Tahoma" w:hint="eastAsia"/>
                                <w:color w:val="0B5294"/>
                                <w:spacing w:val="-4"/>
                                <w:sz w:val="24"/>
                                <w:szCs w:val="24"/>
                                <w:rtl/>
                              </w:rPr>
                              <w:t>פי</w:t>
                            </w:r>
                            <w:r w:rsidRPr="00A4162E">
                              <w:rPr>
                                <w:rFonts w:cs="Tahoma"/>
                                <w:color w:val="0B5294"/>
                                <w:spacing w:val="-4"/>
                                <w:sz w:val="24"/>
                                <w:szCs w:val="24"/>
                                <w:rtl/>
                              </w:rPr>
                              <w:t xml:space="preserve"> </w:t>
                            </w:r>
                            <w:r w:rsidRPr="00A4162E">
                              <w:rPr>
                                <w:rFonts w:cs="Tahoma" w:hint="eastAsia"/>
                                <w:color w:val="0B5294"/>
                                <w:spacing w:val="-4"/>
                                <w:sz w:val="24"/>
                                <w:szCs w:val="24"/>
                                <w:rtl/>
                              </w:rPr>
                              <w:t>שהצרכים</w:t>
                            </w:r>
                            <w:r w:rsidRPr="00A4162E">
                              <w:rPr>
                                <w:rFonts w:cs="Tahoma"/>
                                <w:color w:val="0B5294"/>
                                <w:spacing w:val="-4"/>
                                <w:sz w:val="24"/>
                                <w:szCs w:val="24"/>
                                <w:rtl/>
                              </w:rPr>
                              <w:t xml:space="preserve"> </w:t>
                            </w:r>
                            <w:r w:rsidRPr="00A4162E">
                              <w:rPr>
                                <w:rFonts w:cs="Tahoma" w:hint="eastAsia"/>
                                <w:color w:val="0B5294"/>
                                <w:spacing w:val="-4"/>
                                <w:sz w:val="24"/>
                                <w:szCs w:val="24"/>
                                <w:rtl/>
                              </w:rPr>
                              <w:t>הלכו</w:t>
                            </w:r>
                            <w:r w:rsidRPr="00A4162E">
                              <w:rPr>
                                <w:rFonts w:cs="Tahoma"/>
                                <w:color w:val="0B5294"/>
                                <w:spacing w:val="-4"/>
                                <w:sz w:val="24"/>
                                <w:szCs w:val="24"/>
                                <w:rtl/>
                              </w:rPr>
                              <w:t xml:space="preserve"> </w:t>
                            </w:r>
                            <w:r w:rsidRPr="00A4162E">
                              <w:rPr>
                                <w:rFonts w:cs="Tahoma" w:hint="eastAsia"/>
                                <w:color w:val="0B5294"/>
                                <w:spacing w:val="-4"/>
                                <w:sz w:val="24"/>
                                <w:szCs w:val="24"/>
                                <w:rtl/>
                              </w:rPr>
                              <w:t>והתרבו</w:t>
                            </w:r>
                            <w:r w:rsidRPr="00A4162E">
                              <w:rPr>
                                <w:rFonts w:cs="Tahoma"/>
                                <w:color w:val="0B5294"/>
                                <w:spacing w:val="-4"/>
                                <w:sz w:val="24"/>
                                <w:szCs w:val="24"/>
                                <w:rtl/>
                              </w:rPr>
                              <w:t xml:space="preserve">, </w:t>
                            </w:r>
                            <w:r w:rsidRPr="00A4162E">
                              <w:rPr>
                                <w:rFonts w:cs="Tahoma" w:hint="eastAsia"/>
                                <w:color w:val="0B5294"/>
                                <w:spacing w:val="-4"/>
                                <w:sz w:val="24"/>
                                <w:szCs w:val="24"/>
                                <w:rtl/>
                              </w:rPr>
                              <w:t>והפער</w:t>
                            </w:r>
                            <w:r w:rsidRPr="00A4162E">
                              <w:rPr>
                                <w:rFonts w:cs="Tahoma"/>
                                <w:color w:val="0B5294"/>
                                <w:spacing w:val="-4"/>
                                <w:sz w:val="24"/>
                                <w:szCs w:val="24"/>
                                <w:rtl/>
                              </w:rPr>
                              <w:t xml:space="preserve"> </w:t>
                            </w:r>
                            <w:r w:rsidRPr="00A4162E">
                              <w:rPr>
                                <w:rFonts w:cs="Tahoma" w:hint="eastAsia"/>
                                <w:color w:val="0B5294"/>
                                <w:spacing w:val="-4"/>
                                <w:sz w:val="24"/>
                                <w:szCs w:val="24"/>
                                <w:rtl/>
                              </w:rPr>
                              <w:t>בין</w:t>
                            </w:r>
                            <w:r w:rsidRPr="00A4162E">
                              <w:rPr>
                                <w:rFonts w:cs="Tahoma"/>
                                <w:color w:val="0B5294"/>
                                <w:spacing w:val="-4"/>
                                <w:sz w:val="24"/>
                                <w:szCs w:val="24"/>
                                <w:rtl/>
                              </w:rPr>
                              <w:t xml:space="preserve"> </w:t>
                            </w:r>
                            <w:r w:rsidRPr="00A4162E">
                              <w:rPr>
                                <w:rFonts w:cs="Tahoma" w:hint="eastAsia"/>
                                <w:color w:val="0B5294"/>
                                <w:spacing w:val="-4"/>
                                <w:sz w:val="24"/>
                                <w:szCs w:val="24"/>
                                <w:rtl/>
                              </w:rPr>
                              <w:t>הרצוי</w:t>
                            </w:r>
                            <w:r w:rsidRPr="00A4162E">
                              <w:rPr>
                                <w:rFonts w:cs="Tahoma"/>
                                <w:color w:val="0B5294"/>
                                <w:spacing w:val="-4"/>
                                <w:sz w:val="24"/>
                                <w:szCs w:val="24"/>
                                <w:rtl/>
                              </w:rPr>
                              <w:t xml:space="preserve"> </w:t>
                            </w:r>
                            <w:r w:rsidRPr="00A4162E">
                              <w:rPr>
                                <w:rFonts w:cs="Tahoma" w:hint="eastAsia"/>
                                <w:color w:val="0B5294"/>
                                <w:spacing w:val="-4"/>
                                <w:sz w:val="24"/>
                                <w:szCs w:val="24"/>
                                <w:rtl/>
                              </w:rPr>
                              <w:t>למצוי</w:t>
                            </w:r>
                            <w:r w:rsidRPr="00A4162E">
                              <w:rPr>
                                <w:rFonts w:cs="Tahoma"/>
                                <w:color w:val="0B5294"/>
                                <w:spacing w:val="-4"/>
                                <w:sz w:val="24"/>
                                <w:szCs w:val="24"/>
                                <w:rtl/>
                              </w:rPr>
                              <w:t xml:space="preserve"> </w:t>
                            </w:r>
                            <w:r w:rsidRPr="00A4162E">
                              <w:rPr>
                                <w:rFonts w:cs="Tahoma" w:hint="eastAsia"/>
                                <w:color w:val="0B5294"/>
                                <w:spacing w:val="-4"/>
                                <w:sz w:val="24"/>
                                <w:szCs w:val="24"/>
                                <w:rtl/>
                              </w:rPr>
                              <w:t>הוא</w:t>
                            </w:r>
                            <w:r w:rsidRPr="00A4162E">
                              <w:rPr>
                                <w:rFonts w:cs="Tahoma"/>
                                <w:color w:val="0B5294"/>
                                <w:spacing w:val="-4"/>
                                <w:sz w:val="24"/>
                                <w:szCs w:val="24"/>
                                <w:rtl/>
                              </w:rPr>
                              <w:t xml:space="preserve"> 131 </w:t>
                            </w:r>
                            <w:r w:rsidRPr="00A4162E">
                              <w:rPr>
                                <w:rFonts w:cs="Tahoma" w:hint="eastAsia"/>
                                <w:color w:val="0B5294"/>
                                <w:spacing w:val="-4"/>
                                <w:sz w:val="24"/>
                                <w:szCs w:val="24"/>
                                <w:rtl/>
                              </w:rPr>
                              <w:t>תקנים</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629982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6062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5776"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1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29176"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A4162E">
                        <w:rPr>
                          <w:rFonts w:cs="Tahoma" w:hint="eastAsia"/>
                          <w:color w:val="0B5294"/>
                          <w:spacing w:val="-4"/>
                          <w:sz w:val="24"/>
                          <w:szCs w:val="24"/>
                          <w:rtl/>
                        </w:rPr>
                        <w:t>משרד</w:t>
                      </w:r>
                      <w:r w:rsidRPr="00A4162E">
                        <w:rPr>
                          <w:rFonts w:cs="Tahoma"/>
                          <w:color w:val="0B5294"/>
                          <w:spacing w:val="-4"/>
                          <w:sz w:val="24"/>
                          <w:szCs w:val="24"/>
                          <w:rtl/>
                        </w:rPr>
                        <w:t xml:space="preserve"> </w:t>
                      </w:r>
                      <w:r w:rsidRPr="00A4162E">
                        <w:rPr>
                          <w:rFonts w:cs="Tahoma" w:hint="eastAsia"/>
                          <w:color w:val="0B5294"/>
                          <w:spacing w:val="-4"/>
                          <w:sz w:val="24"/>
                          <w:szCs w:val="24"/>
                          <w:rtl/>
                        </w:rPr>
                        <w:t>הבריאות</w:t>
                      </w:r>
                      <w:r w:rsidRPr="00A4162E">
                        <w:rPr>
                          <w:rFonts w:cs="Tahoma"/>
                          <w:color w:val="0B5294"/>
                          <w:spacing w:val="-4"/>
                          <w:sz w:val="24"/>
                          <w:szCs w:val="24"/>
                          <w:rtl/>
                        </w:rPr>
                        <w:t xml:space="preserve"> </w:t>
                      </w:r>
                      <w:r w:rsidRPr="00A4162E">
                        <w:rPr>
                          <w:rFonts w:cs="Tahoma" w:hint="eastAsia"/>
                          <w:color w:val="0B5294"/>
                          <w:spacing w:val="-4"/>
                          <w:sz w:val="24"/>
                          <w:szCs w:val="24"/>
                          <w:rtl/>
                        </w:rPr>
                        <w:t>ונש</w:t>
                      </w:r>
                      <w:r w:rsidRPr="00A4162E">
                        <w:rPr>
                          <w:rFonts w:cs="Tahoma"/>
                          <w:color w:val="0B5294"/>
                          <w:spacing w:val="-4"/>
                          <w:sz w:val="24"/>
                          <w:szCs w:val="24"/>
                          <w:rtl/>
                        </w:rPr>
                        <w:t>"</w:t>
                      </w:r>
                      <w:r w:rsidRPr="00A4162E">
                        <w:rPr>
                          <w:rFonts w:cs="Tahoma" w:hint="eastAsia"/>
                          <w:color w:val="0B5294"/>
                          <w:spacing w:val="-4"/>
                          <w:sz w:val="24"/>
                          <w:szCs w:val="24"/>
                          <w:rtl/>
                        </w:rPr>
                        <w:t>ם</w:t>
                      </w:r>
                      <w:r w:rsidRPr="00A4162E">
                        <w:rPr>
                          <w:rFonts w:cs="Tahoma"/>
                          <w:color w:val="0B5294"/>
                          <w:spacing w:val="-4"/>
                          <w:sz w:val="24"/>
                          <w:szCs w:val="24"/>
                          <w:rtl/>
                        </w:rPr>
                        <w:t xml:space="preserve"> </w:t>
                      </w:r>
                      <w:r w:rsidRPr="00A4162E">
                        <w:rPr>
                          <w:rFonts w:cs="Tahoma" w:hint="eastAsia"/>
                          <w:color w:val="0B5294"/>
                          <w:spacing w:val="-4"/>
                          <w:sz w:val="24"/>
                          <w:szCs w:val="24"/>
                          <w:rtl/>
                        </w:rPr>
                        <w:t>לא</w:t>
                      </w:r>
                      <w:r w:rsidRPr="00A4162E">
                        <w:rPr>
                          <w:rFonts w:cs="Tahoma"/>
                          <w:color w:val="0B5294"/>
                          <w:spacing w:val="-4"/>
                          <w:sz w:val="24"/>
                          <w:szCs w:val="24"/>
                          <w:rtl/>
                        </w:rPr>
                        <w:t xml:space="preserve"> </w:t>
                      </w:r>
                      <w:r w:rsidRPr="00A4162E">
                        <w:rPr>
                          <w:rFonts w:cs="Tahoma" w:hint="eastAsia"/>
                          <w:color w:val="0B5294"/>
                          <w:spacing w:val="-4"/>
                          <w:sz w:val="24"/>
                          <w:szCs w:val="24"/>
                          <w:rtl/>
                        </w:rPr>
                        <w:t>הגדירו</w:t>
                      </w:r>
                      <w:r w:rsidRPr="00A4162E">
                        <w:rPr>
                          <w:rFonts w:cs="Tahoma"/>
                          <w:color w:val="0B5294"/>
                          <w:spacing w:val="-4"/>
                          <w:sz w:val="24"/>
                          <w:szCs w:val="24"/>
                          <w:rtl/>
                        </w:rPr>
                        <w:t xml:space="preserve"> </w:t>
                      </w:r>
                      <w:r w:rsidRPr="00A4162E">
                        <w:rPr>
                          <w:rFonts w:cs="Tahoma" w:hint="eastAsia"/>
                          <w:color w:val="0B5294"/>
                          <w:spacing w:val="-4"/>
                          <w:sz w:val="24"/>
                          <w:szCs w:val="24"/>
                          <w:rtl/>
                        </w:rPr>
                        <w:t>למקצועות</w:t>
                      </w:r>
                      <w:r w:rsidRPr="00A4162E">
                        <w:rPr>
                          <w:rFonts w:cs="Tahoma"/>
                          <w:color w:val="0B5294"/>
                          <w:spacing w:val="-4"/>
                          <w:sz w:val="24"/>
                          <w:szCs w:val="24"/>
                          <w:rtl/>
                        </w:rPr>
                        <w:t xml:space="preserve"> </w:t>
                      </w:r>
                      <w:r w:rsidRPr="00A4162E">
                        <w:rPr>
                          <w:rFonts w:cs="Tahoma" w:hint="eastAsia"/>
                          <w:color w:val="0B5294"/>
                          <w:spacing w:val="-4"/>
                          <w:sz w:val="24"/>
                          <w:szCs w:val="24"/>
                          <w:rtl/>
                        </w:rPr>
                        <w:t>הפרה</w:t>
                      </w:r>
                      <w:r w:rsidRPr="00A4162E">
                        <w:rPr>
                          <w:rFonts w:cs="Tahoma"/>
                          <w:color w:val="0B5294"/>
                          <w:spacing w:val="-4"/>
                          <w:sz w:val="24"/>
                          <w:szCs w:val="24"/>
                          <w:rtl/>
                        </w:rPr>
                        <w:t>-</w:t>
                      </w:r>
                      <w:r w:rsidRPr="00A4162E">
                        <w:rPr>
                          <w:rFonts w:cs="Tahoma" w:hint="eastAsia"/>
                          <w:color w:val="0B5294"/>
                          <w:spacing w:val="-4"/>
                          <w:sz w:val="24"/>
                          <w:szCs w:val="24"/>
                          <w:rtl/>
                        </w:rPr>
                        <w:t>רפואה</w:t>
                      </w:r>
                      <w:r w:rsidRPr="00A4162E">
                        <w:rPr>
                          <w:rFonts w:cs="Tahoma"/>
                          <w:color w:val="0B5294"/>
                          <w:spacing w:val="-4"/>
                          <w:sz w:val="24"/>
                          <w:szCs w:val="24"/>
                          <w:rtl/>
                        </w:rPr>
                        <w:t xml:space="preserve"> </w:t>
                      </w:r>
                      <w:r w:rsidRPr="00A4162E">
                        <w:rPr>
                          <w:rFonts w:cs="Tahoma" w:hint="eastAsia"/>
                          <w:color w:val="0B5294"/>
                          <w:spacing w:val="-4"/>
                          <w:sz w:val="24"/>
                          <w:szCs w:val="24"/>
                          <w:rtl/>
                        </w:rPr>
                        <w:t>בבתי</w:t>
                      </w:r>
                      <w:r w:rsidRPr="00A4162E">
                        <w:rPr>
                          <w:rFonts w:cs="Tahoma"/>
                          <w:color w:val="0B5294"/>
                          <w:spacing w:val="-4"/>
                          <w:sz w:val="24"/>
                          <w:szCs w:val="24"/>
                          <w:rtl/>
                        </w:rPr>
                        <w:t xml:space="preserve"> </w:t>
                      </w:r>
                      <w:r w:rsidRPr="00A4162E">
                        <w:rPr>
                          <w:rFonts w:cs="Tahoma" w:hint="eastAsia"/>
                          <w:color w:val="0B5294"/>
                          <w:spacing w:val="-4"/>
                          <w:sz w:val="24"/>
                          <w:szCs w:val="24"/>
                          <w:rtl/>
                        </w:rPr>
                        <w:t>החולים</w:t>
                      </w:r>
                      <w:r w:rsidRPr="00A4162E">
                        <w:rPr>
                          <w:rFonts w:cs="Tahoma"/>
                          <w:color w:val="0B5294"/>
                          <w:spacing w:val="-4"/>
                          <w:sz w:val="24"/>
                          <w:szCs w:val="24"/>
                          <w:rtl/>
                        </w:rPr>
                        <w:t xml:space="preserve"> </w:t>
                      </w:r>
                      <w:r w:rsidRPr="00A4162E">
                        <w:rPr>
                          <w:rFonts w:cs="Tahoma" w:hint="eastAsia"/>
                          <w:color w:val="0B5294"/>
                          <w:spacing w:val="-4"/>
                          <w:sz w:val="24"/>
                          <w:szCs w:val="24"/>
                          <w:rtl/>
                        </w:rPr>
                        <w:t>הממשלתיים</w:t>
                      </w:r>
                      <w:r w:rsidRPr="00A4162E">
                        <w:rPr>
                          <w:rFonts w:cs="Tahoma"/>
                          <w:color w:val="0B5294"/>
                          <w:spacing w:val="-4"/>
                          <w:sz w:val="24"/>
                          <w:szCs w:val="24"/>
                          <w:rtl/>
                        </w:rPr>
                        <w:t xml:space="preserve"> </w:t>
                      </w:r>
                      <w:r w:rsidRPr="00A4162E">
                        <w:rPr>
                          <w:rFonts w:cs="Tahoma" w:hint="eastAsia"/>
                          <w:color w:val="0B5294"/>
                          <w:spacing w:val="-4"/>
                          <w:sz w:val="24"/>
                          <w:szCs w:val="24"/>
                          <w:rtl/>
                        </w:rPr>
                        <w:t>מפתח</w:t>
                      </w:r>
                      <w:r w:rsidRPr="00A4162E">
                        <w:rPr>
                          <w:rFonts w:cs="Tahoma"/>
                          <w:color w:val="0B5294"/>
                          <w:spacing w:val="-4"/>
                          <w:sz w:val="24"/>
                          <w:szCs w:val="24"/>
                          <w:rtl/>
                        </w:rPr>
                        <w:t xml:space="preserve"> </w:t>
                      </w:r>
                      <w:r w:rsidRPr="00A4162E">
                        <w:rPr>
                          <w:rFonts w:cs="Tahoma" w:hint="eastAsia"/>
                          <w:color w:val="0B5294"/>
                          <w:spacing w:val="-4"/>
                          <w:sz w:val="24"/>
                          <w:szCs w:val="24"/>
                          <w:rtl/>
                        </w:rPr>
                        <w:t>תקינה</w:t>
                      </w:r>
                      <w:r w:rsidRPr="00A4162E">
                        <w:rPr>
                          <w:rFonts w:cs="Tahoma"/>
                          <w:color w:val="0B5294"/>
                          <w:spacing w:val="-4"/>
                          <w:sz w:val="24"/>
                          <w:szCs w:val="24"/>
                          <w:rtl/>
                        </w:rPr>
                        <w:t xml:space="preserve">, </w:t>
                      </w:r>
                      <w:r w:rsidRPr="00A4162E">
                        <w:rPr>
                          <w:rFonts w:cs="Tahoma" w:hint="eastAsia"/>
                          <w:color w:val="0B5294"/>
                          <w:spacing w:val="-4"/>
                          <w:sz w:val="24"/>
                          <w:szCs w:val="24"/>
                          <w:rtl/>
                        </w:rPr>
                        <w:t>ומספר</w:t>
                      </w:r>
                      <w:r w:rsidRPr="00A4162E">
                        <w:rPr>
                          <w:rFonts w:cs="Tahoma"/>
                          <w:color w:val="0B5294"/>
                          <w:spacing w:val="-4"/>
                          <w:sz w:val="24"/>
                          <w:szCs w:val="24"/>
                          <w:rtl/>
                        </w:rPr>
                        <w:t xml:space="preserve"> </w:t>
                      </w:r>
                      <w:r w:rsidRPr="00A4162E">
                        <w:rPr>
                          <w:rFonts w:cs="Tahoma" w:hint="eastAsia"/>
                          <w:color w:val="0B5294"/>
                          <w:spacing w:val="-4"/>
                          <w:sz w:val="24"/>
                          <w:szCs w:val="24"/>
                          <w:rtl/>
                        </w:rPr>
                        <w:t>המשרות</w:t>
                      </w:r>
                      <w:r w:rsidRPr="00A4162E">
                        <w:rPr>
                          <w:rFonts w:cs="Tahoma"/>
                          <w:color w:val="0B5294"/>
                          <w:spacing w:val="-4"/>
                          <w:sz w:val="24"/>
                          <w:szCs w:val="24"/>
                          <w:rtl/>
                        </w:rPr>
                        <w:t xml:space="preserve"> </w:t>
                      </w:r>
                      <w:r w:rsidRPr="00A4162E">
                        <w:rPr>
                          <w:rFonts w:cs="Tahoma" w:hint="eastAsia"/>
                          <w:color w:val="0B5294"/>
                          <w:spacing w:val="-4"/>
                          <w:sz w:val="24"/>
                          <w:szCs w:val="24"/>
                          <w:rtl/>
                        </w:rPr>
                        <w:t>בהם</w:t>
                      </w:r>
                      <w:r w:rsidRPr="00A4162E">
                        <w:rPr>
                          <w:rFonts w:cs="Tahoma"/>
                          <w:color w:val="0B5294"/>
                          <w:spacing w:val="-4"/>
                          <w:sz w:val="24"/>
                          <w:szCs w:val="24"/>
                          <w:rtl/>
                        </w:rPr>
                        <w:t xml:space="preserve"> </w:t>
                      </w:r>
                      <w:r w:rsidRPr="00A4162E">
                        <w:rPr>
                          <w:rFonts w:cs="Tahoma" w:hint="eastAsia"/>
                          <w:color w:val="0B5294"/>
                          <w:spacing w:val="-4"/>
                          <w:sz w:val="24"/>
                          <w:szCs w:val="24"/>
                          <w:rtl/>
                        </w:rPr>
                        <w:t>נותר</w:t>
                      </w:r>
                      <w:r w:rsidRPr="00A4162E">
                        <w:rPr>
                          <w:rFonts w:cs="Tahoma"/>
                          <w:color w:val="0B5294"/>
                          <w:spacing w:val="-4"/>
                          <w:sz w:val="24"/>
                          <w:szCs w:val="24"/>
                          <w:rtl/>
                        </w:rPr>
                        <w:t xml:space="preserve"> </w:t>
                      </w:r>
                      <w:r w:rsidRPr="00A4162E">
                        <w:rPr>
                          <w:rFonts w:cs="Tahoma" w:hint="eastAsia"/>
                          <w:color w:val="0B5294"/>
                          <w:spacing w:val="-4"/>
                          <w:sz w:val="24"/>
                          <w:szCs w:val="24"/>
                          <w:rtl/>
                        </w:rPr>
                        <w:t>במשך</w:t>
                      </w:r>
                      <w:r w:rsidRPr="00A4162E">
                        <w:rPr>
                          <w:rFonts w:cs="Tahoma"/>
                          <w:color w:val="0B5294"/>
                          <w:spacing w:val="-4"/>
                          <w:sz w:val="24"/>
                          <w:szCs w:val="24"/>
                          <w:rtl/>
                        </w:rPr>
                        <w:t xml:space="preserve"> </w:t>
                      </w:r>
                      <w:r w:rsidRPr="00A4162E">
                        <w:rPr>
                          <w:rFonts w:cs="Tahoma" w:hint="eastAsia"/>
                          <w:color w:val="0B5294"/>
                          <w:spacing w:val="-4"/>
                          <w:sz w:val="24"/>
                          <w:szCs w:val="24"/>
                          <w:rtl/>
                        </w:rPr>
                        <w:t>שנים</w:t>
                      </w:r>
                      <w:r w:rsidRPr="00A4162E">
                        <w:rPr>
                          <w:rFonts w:cs="Tahoma"/>
                          <w:color w:val="0B5294"/>
                          <w:spacing w:val="-4"/>
                          <w:sz w:val="24"/>
                          <w:szCs w:val="24"/>
                          <w:rtl/>
                        </w:rPr>
                        <w:t xml:space="preserve"> </w:t>
                      </w:r>
                      <w:r w:rsidRPr="00A4162E">
                        <w:rPr>
                          <w:rFonts w:cs="Tahoma" w:hint="eastAsia"/>
                          <w:color w:val="0B5294"/>
                          <w:spacing w:val="-4"/>
                          <w:sz w:val="24"/>
                          <w:szCs w:val="24"/>
                          <w:rtl/>
                        </w:rPr>
                        <w:t>כפי</w:t>
                      </w:r>
                      <w:r w:rsidRPr="00A4162E">
                        <w:rPr>
                          <w:rFonts w:cs="Tahoma"/>
                          <w:color w:val="0B5294"/>
                          <w:spacing w:val="-4"/>
                          <w:sz w:val="24"/>
                          <w:szCs w:val="24"/>
                          <w:rtl/>
                        </w:rPr>
                        <w:t xml:space="preserve"> </w:t>
                      </w:r>
                      <w:r w:rsidRPr="00A4162E">
                        <w:rPr>
                          <w:rFonts w:cs="Tahoma" w:hint="eastAsia"/>
                          <w:color w:val="0B5294"/>
                          <w:spacing w:val="-4"/>
                          <w:sz w:val="24"/>
                          <w:szCs w:val="24"/>
                          <w:rtl/>
                        </w:rPr>
                        <w:t>שהוא</w:t>
                      </w:r>
                      <w:r w:rsidRPr="00A4162E">
                        <w:rPr>
                          <w:rFonts w:cs="Tahoma"/>
                          <w:color w:val="0B5294"/>
                          <w:spacing w:val="-4"/>
                          <w:sz w:val="24"/>
                          <w:szCs w:val="24"/>
                          <w:rtl/>
                        </w:rPr>
                        <w:t xml:space="preserve">, </w:t>
                      </w:r>
                      <w:r w:rsidRPr="00A4162E">
                        <w:rPr>
                          <w:rFonts w:cs="Tahoma" w:hint="eastAsia"/>
                          <w:color w:val="0B5294"/>
                          <w:spacing w:val="-4"/>
                          <w:sz w:val="24"/>
                          <w:szCs w:val="24"/>
                          <w:rtl/>
                        </w:rPr>
                        <w:t>אף</w:t>
                      </w:r>
                      <w:r w:rsidRPr="00A4162E">
                        <w:rPr>
                          <w:rFonts w:cs="Tahoma"/>
                          <w:color w:val="0B5294"/>
                          <w:spacing w:val="-4"/>
                          <w:sz w:val="24"/>
                          <w:szCs w:val="24"/>
                          <w:rtl/>
                        </w:rPr>
                        <w:t xml:space="preserve"> </w:t>
                      </w:r>
                      <w:r w:rsidRPr="00A4162E">
                        <w:rPr>
                          <w:rFonts w:cs="Tahoma" w:hint="eastAsia"/>
                          <w:color w:val="0B5294"/>
                          <w:spacing w:val="-4"/>
                          <w:sz w:val="24"/>
                          <w:szCs w:val="24"/>
                          <w:rtl/>
                        </w:rPr>
                        <w:t>על</w:t>
                      </w:r>
                      <w:r w:rsidRPr="00A4162E">
                        <w:rPr>
                          <w:rFonts w:cs="Tahoma"/>
                          <w:color w:val="0B5294"/>
                          <w:spacing w:val="-4"/>
                          <w:sz w:val="24"/>
                          <w:szCs w:val="24"/>
                          <w:rtl/>
                        </w:rPr>
                        <w:t xml:space="preserve"> </w:t>
                      </w:r>
                      <w:r w:rsidRPr="00A4162E">
                        <w:rPr>
                          <w:rFonts w:cs="Tahoma" w:hint="eastAsia"/>
                          <w:color w:val="0B5294"/>
                          <w:spacing w:val="-4"/>
                          <w:sz w:val="24"/>
                          <w:szCs w:val="24"/>
                          <w:rtl/>
                        </w:rPr>
                        <w:t>פי</w:t>
                      </w:r>
                      <w:r w:rsidRPr="00A4162E">
                        <w:rPr>
                          <w:rFonts w:cs="Tahoma"/>
                          <w:color w:val="0B5294"/>
                          <w:spacing w:val="-4"/>
                          <w:sz w:val="24"/>
                          <w:szCs w:val="24"/>
                          <w:rtl/>
                        </w:rPr>
                        <w:t xml:space="preserve"> </w:t>
                      </w:r>
                      <w:r w:rsidRPr="00A4162E">
                        <w:rPr>
                          <w:rFonts w:cs="Tahoma" w:hint="eastAsia"/>
                          <w:color w:val="0B5294"/>
                          <w:spacing w:val="-4"/>
                          <w:sz w:val="24"/>
                          <w:szCs w:val="24"/>
                          <w:rtl/>
                        </w:rPr>
                        <w:t>שהצרכים</w:t>
                      </w:r>
                      <w:r w:rsidRPr="00A4162E">
                        <w:rPr>
                          <w:rFonts w:cs="Tahoma"/>
                          <w:color w:val="0B5294"/>
                          <w:spacing w:val="-4"/>
                          <w:sz w:val="24"/>
                          <w:szCs w:val="24"/>
                          <w:rtl/>
                        </w:rPr>
                        <w:t xml:space="preserve"> </w:t>
                      </w:r>
                      <w:r w:rsidRPr="00A4162E">
                        <w:rPr>
                          <w:rFonts w:cs="Tahoma" w:hint="eastAsia"/>
                          <w:color w:val="0B5294"/>
                          <w:spacing w:val="-4"/>
                          <w:sz w:val="24"/>
                          <w:szCs w:val="24"/>
                          <w:rtl/>
                        </w:rPr>
                        <w:t>הלכו</w:t>
                      </w:r>
                      <w:r w:rsidRPr="00A4162E">
                        <w:rPr>
                          <w:rFonts w:cs="Tahoma"/>
                          <w:color w:val="0B5294"/>
                          <w:spacing w:val="-4"/>
                          <w:sz w:val="24"/>
                          <w:szCs w:val="24"/>
                          <w:rtl/>
                        </w:rPr>
                        <w:t xml:space="preserve"> </w:t>
                      </w:r>
                      <w:r w:rsidRPr="00A4162E">
                        <w:rPr>
                          <w:rFonts w:cs="Tahoma" w:hint="eastAsia"/>
                          <w:color w:val="0B5294"/>
                          <w:spacing w:val="-4"/>
                          <w:sz w:val="24"/>
                          <w:szCs w:val="24"/>
                          <w:rtl/>
                        </w:rPr>
                        <w:t>והתרבו</w:t>
                      </w:r>
                      <w:r w:rsidRPr="00A4162E">
                        <w:rPr>
                          <w:rFonts w:cs="Tahoma"/>
                          <w:color w:val="0B5294"/>
                          <w:spacing w:val="-4"/>
                          <w:sz w:val="24"/>
                          <w:szCs w:val="24"/>
                          <w:rtl/>
                        </w:rPr>
                        <w:t xml:space="preserve">, </w:t>
                      </w:r>
                      <w:r w:rsidRPr="00A4162E">
                        <w:rPr>
                          <w:rFonts w:cs="Tahoma" w:hint="eastAsia"/>
                          <w:color w:val="0B5294"/>
                          <w:spacing w:val="-4"/>
                          <w:sz w:val="24"/>
                          <w:szCs w:val="24"/>
                          <w:rtl/>
                        </w:rPr>
                        <w:t>והפער</w:t>
                      </w:r>
                      <w:r w:rsidRPr="00A4162E">
                        <w:rPr>
                          <w:rFonts w:cs="Tahoma"/>
                          <w:color w:val="0B5294"/>
                          <w:spacing w:val="-4"/>
                          <w:sz w:val="24"/>
                          <w:szCs w:val="24"/>
                          <w:rtl/>
                        </w:rPr>
                        <w:t xml:space="preserve"> </w:t>
                      </w:r>
                      <w:r w:rsidRPr="00A4162E">
                        <w:rPr>
                          <w:rFonts w:cs="Tahoma" w:hint="eastAsia"/>
                          <w:color w:val="0B5294"/>
                          <w:spacing w:val="-4"/>
                          <w:sz w:val="24"/>
                          <w:szCs w:val="24"/>
                          <w:rtl/>
                        </w:rPr>
                        <w:t>בין</w:t>
                      </w:r>
                      <w:r w:rsidRPr="00A4162E">
                        <w:rPr>
                          <w:rFonts w:cs="Tahoma"/>
                          <w:color w:val="0B5294"/>
                          <w:spacing w:val="-4"/>
                          <w:sz w:val="24"/>
                          <w:szCs w:val="24"/>
                          <w:rtl/>
                        </w:rPr>
                        <w:t xml:space="preserve"> </w:t>
                      </w:r>
                      <w:r w:rsidRPr="00A4162E">
                        <w:rPr>
                          <w:rFonts w:cs="Tahoma" w:hint="eastAsia"/>
                          <w:color w:val="0B5294"/>
                          <w:spacing w:val="-4"/>
                          <w:sz w:val="24"/>
                          <w:szCs w:val="24"/>
                          <w:rtl/>
                        </w:rPr>
                        <w:t>הרצוי</w:t>
                      </w:r>
                      <w:r w:rsidRPr="00A4162E">
                        <w:rPr>
                          <w:rFonts w:cs="Tahoma"/>
                          <w:color w:val="0B5294"/>
                          <w:spacing w:val="-4"/>
                          <w:sz w:val="24"/>
                          <w:szCs w:val="24"/>
                          <w:rtl/>
                        </w:rPr>
                        <w:t xml:space="preserve"> </w:t>
                      </w:r>
                      <w:r w:rsidRPr="00A4162E">
                        <w:rPr>
                          <w:rFonts w:cs="Tahoma" w:hint="eastAsia"/>
                          <w:color w:val="0B5294"/>
                          <w:spacing w:val="-4"/>
                          <w:sz w:val="24"/>
                          <w:szCs w:val="24"/>
                          <w:rtl/>
                        </w:rPr>
                        <w:t>למצוי</w:t>
                      </w:r>
                      <w:r w:rsidRPr="00A4162E">
                        <w:rPr>
                          <w:rFonts w:cs="Tahoma"/>
                          <w:color w:val="0B5294"/>
                          <w:spacing w:val="-4"/>
                          <w:sz w:val="24"/>
                          <w:szCs w:val="24"/>
                          <w:rtl/>
                        </w:rPr>
                        <w:t xml:space="preserve"> </w:t>
                      </w:r>
                      <w:r w:rsidRPr="00A4162E">
                        <w:rPr>
                          <w:rFonts w:cs="Tahoma" w:hint="eastAsia"/>
                          <w:color w:val="0B5294"/>
                          <w:spacing w:val="-4"/>
                          <w:sz w:val="24"/>
                          <w:szCs w:val="24"/>
                          <w:rtl/>
                        </w:rPr>
                        <w:t>הוא</w:t>
                      </w:r>
                      <w:r w:rsidRPr="00A4162E">
                        <w:rPr>
                          <w:rFonts w:cs="Tahoma"/>
                          <w:color w:val="0B5294"/>
                          <w:spacing w:val="-4"/>
                          <w:sz w:val="24"/>
                          <w:szCs w:val="24"/>
                          <w:rtl/>
                        </w:rPr>
                        <w:t xml:space="preserve"> 131 </w:t>
                      </w:r>
                      <w:r w:rsidRPr="00A4162E">
                        <w:rPr>
                          <w:rFonts w:cs="Tahoma" w:hint="eastAsia"/>
                          <w:color w:val="0B5294"/>
                          <w:spacing w:val="-4"/>
                          <w:sz w:val="24"/>
                          <w:szCs w:val="24"/>
                          <w:rtl/>
                        </w:rPr>
                        <w:t>תקנים</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1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5364"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221FC3">
      <w:pPr>
        <w:spacing w:before="180" w:after="240" w:line="240" w:lineRule="exact"/>
        <w:ind w:right="2268"/>
        <w:jc w:val="both"/>
        <w:rPr>
          <w:rFonts w:ascii="Tahoma" w:hAnsi="Tahoma" w:cs="Tahoma"/>
          <w:sz w:val="18"/>
          <w:szCs w:val="18"/>
          <w:rtl/>
        </w:rPr>
      </w:pPr>
      <w:r w:rsidRPr="00B647EF">
        <w:rPr>
          <w:rFonts w:ascii="Tahoma" w:hAnsi="Tahoma" w:cs="Tahoma" w:hint="cs"/>
          <w:sz w:val="18"/>
          <w:szCs w:val="18"/>
          <w:rtl/>
        </w:rPr>
        <w:t xml:space="preserve">משרד הבריאות מסר בתשובתו כי חטיבת בתי החולים החלה לבדוק את הקצאת התקנים הפרה-רפואיים בהתאם לצורכי בתי החולים. אם יתעורר צורך בתוספת תקנים, הוא יועלה מול משרד האוצר. </w:t>
      </w:r>
      <w:r w:rsidRPr="00B647EF">
        <w:rPr>
          <w:rFonts w:ascii="Tahoma" w:hAnsi="Tahoma" w:cs="Tahoma" w:hint="cs"/>
          <w:sz w:val="18"/>
          <w:szCs w:val="18"/>
          <w:rtl/>
        </w:rPr>
        <w:t>נש</w:t>
      </w:r>
      <w:r w:rsidRPr="00B647EF">
        <w:rPr>
          <w:rFonts w:ascii="Tahoma" w:hAnsi="Tahoma" w:cs="Tahoma"/>
          <w:sz w:val="18"/>
          <w:szCs w:val="18"/>
          <w:rtl/>
        </w:rPr>
        <w:t>"</w:t>
      </w:r>
      <w:r w:rsidRPr="00B647EF">
        <w:rPr>
          <w:rFonts w:ascii="Tahoma" w:hAnsi="Tahoma" w:cs="Tahoma" w:hint="cs"/>
          <w:sz w:val="18"/>
          <w:szCs w:val="18"/>
          <w:rtl/>
        </w:rPr>
        <w:t>ם</w:t>
      </w:r>
      <w:r w:rsidRPr="00B647EF">
        <w:rPr>
          <w:rFonts w:ascii="Tahoma" w:hAnsi="Tahoma" w:cs="Tahoma" w:hint="cs"/>
          <w:sz w:val="18"/>
          <w:szCs w:val="18"/>
          <w:rtl/>
        </w:rPr>
        <w:t xml:space="preserve"> השיבה למשרד מבקר המדינה, בנובמבר 2017, שכדי להתמודד עם המחסור הקיים בתקני אחיות ובתקנים פרה-רפואיים, היא אישרה ניצול תקציבים של משרות רופאים לא מאוישות לצורך איוש זמני של אחיות ועובדים במקצועות פרה-רפואיים.</w:t>
      </w:r>
    </w:p>
    <w:p w:rsidR="00EC563F" w:rsidRPr="00221FC3" w:rsidP="00221FC3">
      <w:pPr>
        <w:pStyle w:val="RESHET"/>
        <w:rPr>
          <w:rtl/>
        </w:rPr>
      </w:pPr>
      <w:r w:rsidRPr="00221FC3">
        <w:rPr>
          <w:rFonts w:hint="cs"/>
          <w:rtl/>
        </w:rPr>
        <w:t xml:space="preserve">קביעות משרד מבקר המדינה מהדוח "השמירה על זכויות החולה המאושפז ועל כבודו", תקפות שבעתיים לבתי החולים הפסיכיאטריים, שבהם מאושפזת אוכלוסייה חלשה במיוחד תקופות ממושכות, ואפילו כמה שנים. משרד מבקר המדינה רואה בחומרה את התעלמות משרד הבריאות מהערת הביקורת, ולפיה עליו לקבוע תקן </w:t>
      </w:r>
      <w:r w:rsidRPr="00221FC3">
        <w:rPr>
          <w:rtl/>
        </w:rPr>
        <w:t xml:space="preserve">של עובדים סוציאליים וכן תקן למקצועות הבריאות </w:t>
      </w:r>
      <w:r w:rsidRPr="00221FC3">
        <w:rPr>
          <w:rFonts w:hint="cs"/>
          <w:rtl/>
        </w:rPr>
        <w:t>השונים, לרבות למקצועות הפרה-רפואיים. מדובר</w:t>
      </w:r>
      <w:r w:rsidRPr="00221FC3">
        <w:rPr>
          <w:rtl/>
        </w:rPr>
        <w:t xml:space="preserve"> בכלי ניהולי </w:t>
      </w:r>
      <w:r w:rsidRPr="00221FC3">
        <w:rPr>
          <w:rFonts w:hint="cs"/>
          <w:rtl/>
        </w:rPr>
        <w:t xml:space="preserve">שבהיעדרו יכולת התכנון של המנהל נפגעת קשות, ומכך גם נגרמת פגיעה במטופלים עצמם. אין להסתפק בפתרונות זמניים כפי </w:t>
      </w:r>
      <w:r w:rsidRPr="00221FC3">
        <w:rPr>
          <w:rFonts w:hint="cs"/>
          <w:rtl/>
        </w:rPr>
        <w:t>שנש</w:t>
      </w:r>
      <w:r w:rsidRPr="00221FC3">
        <w:rPr>
          <w:rtl/>
        </w:rPr>
        <w:t>"</w:t>
      </w:r>
      <w:r w:rsidRPr="00221FC3">
        <w:rPr>
          <w:rFonts w:hint="cs"/>
          <w:rtl/>
        </w:rPr>
        <w:t>ם</w:t>
      </w:r>
      <w:r w:rsidRPr="00221FC3">
        <w:rPr>
          <w:rFonts w:hint="cs"/>
          <w:rtl/>
        </w:rPr>
        <w:t xml:space="preserve"> מצאה. על משרד הבריאות בשיתוף משרד האוצר </w:t>
      </w:r>
      <w:r w:rsidRPr="00221FC3">
        <w:rPr>
          <w:rFonts w:hint="cs"/>
          <w:rtl/>
        </w:rPr>
        <w:t>ונש</w:t>
      </w:r>
      <w:r w:rsidRPr="00221FC3">
        <w:rPr>
          <w:rtl/>
        </w:rPr>
        <w:t>"</w:t>
      </w:r>
      <w:r w:rsidRPr="00221FC3">
        <w:rPr>
          <w:rFonts w:hint="cs"/>
          <w:rtl/>
        </w:rPr>
        <w:t>ם</w:t>
      </w:r>
      <w:r w:rsidRPr="00221FC3">
        <w:rPr>
          <w:rFonts w:hint="cs"/>
          <w:rtl/>
        </w:rPr>
        <w:t xml:space="preserve"> לקיים עבודת מטה, שבמסגרתה ייבחנו המשימות של בעלי התפקידים בבתי החולים שאינם מתוקננים כדי לבחון מהו היקף המשרות שיאפשר להעניק טיפול נאות בכל התחומים. </w:t>
      </w:r>
      <w:r w:rsidRPr="00221FC3">
        <w:rPr>
          <w:rtl/>
        </w:rPr>
        <w:t>בהתאם לכך על</w:t>
      </w:r>
      <w:r w:rsidRPr="00221FC3">
        <w:rPr>
          <w:rFonts w:hint="cs"/>
          <w:rtl/>
        </w:rPr>
        <w:t xml:space="preserve"> משרד הבריאות</w:t>
      </w:r>
      <w:r w:rsidRPr="00221FC3">
        <w:rPr>
          <w:rtl/>
        </w:rPr>
        <w:t xml:space="preserve"> להכין תכנית רב שנתית </w:t>
      </w:r>
      <w:r w:rsidRPr="00221FC3">
        <w:rPr>
          <w:rFonts w:hint="cs"/>
          <w:rtl/>
        </w:rPr>
        <w:t>שתאפשר לספק למטופלים את כל השירותים הנדרשים</w:t>
      </w:r>
      <w:r w:rsidRPr="00221FC3">
        <w:rPr>
          <w:rtl/>
        </w:rPr>
        <w:t>.</w:t>
      </w:r>
      <w:r w:rsidRPr="00221FC3">
        <w:rPr>
          <w:rFonts w:hint="cs"/>
          <w:rtl/>
        </w:rPr>
        <w:t xml:space="preserve"> לאחר מכן עליו להנחות את בתי החולים להעסיק את בעלי התפקידים בהיקף שיאפשר להם לעמוד בכל משימותיהם</w:t>
      </w:r>
      <w:r>
        <w:rPr>
          <w:rStyle w:val="FootnoteReference0"/>
          <w:sz w:val="18"/>
          <w:rtl/>
        </w:rPr>
        <w:footnoteReference w:id="132"/>
      </w:r>
      <w:r w:rsidRPr="00221FC3">
        <w:rPr>
          <w:rFonts w:hint="cs"/>
          <w:rtl/>
        </w:rPr>
        <w:t>.</w:t>
      </w:r>
    </w:p>
    <w:p w:rsidR="00EC563F" w:rsidRPr="00B647EF" w:rsidP="00F140C7">
      <w:pPr>
        <w:spacing w:line="240" w:lineRule="exact"/>
        <w:ind w:right="2268"/>
        <w:jc w:val="both"/>
        <w:rPr>
          <w:rFonts w:ascii="Tahoma" w:hAnsi="Tahoma" w:cs="Tahoma"/>
          <w:sz w:val="18"/>
          <w:szCs w:val="18"/>
        </w:rPr>
      </w:pPr>
    </w:p>
    <w:p w:rsidR="00EC563F" w:rsidRPr="00B647EF" w:rsidP="00F140C7">
      <w:pPr>
        <w:spacing w:line="240" w:lineRule="exact"/>
        <w:ind w:right="2268"/>
        <w:jc w:val="both"/>
        <w:rPr>
          <w:rFonts w:ascii="Tahoma" w:hAnsi="Tahoma" w:cs="Tahoma"/>
          <w:sz w:val="18"/>
          <w:szCs w:val="18"/>
          <w:rtl/>
        </w:rPr>
      </w:pPr>
    </w:p>
    <w:p w:rsidR="00EC563F" w:rsidRPr="00B02F65" w:rsidP="00F140C7">
      <w:pPr>
        <w:pStyle w:val="KOT4"/>
        <w:rPr>
          <w:rtl/>
        </w:rPr>
      </w:pPr>
      <w:r w:rsidRPr="00C22A11">
        <w:rPr>
          <w:rFonts w:hint="eastAsia"/>
          <w:rtl/>
        </w:rPr>
        <w:t>פעילות</w:t>
      </w:r>
      <w:r w:rsidRPr="00C22A11">
        <w:rPr>
          <w:rtl/>
        </w:rPr>
        <w:t xml:space="preserve"> </w:t>
      </w:r>
      <w:r w:rsidRPr="00C22A11">
        <w:rPr>
          <w:rFonts w:hint="eastAsia"/>
          <w:rtl/>
        </w:rPr>
        <w:t>פנאי</w:t>
      </w:r>
      <w:r w:rsidRPr="00C22A11">
        <w:rPr>
          <w:rtl/>
        </w:rPr>
        <w:t xml:space="preserve"> </w:t>
      </w:r>
      <w:r w:rsidRPr="00C22A11">
        <w:rPr>
          <w:rFonts w:hint="eastAsia"/>
          <w:rtl/>
        </w:rPr>
        <w:t>ותעסוקה</w:t>
      </w:r>
    </w:p>
    <w:p w:rsidR="00EC563F" w:rsidRPr="00B647EF" w:rsidP="00A4162E">
      <w:pPr>
        <w:autoSpaceDE w:val="0"/>
        <w:autoSpaceDN w:val="0"/>
        <w:adjustRightInd w:val="0"/>
        <w:spacing w:line="240" w:lineRule="exact"/>
        <w:ind w:right="2268"/>
        <w:jc w:val="both"/>
        <w:rPr>
          <w:rFonts w:ascii="Tahoma" w:hAnsi="Tahoma" w:cs="Tahoma"/>
          <w:sz w:val="18"/>
          <w:szCs w:val="18"/>
          <w:rtl/>
        </w:rPr>
      </w:pPr>
      <w:r w:rsidRPr="00B647EF">
        <w:rPr>
          <w:rFonts w:ascii="Tahoma" w:hAnsi="Tahoma" w:cs="Tahoma" w:hint="cs"/>
          <w:sz w:val="18"/>
          <w:szCs w:val="18"/>
          <w:rtl/>
        </w:rPr>
        <w:t>כאמור,</w:t>
      </w:r>
      <w:r w:rsidRPr="00B647EF">
        <w:rPr>
          <w:rFonts w:ascii="Tahoma" w:hAnsi="Tahoma" w:cs="Tahoma"/>
          <w:sz w:val="18"/>
          <w:szCs w:val="18"/>
          <w:rtl/>
        </w:rPr>
        <w:t xml:space="preserve"> </w:t>
      </w:r>
      <w:r w:rsidRPr="00B647EF">
        <w:rPr>
          <w:rFonts w:ascii="Tahoma" w:hAnsi="Tahoma" w:cs="Tahoma" w:hint="cs"/>
          <w:sz w:val="18"/>
          <w:szCs w:val="18"/>
          <w:rtl/>
        </w:rPr>
        <w:t>בבתי</w:t>
      </w:r>
      <w:r w:rsidRPr="00B647EF">
        <w:rPr>
          <w:rFonts w:ascii="Tahoma" w:hAnsi="Tahoma" w:cs="Tahoma"/>
          <w:sz w:val="18"/>
          <w:szCs w:val="18"/>
          <w:rtl/>
        </w:rPr>
        <w:t xml:space="preserve"> </w:t>
      </w:r>
      <w:r w:rsidRPr="00B647EF">
        <w:rPr>
          <w:rFonts w:ascii="Tahoma" w:hAnsi="Tahoma" w:cs="Tahoma" w:hint="cs"/>
          <w:sz w:val="18"/>
          <w:szCs w:val="18"/>
          <w:rtl/>
        </w:rPr>
        <w:t>חולים</w:t>
      </w:r>
      <w:r w:rsidRPr="00B647EF">
        <w:rPr>
          <w:rFonts w:ascii="Tahoma" w:hAnsi="Tahoma" w:cs="Tahoma"/>
          <w:sz w:val="18"/>
          <w:szCs w:val="18"/>
          <w:rtl/>
        </w:rPr>
        <w:t xml:space="preserve"> </w:t>
      </w:r>
      <w:r w:rsidRPr="00B647EF">
        <w:rPr>
          <w:rFonts w:ascii="Tahoma" w:hAnsi="Tahoma" w:cs="Tahoma" w:hint="cs"/>
          <w:sz w:val="18"/>
          <w:szCs w:val="18"/>
          <w:rtl/>
        </w:rPr>
        <w:t>פסיכיאטריים</w:t>
      </w:r>
      <w:r w:rsidRPr="00B647EF">
        <w:rPr>
          <w:rFonts w:ascii="Tahoma" w:hAnsi="Tahoma" w:cs="Tahoma"/>
          <w:sz w:val="18"/>
          <w:szCs w:val="18"/>
          <w:rtl/>
        </w:rPr>
        <w:t xml:space="preserve"> </w:t>
      </w:r>
      <w:r w:rsidRPr="00B647EF">
        <w:rPr>
          <w:rFonts w:ascii="Tahoma" w:hAnsi="Tahoma" w:cs="Tahoma" w:hint="cs"/>
          <w:sz w:val="18"/>
          <w:szCs w:val="18"/>
          <w:rtl/>
        </w:rPr>
        <w:t>מאושפזים</w:t>
      </w:r>
      <w:r w:rsidRPr="00B647EF">
        <w:rPr>
          <w:rFonts w:ascii="Tahoma" w:hAnsi="Tahoma" w:cs="Tahoma"/>
          <w:sz w:val="18"/>
          <w:szCs w:val="18"/>
          <w:rtl/>
        </w:rPr>
        <w:t xml:space="preserve"> </w:t>
      </w:r>
      <w:r w:rsidRPr="00B647EF">
        <w:rPr>
          <w:rFonts w:ascii="Tahoma" w:hAnsi="Tahoma" w:cs="Tahoma" w:hint="cs"/>
          <w:sz w:val="18"/>
          <w:szCs w:val="18"/>
          <w:rtl/>
        </w:rPr>
        <w:t>מטופלים</w:t>
      </w:r>
      <w:r w:rsidRPr="00B647EF">
        <w:rPr>
          <w:rFonts w:ascii="Tahoma" w:hAnsi="Tahoma" w:cs="Tahoma"/>
          <w:sz w:val="18"/>
          <w:szCs w:val="18"/>
          <w:rtl/>
        </w:rPr>
        <w:t xml:space="preserve"> </w:t>
      </w:r>
      <w:r w:rsidRPr="00B647EF">
        <w:rPr>
          <w:rFonts w:ascii="Tahoma" w:hAnsi="Tahoma" w:cs="Tahoma" w:hint="cs"/>
          <w:sz w:val="18"/>
          <w:szCs w:val="18"/>
          <w:rtl/>
        </w:rPr>
        <w:t>זמן ממושך</w:t>
      </w:r>
      <w:r w:rsidRPr="00B647EF">
        <w:rPr>
          <w:rFonts w:ascii="Tahoma" w:hAnsi="Tahoma" w:cs="Tahoma"/>
          <w:sz w:val="18"/>
          <w:szCs w:val="18"/>
          <w:rtl/>
        </w:rPr>
        <w:t xml:space="preserve">. </w:t>
      </w:r>
      <w:r w:rsidRPr="00B647EF">
        <w:rPr>
          <w:rFonts w:ascii="Tahoma" w:hAnsi="Tahoma" w:cs="Tahoma" w:hint="cs"/>
          <w:sz w:val="18"/>
          <w:szCs w:val="18"/>
          <w:rtl/>
        </w:rPr>
        <w:t>הצלחת</w:t>
      </w:r>
      <w:r w:rsidRPr="00B647EF">
        <w:rPr>
          <w:rFonts w:ascii="Tahoma" w:hAnsi="Tahoma" w:cs="Tahoma"/>
          <w:sz w:val="18"/>
          <w:szCs w:val="18"/>
          <w:rtl/>
        </w:rPr>
        <w:t xml:space="preserve"> </w:t>
      </w:r>
      <w:r w:rsidRPr="00B647EF">
        <w:rPr>
          <w:rFonts w:ascii="Tahoma" w:hAnsi="Tahoma" w:cs="Tahoma" w:hint="cs"/>
          <w:sz w:val="18"/>
          <w:szCs w:val="18"/>
          <w:rtl/>
        </w:rPr>
        <w:t>הטיפול</w:t>
      </w:r>
      <w:r w:rsidRPr="00B647EF">
        <w:rPr>
          <w:rFonts w:ascii="Tahoma" w:hAnsi="Tahoma" w:cs="Tahoma"/>
          <w:sz w:val="18"/>
          <w:szCs w:val="18"/>
          <w:rtl/>
        </w:rPr>
        <w:t xml:space="preserve"> </w:t>
      </w:r>
      <w:r w:rsidRPr="00B647EF">
        <w:rPr>
          <w:rFonts w:ascii="Tahoma" w:hAnsi="Tahoma" w:cs="Tahoma" w:hint="cs"/>
          <w:sz w:val="18"/>
          <w:szCs w:val="18"/>
          <w:rtl/>
        </w:rPr>
        <w:t>בהם</w:t>
      </w:r>
      <w:r w:rsidRPr="00B647EF">
        <w:rPr>
          <w:rFonts w:ascii="Tahoma" w:hAnsi="Tahoma" w:cs="Tahoma"/>
          <w:sz w:val="18"/>
          <w:szCs w:val="18"/>
          <w:rtl/>
        </w:rPr>
        <w:t xml:space="preserve"> </w:t>
      </w:r>
      <w:r w:rsidRPr="00B647EF">
        <w:rPr>
          <w:rFonts w:ascii="Tahoma" w:hAnsi="Tahoma" w:cs="Tahoma" w:hint="cs"/>
          <w:sz w:val="18"/>
          <w:szCs w:val="18"/>
          <w:rtl/>
        </w:rPr>
        <w:t>תלויה</w:t>
      </w:r>
      <w:r w:rsidRPr="00B647EF">
        <w:rPr>
          <w:rFonts w:ascii="Tahoma" w:hAnsi="Tahoma" w:cs="Tahoma"/>
          <w:sz w:val="18"/>
          <w:szCs w:val="18"/>
          <w:rtl/>
        </w:rPr>
        <w:t xml:space="preserve"> </w:t>
      </w:r>
      <w:r w:rsidRPr="00B647EF">
        <w:rPr>
          <w:rFonts w:ascii="Tahoma" w:hAnsi="Tahoma" w:cs="Tahoma" w:hint="cs"/>
          <w:sz w:val="18"/>
          <w:szCs w:val="18"/>
          <w:rtl/>
        </w:rPr>
        <w:t>בגורמים</w:t>
      </w:r>
      <w:r w:rsidRPr="00B647EF">
        <w:rPr>
          <w:rFonts w:ascii="Tahoma" w:hAnsi="Tahoma" w:cs="Tahoma"/>
          <w:sz w:val="18"/>
          <w:szCs w:val="18"/>
          <w:rtl/>
        </w:rPr>
        <w:t xml:space="preserve"> </w:t>
      </w:r>
      <w:r w:rsidRPr="00B647EF">
        <w:rPr>
          <w:rFonts w:ascii="Tahoma" w:hAnsi="Tahoma" w:cs="Tahoma" w:hint="cs"/>
          <w:sz w:val="18"/>
          <w:szCs w:val="18"/>
          <w:rtl/>
        </w:rPr>
        <w:t>רבים</w:t>
      </w:r>
      <w:r w:rsidRPr="00B647EF">
        <w:rPr>
          <w:rFonts w:ascii="Tahoma" w:hAnsi="Tahoma" w:cs="Tahoma"/>
          <w:sz w:val="18"/>
          <w:szCs w:val="18"/>
          <w:rtl/>
        </w:rPr>
        <w:t xml:space="preserve"> </w:t>
      </w:r>
      <w:r w:rsidRPr="00B647EF">
        <w:rPr>
          <w:rFonts w:ascii="Tahoma" w:hAnsi="Tahoma" w:cs="Tahoma" w:hint="cs"/>
          <w:sz w:val="18"/>
          <w:szCs w:val="18"/>
          <w:rtl/>
        </w:rPr>
        <w:t>השלובים</w:t>
      </w:r>
      <w:r w:rsidRPr="00B647EF">
        <w:rPr>
          <w:rFonts w:ascii="Tahoma" w:hAnsi="Tahoma" w:cs="Tahoma"/>
          <w:sz w:val="18"/>
          <w:szCs w:val="18"/>
          <w:rtl/>
        </w:rPr>
        <w:t xml:space="preserve"> </w:t>
      </w:r>
      <w:r w:rsidRPr="00B647EF">
        <w:rPr>
          <w:rFonts w:ascii="Tahoma" w:hAnsi="Tahoma" w:cs="Tahoma" w:hint="cs"/>
          <w:sz w:val="18"/>
          <w:szCs w:val="18"/>
          <w:rtl/>
        </w:rPr>
        <w:t>זה</w:t>
      </w:r>
      <w:r w:rsidRPr="00B647EF">
        <w:rPr>
          <w:rFonts w:ascii="Tahoma" w:hAnsi="Tahoma" w:cs="Tahoma"/>
          <w:sz w:val="18"/>
          <w:szCs w:val="18"/>
          <w:rtl/>
        </w:rPr>
        <w:t xml:space="preserve"> </w:t>
      </w:r>
      <w:r w:rsidRPr="00B647EF">
        <w:rPr>
          <w:rFonts w:ascii="Tahoma" w:hAnsi="Tahoma" w:cs="Tahoma" w:hint="cs"/>
          <w:sz w:val="18"/>
          <w:szCs w:val="18"/>
          <w:rtl/>
        </w:rPr>
        <w:t>בזה</w:t>
      </w:r>
      <w:r w:rsidRPr="00B647EF">
        <w:rPr>
          <w:rFonts w:ascii="Tahoma" w:hAnsi="Tahoma" w:cs="Tahoma"/>
          <w:sz w:val="18"/>
          <w:szCs w:val="18"/>
          <w:rtl/>
        </w:rPr>
        <w:t xml:space="preserve">, </w:t>
      </w:r>
      <w:r w:rsidRPr="00B647EF">
        <w:rPr>
          <w:rFonts w:ascii="Tahoma" w:hAnsi="Tahoma" w:cs="Tahoma" w:hint="cs"/>
          <w:sz w:val="18"/>
          <w:szCs w:val="18"/>
          <w:rtl/>
        </w:rPr>
        <w:t>שאחד</w:t>
      </w:r>
      <w:r w:rsidRPr="00B647EF">
        <w:rPr>
          <w:rFonts w:ascii="Tahoma" w:hAnsi="Tahoma" w:cs="Tahoma"/>
          <w:sz w:val="18"/>
          <w:szCs w:val="18"/>
          <w:rtl/>
        </w:rPr>
        <w:t xml:space="preserve"> </w:t>
      </w:r>
      <w:r w:rsidRPr="00B647EF">
        <w:rPr>
          <w:rFonts w:ascii="Tahoma" w:hAnsi="Tahoma" w:cs="Tahoma" w:hint="cs"/>
          <w:sz w:val="18"/>
          <w:szCs w:val="18"/>
          <w:rtl/>
        </w:rPr>
        <w:t>מהם</w:t>
      </w:r>
      <w:r w:rsidRPr="00B647EF">
        <w:rPr>
          <w:rFonts w:ascii="Tahoma" w:hAnsi="Tahoma" w:cs="Tahoma"/>
          <w:sz w:val="18"/>
          <w:szCs w:val="18"/>
          <w:rtl/>
        </w:rPr>
        <w:t xml:space="preserve"> </w:t>
      </w:r>
      <w:r w:rsidRPr="00B647EF">
        <w:rPr>
          <w:rFonts w:ascii="Tahoma" w:hAnsi="Tahoma" w:cs="Tahoma" w:hint="cs"/>
          <w:sz w:val="18"/>
          <w:szCs w:val="18"/>
          <w:rtl/>
        </w:rPr>
        <w:t>הוא</w:t>
      </w:r>
      <w:r w:rsidRPr="00B647EF">
        <w:rPr>
          <w:rFonts w:ascii="Tahoma" w:hAnsi="Tahoma" w:cs="Tahoma"/>
          <w:sz w:val="18"/>
          <w:szCs w:val="18"/>
          <w:rtl/>
        </w:rPr>
        <w:t xml:space="preserve"> </w:t>
      </w:r>
      <w:r w:rsidRPr="00B647EF">
        <w:rPr>
          <w:rFonts w:ascii="Tahoma" w:hAnsi="Tahoma" w:cs="Tahoma" w:hint="cs"/>
          <w:sz w:val="18"/>
          <w:szCs w:val="18"/>
          <w:rtl/>
        </w:rPr>
        <w:t>פעילויות</w:t>
      </w:r>
      <w:r w:rsidRPr="00B647EF">
        <w:rPr>
          <w:rFonts w:ascii="Tahoma" w:hAnsi="Tahoma" w:cs="Tahoma"/>
          <w:sz w:val="18"/>
          <w:szCs w:val="18"/>
          <w:rtl/>
        </w:rPr>
        <w:t xml:space="preserve"> </w:t>
      </w:r>
      <w:r w:rsidRPr="00B647EF">
        <w:rPr>
          <w:rFonts w:ascii="Tahoma" w:hAnsi="Tahoma" w:cs="Tahoma" w:hint="cs"/>
          <w:sz w:val="18"/>
          <w:szCs w:val="18"/>
          <w:rtl/>
        </w:rPr>
        <w:t>פנאי</w:t>
      </w:r>
      <w:r w:rsidRPr="00B647EF">
        <w:rPr>
          <w:rFonts w:ascii="Tahoma" w:hAnsi="Tahoma" w:cs="Tahoma"/>
          <w:sz w:val="18"/>
          <w:szCs w:val="18"/>
          <w:rtl/>
        </w:rPr>
        <w:t xml:space="preserve"> ותעסוקה</w:t>
      </w:r>
      <w:r w:rsidRPr="00B647EF">
        <w:rPr>
          <w:rFonts w:ascii="Tahoma" w:hAnsi="Tahoma" w:cs="Tahoma" w:hint="cs"/>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 xml:space="preserve">המועברות לרוב על ידי הצוותים הסיעודיים והפרה-רפואיים; הפעילויות </w:t>
      </w:r>
      <w:r w:rsidRPr="00B647EF">
        <w:rPr>
          <w:rFonts w:ascii="Tahoma" w:hAnsi="Tahoma" w:cs="Tahoma"/>
          <w:sz w:val="18"/>
          <w:szCs w:val="18"/>
          <w:rtl/>
        </w:rPr>
        <w:t xml:space="preserve">יגבירו את </w:t>
      </w:r>
      <w:r w:rsidRPr="00B647EF">
        <w:rPr>
          <w:rFonts w:ascii="Tahoma" w:hAnsi="Tahoma" w:cs="Tahoma" w:hint="cs"/>
          <w:sz w:val="18"/>
          <w:szCs w:val="18"/>
          <w:rtl/>
        </w:rPr>
        <w:t>העשייה</w:t>
      </w:r>
      <w:r w:rsidRPr="00B647EF">
        <w:rPr>
          <w:rFonts w:ascii="Tahoma" w:hAnsi="Tahoma" w:cs="Tahoma"/>
          <w:sz w:val="18"/>
          <w:szCs w:val="18"/>
          <w:rtl/>
        </w:rPr>
        <w:t xml:space="preserve"> </w:t>
      </w:r>
      <w:r w:rsidRPr="00B647EF">
        <w:rPr>
          <w:rFonts w:ascii="Tahoma" w:hAnsi="Tahoma" w:cs="Tahoma" w:hint="cs"/>
          <w:sz w:val="18"/>
          <w:szCs w:val="18"/>
          <w:rtl/>
        </w:rPr>
        <w:t>ו</w:t>
      </w:r>
      <w:r w:rsidRPr="00B647EF">
        <w:rPr>
          <w:rFonts w:ascii="Tahoma" w:hAnsi="Tahoma" w:cs="Tahoma"/>
          <w:sz w:val="18"/>
          <w:szCs w:val="18"/>
          <w:rtl/>
        </w:rPr>
        <w:t>העניין וי</w:t>
      </w:r>
      <w:r w:rsidRPr="00B647EF">
        <w:rPr>
          <w:rFonts w:ascii="Tahoma" w:hAnsi="Tahoma" w:cs="Tahoma" w:hint="cs"/>
          <w:sz w:val="18"/>
          <w:szCs w:val="18"/>
          <w:rtl/>
        </w:rPr>
        <w:t>פחיתו</w:t>
      </w:r>
      <w:r w:rsidRPr="00B647EF">
        <w:rPr>
          <w:rFonts w:ascii="Tahoma" w:hAnsi="Tahoma" w:cs="Tahoma"/>
          <w:sz w:val="18"/>
          <w:szCs w:val="18"/>
          <w:rtl/>
        </w:rPr>
        <w:t xml:space="preserve"> שעות של שעמום וחיכוך. </w:t>
      </w:r>
      <w:r w:rsidRPr="00B647EF">
        <w:rPr>
          <w:rFonts w:ascii="Tahoma" w:hAnsi="Tahoma" w:cs="Tahoma" w:hint="cs"/>
          <w:sz w:val="18"/>
          <w:szCs w:val="18"/>
          <w:rtl/>
        </w:rPr>
        <w:t>אחד</w:t>
      </w:r>
      <w:r w:rsidRPr="00B647EF">
        <w:rPr>
          <w:rFonts w:ascii="Tahoma" w:hAnsi="Tahoma" w:cs="Tahoma"/>
          <w:sz w:val="18"/>
          <w:szCs w:val="18"/>
          <w:rtl/>
        </w:rPr>
        <w:t xml:space="preserve"> ממחוללי האלימות במחלקות הוא חוסר תעסוקה או תעסוקה מינימלית של המטופלים במהלך שעות היום והערב</w:t>
      </w:r>
      <w:r w:rsidRPr="00B647EF">
        <w:rPr>
          <w:rFonts w:ascii="Tahoma" w:hAnsi="Tahoma" w:cs="Tahoma" w:hint="cs"/>
          <w:sz w:val="18"/>
          <w:szCs w:val="18"/>
          <w:rtl/>
        </w:rPr>
        <w:t xml:space="preserve">, כפי שגם העירה הוועדה לצמצום הגבלות. </w:t>
      </w:r>
      <w:r w:rsidRPr="0012789B" w:rsidR="0037080E">
        <w:rPr>
          <w:rFonts w:cs="Tahoma"/>
          <w:noProof/>
          <w:sz w:val="17"/>
          <w:szCs w:val="17"/>
          <w:rtl/>
        </w:rPr>
        <mc:AlternateContent>
          <mc:Choice Requires="wps">
            <w:drawing>
              <wp:anchor distT="0" distB="0" distL="114300" distR="114300" simplePos="0" relativeHeight="251721728" behindDoc="1" locked="0" layoutInCell="1" allowOverlap="1">
                <wp:simplePos x="0" y="0"/>
                <wp:positionH relativeFrom="margin">
                  <wp:posOffset>-431800</wp:posOffset>
                </wp:positionH>
                <wp:positionV relativeFrom="margin">
                  <wp:align>top</wp:align>
                </wp:positionV>
                <wp:extent cx="1620000" cy="4140000"/>
                <wp:effectExtent l="0" t="0" r="0" b="0"/>
                <wp:wrapNone/>
                <wp:docPr id="1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746520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9138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A4162E">
                              <w:rPr>
                                <w:rFonts w:cs="Tahoma" w:hint="eastAsia"/>
                                <w:color w:val="0B5294"/>
                                <w:spacing w:val="-4"/>
                                <w:sz w:val="24"/>
                                <w:szCs w:val="24"/>
                                <w:rtl/>
                              </w:rPr>
                              <w:t>אחד</w:t>
                            </w:r>
                            <w:r w:rsidRPr="00A4162E">
                              <w:rPr>
                                <w:rFonts w:cs="Tahoma"/>
                                <w:color w:val="0B5294"/>
                                <w:spacing w:val="-4"/>
                                <w:sz w:val="24"/>
                                <w:szCs w:val="24"/>
                                <w:rtl/>
                              </w:rPr>
                              <w:t xml:space="preserve"> </w:t>
                            </w:r>
                            <w:r w:rsidRPr="00A4162E">
                              <w:rPr>
                                <w:rFonts w:cs="Tahoma" w:hint="eastAsia"/>
                                <w:color w:val="0B5294"/>
                                <w:spacing w:val="-4"/>
                                <w:sz w:val="24"/>
                                <w:szCs w:val="24"/>
                                <w:rtl/>
                              </w:rPr>
                              <w:t>ממחוללי</w:t>
                            </w:r>
                            <w:r w:rsidRPr="00A4162E">
                              <w:rPr>
                                <w:rFonts w:cs="Tahoma"/>
                                <w:color w:val="0B5294"/>
                                <w:spacing w:val="-4"/>
                                <w:sz w:val="24"/>
                                <w:szCs w:val="24"/>
                                <w:rtl/>
                              </w:rPr>
                              <w:t xml:space="preserve"> </w:t>
                            </w:r>
                            <w:r w:rsidRPr="00A4162E">
                              <w:rPr>
                                <w:rFonts w:cs="Tahoma" w:hint="eastAsia"/>
                                <w:color w:val="0B5294"/>
                                <w:spacing w:val="-4"/>
                                <w:sz w:val="24"/>
                                <w:szCs w:val="24"/>
                                <w:rtl/>
                              </w:rPr>
                              <w:t>האלימות</w:t>
                            </w:r>
                            <w:r w:rsidRPr="00A4162E">
                              <w:rPr>
                                <w:rFonts w:cs="Tahoma"/>
                                <w:color w:val="0B5294"/>
                                <w:spacing w:val="-4"/>
                                <w:sz w:val="24"/>
                                <w:szCs w:val="24"/>
                                <w:rtl/>
                              </w:rPr>
                              <w:t xml:space="preserve"> </w:t>
                            </w:r>
                            <w:r w:rsidRPr="00A4162E">
                              <w:rPr>
                                <w:rFonts w:cs="Tahoma" w:hint="eastAsia"/>
                                <w:color w:val="0B5294"/>
                                <w:spacing w:val="-4"/>
                                <w:sz w:val="24"/>
                                <w:szCs w:val="24"/>
                                <w:rtl/>
                              </w:rPr>
                              <w:t>במחלקות</w:t>
                            </w:r>
                            <w:r w:rsidRPr="00A4162E">
                              <w:rPr>
                                <w:rFonts w:cs="Tahoma"/>
                                <w:color w:val="0B5294"/>
                                <w:spacing w:val="-4"/>
                                <w:sz w:val="24"/>
                                <w:szCs w:val="24"/>
                                <w:rtl/>
                              </w:rPr>
                              <w:t xml:space="preserve"> </w:t>
                            </w:r>
                            <w:r w:rsidRPr="00A4162E">
                              <w:rPr>
                                <w:rFonts w:cs="Tahoma" w:hint="eastAsia"/>
                                <w:color w:val="0B5294"/>
                                <w:spacing w:val="-4"/>
                                <w:sz w:val="24"/>
                                <w:szCs w:val="24"/>
                                <w:rtl/>
                              </w:rPr>
                              <w:t>הוא</w:t>
                            </w:r>
                            <w:r w:rsidRPr="00A4162E">
                              <w:rPr>
                                <w:rFonts w:cs="Tahoma"/>
                                <w:color w:val="0B5294"/>
                                <w:spacing w:val="-4"/>
                                <w:sz w:val="24"/>
                                <w:szCs w:val="24"/>
                                <w:rtl/>
                              </w:rPr>
                              <w:t xml:space="preserve"> </w:t>
                            </w:r>
                            <w:r w:rsidRPr="00A4162E">
                              <w:rPr>
                                <w:rFonts w:cs="Tahoma" w:hint="eastAsia"/>
                                <w:color w:val="0B5294"/>
                                <w:spacing w:val="-4"/>
                                <w:sz w:val="24"/>
                                <w:szCs w:val="24"/>
                                <w:rtl/>
                              </w:rPr>
                              <w:t>חוסר</w:t>
                            </w:r>
                            <w:r w:rsidRPr="00A4162E">
                              <w:rPr>
                                <w:rFonts w:cs="Tahoma"/>
                                <w:color w:val="0B5294"/>
                                <w:spacing w:val="-4"/>
                                <w:sz w:val="24"/>
                                <w:szCs w:val="24"/>
                                <w:rtl/>
                              </w:rPr>
                              <w:t xml:space="preserve"> </w:t>
                            </w:r>
                            <w:r w:rsidRPr="00A4162E">
                              <w:rPr>
                                <w:rFonts w:cs="Tahoma" w:hint="eastAsia"/>
                                <w:color w:val="0B5294"/>
                                <w:spacing w:val="-4"/>
                                <w:sz w:val="24"/>
                                <w:szCs w:val="24"/>
                                <w:rtl/>
                              </w:rPr>
                              <w:t>תעסוקה</w:t>
                            </w:r>
                            <w:r w:rsidRPr="00A4162E">
                              <w:rPr>
                                <w:rFonts w:cs="Tahoma"/>
                                <w:color w:val="0B5294"/>
                                <w:spacing w:val="-4"/>
                                <w:sz w:val="24"/>
                                <w:szCs w:val="24"/>
                                <w:rtl/>
                              </w:rPr>
                              <w:t xml:space="preserve"> </w:t>
                            </w:r>
                            <w:r w:rsidRPr="00A4162E">
                              <w:rPr>
                                <w:rFonts w:cs="Tahoma" w:hint="eastAsia"/>
                                <w:color w:val="0B5294"/>
                                <w:spacing w:val="-4"/>
                                <w:sz w:val="24"/>
                                <w:szCs w:val="24"/>
                                <w:rtl/>
                              </w:rPr>
                              <w:t>או</w:t>
                            </w:r>
                            <w:r w:rsidRPr="00A4162E">
                              <w:rPr>
                                <w:rFonts w:cs="Tahoma"/>
                                <w:color w:val="0B5294"/>
                                <w:spacing w:val="-4"/>
                                <w:sz w:val="24"/>
                                <w:szCs w:val="24"/>
                                <w:rtl/>
                              </w:rPr>
                              <w:t xml:space="preserve"> </w:t>
                            </w:r>
                            <w:r w:rsidRPr="00A4162E">
                              <w:rPr>
                                <w:rFonts w:cs="Tahoma" w:hint="eastAsia"/>
                                <w:color w:val="0B5294"/>
                                <w:spacing w:val="-4"/>
                                <w:sz w:val="24"/>
                                <w:szCs w:val="24"/>
                                <w:rtl/>
                              </w:rPr>
                              <w:t>תעסוקה</w:t>
                            </w:r>
                            <w:r w:rsidRPr="00A4162E">
                              <w:rPr>
                                <w:rFonts w:cs="Tahoma"/>
                                <w:color w:val="0B5294"/>
                                <w:spacing w:val="-4"/>
                                <w:sz w:val="24"/>
                                <w:szCs w:val="24"/>
                                <w:rtl/>
                              </w:rPr>
                              <w:t xml:space="preserve"> </w:t>
                            </w:r>
                            <w:r w:rsidRPr="00A4162E">
                              <w:rPr>
                                <w:rFonts w:cs="Tahoma" w:hint="eastAsia"/>
                                <w:color w:val="0B5294"/>
                                <w:spacing w:val="-4"/>
                                <w:sz w:val="24"/>
                                <w:szCs w:val="24"/>
                                <w:rtl/>
                              </w:rPr>
                              <w:t>מינימלית</w:t>
                            </w:r>
                            <w:r w:rsidRPr="00A4162E">
                              <w:rPr>
                                <w:rFonts w:cs="Tahoma"/>
                                <w:color w:val="0B5294"/>
                                <w:spacing w:val="-4"/>
                                <w:sz w:val="24"/>
                                <w:szCs w:val="24"/>
                                <w:rtl/>
                              </w:rPr>
                              <w:t xml:space="preserve"> </w:t>
                            </w:r>
                            <w:r w:rsidRPr="00A4162E">
                              <w:rPr>
                                <w:rFonts w:cs="Tahoma" w:hint="eastAsia"/>
                                <w:color w:val="0B5294"/>
                                <w:spacing w:val="-4"/>
                                <w:sz w:val="24"/>
                                <w:szCs w:val="24"/>
                                <w:rtl/>
                              </w:rPr>
                              <w:t>של</w:t>
                            </w:r>
                            <w:r w:rsidRPr="00A4162E">
                              <w:rPr>
                                <w:rFonts w:cs="Tahoma"/>
                                <w:color w:val="0B5294"/>
                                <w:spacing w:val="-4"/>
                                <w:sz w:val="24"/>
                                <w:szCs w:val="24"/>
                                <w:rtl/>
                              </w:rPr>
                              <w:t xml:space="preserve"> </w:t>
                            </w:r>
                            <w:r w:rsidRPr="00A4162E">
                              <w:rPr>
                                <w:rFonts w:cs="Tahoma" w:hint="eastAsia"/>
                                <w:color w:val="0B5294"/>
                                <w:spacing w:val="-4"/>
                                <w:sz w:val="24"/>
                                <w:szCs w:val="24"/>
                                <w:rtl/>
                              </w:rPr>
                              <w:t>המטופלים</w:t>
                            </w:r>
                            <w:r w:rsidRPr="00A4162E">
                              <w:rPr>
                                <w:rFonts w:cs="Tahoma"/>
                                <w:color w:val="0B5294"/>
                                <w:spacing w:val="-4"/>
                                <w:sz w:val="24"/>
                                <w:szCs w:val="24"/>
                                <w:rtl/>
                              </w:rPr>
                              <w:t xml:space="preserve"> </w:t>
                            </w:r>
                            <w:r w:rsidRPr="00A4162E">
                              <w:rPr>
                                <w:rFonts w:cs="Tahoma" w:hint="eastAsia"/>
                                <w:color w:val="0B5294"/>
                                <w:spacing w:val="-4"/>
                                <w:sz w:val="24"/>
                                <w:szCs w:val="24"/>
                                <w:rtl/>
                              </w:rPr>
                              <w:t>במהלך</w:t>
                            </w:r>
                            <w:r w:rsidRPr="00A4162E">
                              <w:rPr>
                                <w:rFonts w:cs="Tahoma"/>
                                <w:color w:val="0B5294"/>
                                <w:spacing w:val="-4"/>
                                <w:sz w:val="24"/>
                                <w:szCs w:val="24"/>
                                <w:rtl/>
                              </w:rPr>
                              <w:t xml:space="preserve"> </w:t>
                            </w:r>
                            <w:r w:rsidRPr="00A4162E">
                              <w:rPr>
                                <w:rFonts w:cs="Tahoma" w:hint="eastAsia"/>
                                <w:color w:val="0B5294"/>
                                <w:spacing w:val="-4"/>
                                <w:sz w:val="24"/>
                                <w:szCs w:val="24"/>
                                <w:rtl/>
                              </w:rPr>
                              <w:t>שעות</w:t>
                            </w:r>
                            <w:r w:rsidRPr="00A4162E">
                              <w:rPr>
                                <w:rFonts w:cs="Tahoma"/>
                                <w:color w:val="0B5294"/>
                                <w:spacing w:val="-4"/>
                                <w:sz w:val="24"/>
                                <w:szCs w:val="24"/>
                                <w:rtl/>
                              </w:rPr>
                              <w:t xml:space="preserve"> </w:t>
                            </w:r>
                            <w:r w:rsidRPr="00A4162E">
                              <w:rPr>
                                <w:rFonts w:cs="Tahoma" w:hint="eastAsia"/>
                                <w:color w:val="0B5294"/>
                                <w:spacing w:val="-4"/>
                                <w:sz w:val="24"/>
                                <w:szCs w:val="24"/>
                                <w:rtl/>
                              </w:rPr>
                              <w:t>היום</w:t>
                            </w:r>
                            <w:r w:rsidRPr="00A4162E">
                              <w:rPr>
                                <w:rFonts w:cs="Tahoma"/>
                                <w:color w:val="0B5294"/>
                                <w:spacing w:val="-4"/>
                                <w:sz w:val="24"/>
                                <w:szCs w:val="24"/>
                                <w:rtl/>
                              </w:rPr>
                              <w:t xml:space="preserve"> </w:t>
                            </w:r>
                            <w:r w:rsidRPr="00A4162E">
                              <w:rPr>
                                <w:rFonts w:cs="Tahoma" w:hint="eastAsia"/>
                                <w:color w:val="0B5294"/>
                                <w:spacing w:val="-4"/>
                                <w:sz w:val="24"/>
                                <w:szCs w:val="24"/>
                                <w:rtl/>
                              </w:rPr>
                              <w:t>והערב</w:t>
                            </w:r>
                            <w:r w:rsidRPr="00A4162E">
                              <w:rPr>
                                <w:rFonts w:cs="Tahoma"/>
                                <w:color w:val="0B5294"/>
                                <w:spacing w:val="-4"/>
                                <w:sz w:val="24"/>
                                <w:szCs w:val="24"/>
                                <w:rtl/>
                              </w:rPr>
                              <w:t xml:space="preserve">, </w:t>
                            </w:r>
                            <w:r w:rsidRPr="00A4162E">
                              <w:rPr>
                                <w:rFonts w:cs="Tahoma" w:hint="eastAsia"/>
                                <w:color w:val="0B5294"/>
                                <w:spacing w:val="-4"/>
                                <w:sz w:val="24"/>
                                <w:szCs w:val="24"/>
                                <w:rtl/>
                              </w:rPr>
                              <w:t>כפי</w:t>
                            </w:r>
                            <w:r w:rsidRPr="00A4162E">
                              <w:rPr>
                                <w:rFonts w:cs="Tahoma"/>
                                <w:color w:val="0B5294"/>
                                <w:spacing w:val="-4"/>
                                <w:sz w:val="24"/>
                                <w:szCs w:val="24"/>
                                <w:rtl/>
                              </w:rPr>
                              <w:t xml:space="preserve"> </w:t>
                            </w:r>
                            <w:r w:rsidRPr="00A4162E">
                              <w:rPr>
                                <w:rFonts w:cs="Tahoma" w:hint="eastAsia"/>
                                <w:color w:val="0B5294"/>
                                <w:spacing w:val="-4"/>
                                <w:sz w:val="24"/>
                                <w:szCs w:val="24"/>
                                <w:rtl/>
                              </w:rPr>
                              <w:t>שגם</w:t>
                            </w:r>
                            <w:r w:rsidRPr="00A4162E">
                              <w:rPr>
                                <w:rFonts w:cs="Tahoma"/>
                                <w:color w:val="0B5294"/>
                                <w:spacing w:val="-4"/>
                                <w:sz w:val="24"/>
                                <w:szCs w:val="24"/>
                                <w:rtl/>
                              </w:rPr>
                              <w:t xml:space="preserve"> </w:t>
                            </w:r>
                            <w:r w:rsidRPr="00A4162E">
                              <w:rPr>
                                <w:rFonts w:cs="Tahoma" w:hint="eastAsia"/>
                                <w:color w:val="0B5294"/>
                                <w:spacing w:val="-4"/>
                                <w:sz w:val="24"/>
                                <w:szCs w:val="24"/>
                                <w:rtl/>
                              </w:rPr>
                              <w:t>העירה</w:t>
                            </w:r>
                            <w:r w:rsidRPr="00A4162E">
                              <w:rPr>
                                <w:rFonts w:cs="Tahoma"/>
                                <w:color w:val="0B5294"/>
                                <w:spacing w:val="-4"/>
                                <w:sz w:val="24"/>
                                <w:szCs w:val="24"/>
                                <w:rtl/>
                              </w:rPr>
                              <w:t xml:space="preserve"> </w:t>
                            </w:r>
                            <w:r w:rsidRPr="00A4162E">
                              <w:rPr>
                                <w:rFonts w:cs="Tahoma" w:hint="eastAsia"/>
                                <w:color w:val="0B5294"/>
                                <w:spacing w:val="-4"/>
                                <w:sz w:val="24"/>
                                <w:szCs w:val="24"/>
                                <w:rtl/>
                              </w:rPr>
                              <w:t>הוועדה</w:t>
                            </w:r>
                            <w:r w:rsidRPr="00A4162E">
                              <w:rPr>
                                <w:rFonts w:cs="Tahoma"/>
                                <w:color w:val="0B5294"/>
                                <w:spacing w:val="-4"/>
                                <w:sz w:val="24"/>
                                <w:szCs w:val="24"/>
                                <w:rtl/>
                              </w:rPr>
                              <w:t xml:space="preserve"> </w:t>
                            </w:r>
                            <w:r w:rsidRPr="00A4162E">
                              <w:rPr>
                                <w:rFonts w:cs="Tahoma" w:hint="eastAsia"/>
                                <w:color w:val="0B5294"/>
                                <w:spacing w:val="-4"/>
                                <w:sz w:val="24"/>
                                <w:szCs w:val="24"/>
                                <w:rtl/>
                              </w:rPr>
                              <w:t>לצמצום</w:t>
                            </w:r>
                            <w:r w:rsidRPr="00A4162E">
                              <w:rPr>
                                <w:rFonts w:cs="Tahoma"/>
                                <w:color w:val="0B5294"/>
                                <w:spacing w:val="-4"/>
                                <w:sz w:val="24"/>
                                <w:szCs w:val="24"/>
                                <w:rtl/>
                              </w:rPr>
                              <w:t xml:space="preserve"> </w:t>
                            </w:r>
                            <w:r w:rsidRPr="00A4162E">
                              <w:rPr>
                                <w:rFonts w:cs="Tahoma" w:hint="eastAsia"/>
                                <w:color w:val="0B5294"/>
                                <w:spacing w:val="-4"/>
                                <w:sz w:val="24"/>
                                <w:szCs w:val="24"/>
                                <w:rtl/>
                              </w:rPr>
                              <w:t>הגבלות</w:t>
                            </w:r>
                            <w:r w:rsidRPr="00A4162E">
                              <w:rPr>
                                <w:rFonts w:cs="Tahoma"/>
                                <w:color w:val="0B5294"/>
                                <w:spacing w:val="-4"/>
                                <w:sz w:val="24"/>
                                <w:szCs w:val="24"/>
                                <w:rtl/>
                              </w:rPr>
                              <w:t xml:space="preserve">. </w:t>
                            </w:r>
                            <w:r w:rsidRPr="00A4162E">
                              <w:rPr>
                                <w:rFonts w:cs="Tahoma" w:hint="eastAsia"/>
                                <w:color w:val="0B5294"/>
                                <w:spacing w:val="-4"/>
                                <w:sz w:val="24"/>
                                <w:szCs w:val="24"/>
                                <w:rtl/>
                              </w:rPr>
                              <w:t>בהיעדר</w:t>
                            </w:r>
                            <w:r w:rsidRPr="00A4162E">
                              <w:rPr>
                                <w:rFonts w:cs="Tahoma"/>
                                <w:color w:val="0B5294"/>
                                <w:spacing w:val="-4"/>
                                <w:sz w:val="24"/>
                                <w:szCs w:val="24"/>
                                <w:rtl/>
                              </w:rPr>
                              <w:t xml:space="preserve"> </w:t>
                            </w:r>
                            <w:r w:rsidRPr="00A4162E">
                              <w:rPr>
                                <w:rFonts w:cs="Tahoma" w:hint="eastAsia"/>
                                <w:color w:val="0B5294"/>
                                <w:spacing w:val="-4"/>
                                <w:sz w:val="24"/>
                                <w:szCs w:val="24"/>
                                <w:rtl/>
                              </w:rPr>
                              <w:t>נוהל</w:t>
                            </w:r>
                            <w:r w:rsidRPr="00A4162E">
                              <w:rPr>
                                <w:rFonts w:cs="Tahoma"/>
                                <w:color w:val="0B5294"/>
                                <w:spacing w:val="-4"/>
                                <w:sz w:val="24"/>
                                <w:szCs w:val="24"/>
                                <w:rtl/>
                              </w:rPr>
                              <w:t xml:space="preserve"> </w:t>
                            </w:r>
                            <w:r w:rsidRPr="00A4162E">
                              <w:rPr>
                                <w:rFonts w:cs="Tahoma" w:hint="eastAsia"/>
                                <w:color w:val="0B5294"/>
                                <w:spacing w:val="-4"/>
                                <w:sz w:val="24"/>
                                <w:szCs w:val="24"/>
                                <w:rtl/>
                              </w:rPr>
                              <w:t>של</w:t>
                            </w:r>
                            <w:r w:rsidRPr="00A4162E">
                              <w:rPr>
                                <w:rFonts w:cs="Tahoma"/>
                                <w:color w:val="0B5294"/>
                                <w:spacing w:val="-4"/>
                                <w:sz w:val="24"/>
                                <w:szCs w:val="24"/>
                                <w:rtl/>
                              </w:rPr>
                              <w:t xml:space="preserve"> </w:t>
                            </w:r>
                            <w:r w:rsidRPr="00A4162E">
                              <w:rPr>
                                <w:rFonts w:cs="Tahoma" w:hint="eastAsia"/>
                                <w:color w:val="0B5294"/>
                                <w:spacing w:val="-4"/>
                                <w:sz w:val="24"/>
                                <w:szCs w:val="24"/>
                                <w:rtl/>
                              </w:rPr>
                              <w:t>המשרד</w:t>
                            </w:r>
                            <w:r w:rsidRPr="00A4162E">
                              <w:rPr>
                                <w:rFonts w:cs="Tahoma"/>
                                <w:color w:val="0B5294"/>
                                <w:spacing w:val="-4"/>
                                <w:sz w:val="24"/>
                                <w:szCs w:val="24"/>
                                <w:rtl/>
                              </w:rPr>
                              <w:t xml:space="preserve">, </w:t>
                            </w:r>
                            <w:r w:rsidRPr="00A4162E">
                              <w:rPr>
                                <w:rFonts w:cs="Tahoma" w:hint="eastAsia"/>
                                <w:color w:val="0B5294"/>
                                <w:spacing w:val="-4"/>
                                <w:sz w:val="24"/>
                                <w:szCs w:val="24"/>
                                <w:rtl/>
                              </w:rPr>
                              <w:t>כל</w:t>
                            </w:r>
                            <w:r w:rsidRPr="00A4162E">
                              <w:rPr>
                                <w:rFonts w:cs="Tahoma"/>
                                <w:color w:val="0B5294"/>
                                <w:spacing w:val="-4"/>
                                <w:sz w:val="24"/>
                                <w:szCs w:val="24"/>
                                <w:rtl/>
                              </w:rPr>
                              <w:t xml:space="preserve"> </w:t>
                            </w:r>
                            <w:r w:rsidRPr="00A4162E">
                              <w:rPr>
                                <w:rFonts w:cs="Tahoma" w:hint="eastAsia"/>
                                <w:color w:val="0B5294"/>
                                <w:spacing w:val="-4"/>
                                <w:sz w:val="24"/>
                                <w:szCs w:val="24"/>
                                <w:rtl/>
                              </w:rPr>
                              <w:t>בית</w:t>
                            </w:r>
                            <w:r w:rsidRPr="00A4162E">
                              <w:rPr>
                                <w:rFonts w:cs="Tahoma"/>
                                <w:color w:val="0B5294"/>
                                <w:spacing w:val="-4"/>
                                <w:sz w:val="24"/>
                                <w:szCs w:val="24"/>
                                <w:rtl/>
                              </w:rPr>
                              <w:t xml:space="preserve"> </w:t>
                            </w:r>
                            <w:r w:rsidRPr="00A4162E">
                              <w:rPr>
                                <w:rFonts w:cs="Tahoma" w:hint="eastAsia"/>
                                <w:color w:val="0B5294"/>
                                <w:spacing w:val="-4"/>
                                <w:sz w:val="24"/>
                                <w:szCs w:val="24"/>
                                <w:rtl/>
                              </w:rPr>
                              <w:t>חולים</w:t>
                            </w:r>
                            <w:r w:rsidRPr="00A4162E">
                              <w:rPr>
                                <w:rFonts w:cs="Tahoma"/>
                                <w:color w:val="0B5294"/>
                                <w:spacing w:val="-4"/>
                                <w:sz w:val="24"/>
                                <w:szCs w:val="24"/>
                                <w:rtl/>
                              </w:rPr>
                              <w:t xml:space="preserve"> </w:t>
                            </w:r>
                            <w:r w:rsidRPr="00A4162E">
                              <w:rPr>
                                <w:rFonts w:cs="Tahoma" w:hint="eastAsia"/>
                                <w:color w:val="0B5294"/>
                                <w:spacing w:val="-4"/>
                                <w:sz w:val="24"/>
                                <w:szCs w:val="24"/>
                                <w:rtl/>
                              </w:rPr>
                              <w:t>קובע</w:t>
                            </w:r>
                            <w:r w:rsidRPr="00A4162E">
                              <w:rPr>
                                <w:rFonts w:cs="Tahoma"/>
                                <w:color w:val="0B5294"/>
                                <w:spacing w:val="-4"/>
                                <w:sz w:val="24"/>
                                <w:szCs w:val="24"/>
                                <w:rtl/>
                              </w:rPr>
                              <w:t xml:space="preserve"> </w:t>
                            </w:r>
                            <w:r w:rsidRPr="00A4162E">
                              <w:rPr>
                                <w:rFonts w:cs="Tahoma" w:hint="eastAsia"/>
                                <w:color w:val="0B5294"/>
                                <w:spacing w:val="-4"/>
                                <w:sz w:val="24"/>
                                <w:szCs w:val="24"/>
                                <w:rtl/>
                              </w:rPr>
                              <w:t>לעצמו</w:t>
                            </w:r>
                            <w:r w:rsidRPr="00A4162E">
                              <w:rPr>
                                <w:rFonts w:cs="Tahoma"/>
                                <w:color w:val="0B5294"/>
                                <w:spacing w:val="-4"/>
                                <w:sz w:val="24"/>
                                <w:szCs w:val="24"/>
                                <w:rtl/>
                              </w:rPr>
                              <w:t xml:space="preserve"> </w:t>
                            </w:r>
                            <w:r w:rsidRPr="00A4162E">
                              <w:rPr>
                                <w:rFonts w:cs="Tahoma" w:hint="eastAsia"/>
                                <w:color w:val="0B5294"/>
                                <w:spacing w:val="-4"/>
                                <w:sz w:val="24"/>
                                <w:szCs w:val="24"/>
                                <w:rtl/>
                              </w:rPr>
                              <w:t>סדר</w:t>
                            </w:r>
                            <w:r w:rsidRPr="00A4162E">
                              <w:rPr>
                                <w:rFonts w:cs="Tahoma"/>
                                <w:color w:val="0B5294"/>
                                <w:spacing w:val="-4"/>
                                <w:sz w:val="24"/>
                                <w:szCs w:val="24"/>
                                <w:rtl/>
                              </w:rPr>
                              <w:t xml:space="preserve"> </w:t>
                            </w:r>
                            <w:r w:rsidRPr="00A4162E">
                              <w:rPr>
                                <w:rFonts w:cs="Tahoma" w:hint="eastAsia"/>
                                <w:color w:val="0B5294"/>
                                <w:spacing w:val="-4"/>
                                <w:sz w:val="24"/>
                                <w:szCs w:val="24"/>
                                <w:rtl/>
                              </w:rPr>
                              <w:t>יום</w:t>
                            </w:r>
                            <w:r w:rsidRPr="00A4162E">
                              <w:rPr>
                                <w:rFonts w:cs="Tahoma"/>
                                <w:color w:val="0B5294"/>
                                <w:spacing w:val="-4"/>
                                <w:sz w:val="24"/>
                                <w:szCs w:val="24"/>
                                <w:rtl/>
                              </w:rPr>
                              <w:t xml:space="preserve"> </w:t>
                            </w:r>
                            <w:r w:rsidRPr="00A4162E">
                              <w:rPr>
                                <w:rFonts w:cs="Tahoma" w:hint="eastAsia"/>
                                <w:color w:val="0B5294"/>
                                <w:spacing w:val="-4"/>
                                <w:sz w:val="24"/>
                                <w:szCs w:val="24"/>
                                <w:rtl/>
                              </w:rPr>
                              <w:t>בהתאם</w:t>
                            </w:r>
                            <w:r w:rsidRPr="00A4162E">
                              <w:rPr>
                                <w:rFonts w:cs="Tahoma"/>
                                <w:color w:val="0B5294"/>
                                <w:spacing w:val="-4"/>
                                <w:sz w:val="24"/>
                                <w:szCs w:val="24"/>
                                <w:rtl/>
                              </w:rPr>
                              <w:t xml:space="preserve"> </w:t>
                            </w:r>
                            <w:r w:rsidRPr="00A4162E">
                              <w:rPr>
                                <w:rFonts w:cs="Tahoma" w:hint="eastAsia"/>
                                <w:color w:val="0B5294"/>
                                <w:spacing w:val="-4"/>
                                <w:sz w:val="24"/>
                                <w:szCs w:val="24"/>
                                <w:rtl/>
                              </w:rPr>
                              <w:t>לתפיסת</w:t>
                            </w:r>
                            <w:r w:rsidRPr="00A4162E">
                              <w:rPr>
                                <w:rFonts w:cs="Tahoma"/>
                                <w:color w:val="0B5294"/>
                                <w:spacing w:val="-4"/>
                                <w:sz w:val="24"/>
                                <w:szCs w:val="24"/>
                                <w:rtl/>
                              </w:rPr>
                              <w:t xml:space="preserve"> </w:t>
                            </w:r>
                            <w:r w:rsidRPr="00A4162E">
                              <w:rPr>
                                <w:rFonts w:cs="Tahoma" w:hint="eastAsia"/>
                                <w:color w:val="0B5294"/>
                                <w:spacing w:val="-4"/>
                                <w:sz w:val="24"/>
                                <w:szCs w:val="24"/>
                                <w:rtl/>
                              </w:rPr>
                              <w:t>חשיבותו</w:t>
                            </w:r>
                            <w:r w:rsidRPr="00A4162E">
                              <w:rPr>
                                <w:rFonts w:cs="Tahoma"/>
                                <w:color w:val="0B5294"/>
                                <w:spacing w:val="-4"/>
                                <w:sz w:val="24"/>
                                <w:szCs w:val="24"/>
                                <w:rtl/>
                              </w:rPr>
                              <w:t xml:space="preserve"> </w:t>
                            </w:r>
                            <w:r w:rsidRPr="00A4162E">
                              <w:rPr>
                                <w:rFonts w:cs="Tahoma" w:hint="eastAsia"/>
                                <w:color w:val="0B5294"/>
                                <w:spacing w:val="-4"/>
                                <w:sz w:val="24"/>
                                <w:szCs w:val="24"/>
                                <w:rtl/>
                              </w:rPr>
                              <w:t>של</w:t>
                            </w:r>
                            <w:r w:rsidRPr="00A4162E">
                              <w:rPr>
                                <w:rFonts w:cs="Tahoma"/>
                                <w:color w:val="0B5294"/>
                                <w:spacing w:val="-4"/>
                                <w:sz w:val="24"/>
                                <w:szCs w:val="24"/>
                                <w:rtl/>
                              </w:rPr>
                              <w:t xml:space="preserve"> </w:t>
                            </w:r>
                            <w:r w:rsidRPr="00A4162E">
                              <w:rPr>
                                <w:rFonts w:cs="Tahoma" w:hint="eastAsia"/>
                                <w:color w:val="0B5294"/>
                                <w:spacing w:val="-4"/>
                                <w:sz w:val="24"/>
                                <w:szCs w:val="24"/>
                                <w:rtl/>
                              </w:rPr>
                              <w:t>הנושא</w:t>
                            </w:r>
                            <w:r w:rsidRPr="00A4162E">
                              <w:rPr>
                                <w:rFonts w:cs="Tahoma"/>
                                <w:color w:val="0B5294"/>
                                <w:spacing w:val="-4"/>
                                <w:sz w:val="24"/>
                                <w:szCs w:val="24"/>
                                <w:rtl/>
                              </w:rPr>
                              <w:t xml:space="preserve"> </w:t>
                            </w:r>
                            <w:r w:rsidRPr="00A4162E">
                              <w:rPr>
                                <w:rFonts w:cs="Tahoma" w:hint="eastAsia"/>
                                <w:color w:val="0B5294"/>
                                <w:spacing w:val="-4"/>
                                <w:sz w:val="24"/>
                                <w:szCs w:val="24"/>
                                <w:rtl/>
                              </w:rPr>
                              <w:t>ובהתאם</w:t>
                            </w:r>
                            <w:r w:rsidRPr="00A4162E">
                              <w:rPr>
                                <w:rFonts w:cs="Tahoma"/>
                                <w:color w:val="0B5294"/>
                                <w:spacing w:val="-4"/>
                                <w:sz w:val="24"/>
                                <w:szCs w:val="24"/>
                                <w:rtl/>
                              </w:rPr>
                              <w:t xml:space="preserve"> </w:t>
                            </w:r>
                            <w:r w:rsidRPr="00A4162E">
                              <w:rPr>
                                <w:rFonts w:cs="Tahoma" w:hint="eastAsia"/>
                                <w:color w:val="0B5294"/>
                                <w:spacing w:val="-4"/>
                                <w:sz w:val="24"/>
                                <w:szCs w:val="24"/>
                                <w:rtl/>
                              </w:rPr>
                              <w:t>למשאביו</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574751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883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3728"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1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87778"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A4162E">
                        <w:rPr>
                          <w:rFonts w:cs="Tahoma" w:hint="eastAsia"/>
                          <w:color w:val="0B5294"/>
                          <w:spacing w:val="-4"/>
                          <w:sz w:val="24"/>
                          <w:szCs w:val="24"/>
                          <w:rtl/>
                        </w:rPr>
                        <w:t>אחד</w:t>
                      </w:r>
                      <w:r w:rsidRPr="00A4162E">
                        <w:rPr>
                          <w:rFonts w:cs="Tahoma"/>
                          <w:color w:val="0B5294"/>
                          <w:spacing w:val="-4"/>
                          <w:sz w:val="24"/>
                          <w:szCs w:val="24"/>
                          <w:rtl/>
                        </w:rPr>
                        <w:t xml:space="preserve"> </w:t>
                      </w:r>
                      <w:r w:rsidRPr="00A4162E">
                        <w:rPr>
                          <w:rFonts w:cs="Tahoma" w:hint="eastAsia"/>
                          <w:color w:val="0B5294"/>
                          <w:spacing w:val="-4"/>
                          <w:sz w:val="24"/>
                          <w:szCs w:val="24"/>
                          <w:rtl/>
                        </w:rPr>
                        <w:t>ממחוללי</w:t>
                      </w:r>
                      <w:r w:rsidRPr="00A4162E">
                        <w:rPr>
                          <w:rFonts w:cs="Tahoma"/>
                          <w:color w:val="0B5294"/>
                          <w:spacing w:val="-4"/>
                          <w:sz w:val="24"/>
                          <w:szCs w:val="24"/>
                          <w:rtl/>
                        </w:rPr>
                        <w:t xml:space="preserve"> </w:t>
                      </w:r>
                      <w:r w:rsidRPr="00A4162E">
                        <w:rPr>
                          <w:rFonts w:cs="Tahoma" w:hint="eastAsia"/>
                          <w:color w:val="0B5294"/>
                          <w:spacing w:val="-4"/>
                          <w:sz w:val="24"/>
                          <w:szCs w:val="24"/>
                          <w:rtl/>
                        </w:rPr>
                        <w:t>האלימות</w:t>
                      </w:r>
                      <w:r w:rsidRPr="00A4162E">
                        <w:rPr>
                          <w:rFonts w:cs="Tahoma"/>
                          <w:color w:val="0B5294"/>
                          <w:spacing w:val="-4"/>
                          <w:sz w:val="24"/>
                          <w:szCs w:val="24"/>
                          <w:rtl/>
                        </w:rPr>
                        <w:t xml:space="preserve"> </w:t>
                      </w:r>
                      <w:r w:rsidRPr="00A4162E">
                        <w:rPr>
                          <w:rFonts w:cs="Tahoma" w:hint="eastAsia"/>
                          <w:color w:val="0B5294"/>
                          <w:spacing w:val="-4"/>
                          <w:sz w:val="24"/>
                          <w:szCs w:val="24"/>
                          <w:rtl/>
                        </w:rPr>
                        <w:t>במחלקות</w:t>
                      </w:r>
                      <w:r w:rsidRPr="00A4162E">
                        <w:rPr>
                          <w:rFonts w:cs="Tahoma"/>
                          <w:color w:val="0B5294"/>
                          <w:spacing w:val="-4"/>
                          <w:sz w:val="24"/>
                          <w:szCs w:val="24"/>
                          <w:rtl/>
                        </w:rPr>
                        <w:t xml:space="preserve"> </w:t>
                      </w:r>
                      <w:r w:rsidRPr="00A4162E">
                        <w:rPr>
                          <w:rFonts w:cs="Tahoma" w:hint="eastAsia"/>
                          <w:color w:val="0B5294"/>
                          <w:spacing w:val="-4"/>
                          <w:sz w:val="24"/>
                          <w:szCs w:val="24"/>
                          <w:rtl/>
                        </w:rPr>
                        <w:t>הוא</w:t>
                      </w:r>
                      <w:r w:rsidRPr="00A4162E">
                        <w:rPr>
                          <w:rFonts w:cs="Tahoma"/>
                          <w:color w:val="0B5294"/>
                          <w:spacing w:val="-4"/>
                          <w:sz w:val="24"/>
                          <w:szCs w:val="24"/>
                          <w:rtl/>
                        </w:rPr>
                        <w:t xml:space="preserve"> </w:t>
                      </w:r>
                      <w:r w:rsidRPr="00A4162E">
                        <w:rPr>
                          <w:rFonts w:cs="Tahoma" w:hint="eastAsia"/>
                          <w:color w:val="0B5294"/>
                          <w:spacing w:val="-4"/>
                          <w:sz w:val="24"/>
                          <w:szCs w:val="24"/>
                          <w:rtl/>
                        </w:rPr>
                        <w:t>חוסר</w:t>
                      </w:r>
                      <w:r w:rsidRPr="00A4162E">
                        <w:rPr>
                          <w:rFonts w:cs="Tahoma"/>
                          <w:color w:val="0B5294"/>
                          <w:spacing w:val="-4"/>
                          <w:sz w:val="24"/>
                          <w:szCs w:val="24"/>
                          <w:rtl/>
                        </w:rPr>
                        <w:t xml:space="preserve"> </w:t>
                      </w:r>
                      <w:r w:rsidRPr="00A4162E">
                        <w:rPr>
                          <w:rFonts w:cs="Tahoma" w:hint="eastAsia"/>
                          <w:color w:val="0B5294"/>
                          <w:spacing w:val="-4"/>
                          <w:sz w:val="24"/>
                          <w:szCs w:val="24"/>
                          <w:rtl/>
                        </w:rPr>
                        <w:t>תעסוקה</w:t>
                      </w:r>
                      <w:r w:rsidRPr="00A4162E">
                        <w:rPr>
                          <w:rFonts w:cs="Tahoma"/>
                          <w:color w:val="0B5294"/>
                          <w:spacing w:val="-4"/>
                          <w:sz w:val="24"/>
                          <w:szCs w:val="24"/>
                          <w:rtl/>
                        </w:rPr>
                        <w:t xml:space="preserve"> </w:t>
                      </w:r>
                      <w:r w:rsidRPr="00A4162E">
                        <w:rPr>
                          <w:rFonts w:cs="Tahoma" w:hint="eastAsia"/>
                          <w:color w:val="0B5294"/>
                          <w:spacing w:val="-4"/>
                          <w:sz w:val="24"/>
                          <w:szCs w:val="24"/>
                          <w:rtl/>
                        </w:rPr>
                        <w:t>או</w:t>
                      </w:r>
                      <w:r w:rsidRPr="00A4162E">
                        <w:rPr>
                          <w:rFonts w:cs="Tahoma"/>
                          <w:color w:val="0B5294"/>
                          <w:spacing w:val="-4"/>
                          <w:sz w:val="24"/>
                          <w:szCs w:val="24"/>
                          <w:rtl/>
                        </w:rPr>
                        <w:t xml:space="preserve"> </w:t>
                      </w:r>
                      <w:r w:rsidRPr="00A4162E">
                        <w:rPr>
                          <w:rFonts w:cs="Tahoma" w:hint="eastAsia"/>
                          <w:color w:val="0B5294"/>
                          <w:spacing w:val="-4"/>
                          <w:sz w:val="24"/>
                          <w:szCs w:val="24"/>
                          <w:rtl/>
                        </w:rPr>
                        <w:t>תעסוקה</w:t>
                      </w:r>
                      <w:r w:rsidRPr="00A4162E">
                        <w:rPr>
                          <w:rFonts w:cs="Tahoma"/>
                          <w:color w:val="0B5294"/>
                          <w:spacing w:val="-4"/>
                          <w:sz w:val="24"/>
                          <w:szCs w:val="24"/>
                          <w:rtl/>
                        </w:rPr>
                        <w:t xml:space="preserve"> </w:t>
                      </w:r>
                      <w:r w:rsidRPr="00A4162E">
                        <w:rPr>
                          <w:rFonts w:cs="Tahoma" w:hint="eastAsia"/>
                          <w:color w:val="0B5294"/>
                          <w:spacing w:val="-4"/>
                          <w:sz w:val="24"/>
                          <w:szCs w:val="24"/>
                          <w:rtl/>
                        </w:rPr>
                        <w:t>מינימלית</w:t>
                      </w:r>
                      <w:r w:rsidRPr="00A4162E">
                        <w:rPr>
                          <w:rFonts w:cs="Tahoma"/>
                          <w:color w:val="0B5294"/>
                          <w:spacing w:val="-4"/>
                          <w:sz w:val="24"/>
                          <w:szCs w:val="24"/>
                          <w:rtl/>
                        </w:rPr>
                        <w:t xml:space="preserve"> </w:t>
                      </w:r>
                      <w:r w:rsidRPr="00A4162E">
                        <w:rPr>
                          <w:rFonts w:cs="Tahoma" w:hint="eastAsia"/>
                          <w:color w:val="0B5294"/>
                          <w:spacing w:val="-4"/>
                          <w:sz w:val="24"/>
                          <w:szCs w:val="24"/>
                          <w:rtl/>
                        </w:rPr>
                        <w:t>של</w:t>
                      </w:r>
                      <w:r w:rsidRPr="00A4162E">
                        <w:rPr>
                          <w:rFonts w:cs="Tahoma"/>
                          <w:color w:val="0B5294"/>
                          <w:spacing w:val="-4"/>
                          <w:sz w:val="24"/>
                          <w:szCs w:val="24"/>
                          <w:rtl/>
                        </w:rPr>
                        <w:t xml:space="preserve"> </w:t>
                      </w:r>
                      <w:r w:rsidRPr="00A4162E">
                        <w:rPr>
                          <w:rFonts w:cs="Tahoma" w:hint="eastAsia"/>
                          <w:color w:val="0B5294"/>
                          <w:spacing w:val="-4"/>
                          <w:sz w:val="24"/>
                          <w:szCs w:val="24"/>
                          <w:rtl/>
                        </w:rPr>
                        <w:t>המטופלים</w:t>
                      </w:r>
                      <w:r w:rsidRPr="00A4162E">
                        <w:rPr>
                          <w:rFonts w:cs="Tahoma"/>
                          <w:color w:val="0B5294"/>
                          <w:spacing w:val="-4"/>
                          <w:sz w:val="24"/>
                          <w:szCs w:val="24"/>
                          <w:rtl/>
                        </w:rPr>
                        <w:t xml:space="preserve"> </w:t>
                      </w:r>
                      <w:r w:rsidRPr="00A4162E">
                        <w:rPr>
                          <w:rFonts w:cs="Tahoma" w:hint="eastAsia"/>
                          <w:color w:val="0B5294"/>
                          <w:spacing w:val="-4"/>
                          <w:sz w:val="24"/>
                          <w:szCs w:val="24"/>
                          <w:rtl/>
                        </w:rPr>
                        <w:t>במהלך</w:t>
                      </w:r>
                      <w:r w:rsidRPr="00A4162E">
                        <w:rPr>
                          <w:rFonts w:cs="Tahoma"/>
                          <w:color w:val="0B5294"/>
                          <w:spacing w:val="-4"/>
                          <w:sz w:val="24"/>
                          <w:szCs w:val="24"/>
                          <w:rtl/>
                        </w:rPr>
                        <w:t xml:space="preserve"> </w:t>
                      </w:r>
                      <w:r w:rsidRPr="00A4162E">
                        <w:rPr>
                          <w:rFonts w:cs="Tahoma" w:hint="eastAsia"/>
                          <w:color w:val="0B5294"/>
                          <w:spacing w:val="-4"/>
                          <w:sz w:val="24"/>
                          <w:szCs w:val="24"/>
                          <w:rtl/>
                        </w:rPr>
                        <w:t>שעות</w:t>
                      </w:r>
                      <w:r w:rsidRPr="00A4162E">
                        <w:rPr>
                          <w:rFonts w:cs="Tahoma"/>
                          <w:color w:val="0B5294"/>
                          <w:spacing w:val="-4"/>
                          <w:sz w:val="24"/>
                          <w:szCs w:val="24"/>
                          <w:rtl/>
                        </w:rPr>
                        <w:t xml:space="preserve"> </w:t>
                      </w:r>
                      <w:r w:rsidRPr="00A4162E">
                        <w:rPr>
                          <w:rFonts w:cs="Tahoma" w:hint="eastAsia"/>
                          <w:color w:val="0B5294"/>
                          <w:spacing w:val="-4"/>
                          <w:sz w:val="24"/>
                          <w:szCs w:val="24"/>
                          <w:rtl/>
                        </w:rPr>
                        <w:t>היום</w:t>
                      </w:r>
                      <w:r w:rsidRPr="00A4162E">
                        <w:rPr>
                          <w:rFonts w:cs="Tahoma"/>
                          <w:color w:val="0B5294"/>
                          <w:spacing w:val="-4"/>
                          <w:sz w:val="24"/>
                          <w:szCs w:val="24"/>
                          <w:rtl/>
                        </w:rPr>
                        <w:t xml:space="preserve"> </w:t>
                      </w:r>
                      <w:r w:rsidRPr="00A4162E">
                        <w:rPr>
                          <w:rFonts w:cs="Tahoma" w:hint="eastAsia"/>
                          <w:color w:val="0B5294"/>
                          <w:spacing w:val="-4"/>
                          <w:sz w:val="24"/>
                          <w:szCs w:val="24"/>
                          <w:rtl/>
                        </w:rPr>
                        <w:t>והערב</w:t>
                      </w:r>
                      <w:r w:rsidRPr="00A4162E">
                        <w:rPr>
                          <w:rFonts w:cs="Tahoma"/>
                          <w:color w:val="0B5294"/>
                          <w:spacing w:val="-4"/>
                          <w:sz w:val="24"/>
                          <w:szCs w:val="24"/>
                          <w:rtl/>
                        </w:rPr>
                        <w:t xml:space="preserve">, </w:t>
                      </w:r>
                      <w:r w:rsidRPr="00A4162E">
                        <w:rPr>
                          <w:rFonts w:cs="Tahoma" w:hint="eastAsia"/>
                          <w:color w:val="0B5294"/>
                          <w:spacing w:val="-4"/>
                          <w:sz w:val="24"/>
                          <w:szCs w:val="24"/>
                          <w:rtl/>
                        </w:rPr>
                        <w:t>כפי</w:t>
                      </w:r>
                      <w:r w:rsidRPr="00A4162E">
                        <w:rPr>
                          <w:rFonts w:cs="Tahoma"/>
                          <w:color w:val="0B5294"/>
                          <w:spacing w:val="-4"/>
                          <w:sz w:val="24"/>
                          <w:szCs w:val="24"/>
                          <w:rtl/>
                        </w:rPr>
                        <w:t xml:space="preserve"> </w:t>
                      </w:r>
                      <w:r w:rsidRPr="00A4162E">
                        <w:rPr>
                          <w:rFonts w:cs="Tahoma" w:hint="eastAsia"/>
                          <w:color w:val="0B5294"/>
                          <w:spacing w:val="-4"/>
                          <w:sz w:val="24"/>
                          <w:szCs w:val="24"/>
                          <w:rtl/>
                        </w:rPr>
                        <w:t>שגם</w:t>
                      </w:r>
                      <w:r w:rsidRPr="00A4162E">
                        <w:rPr>
                          <w:rFonts w:cs="Tahoma"/>
                          <w:color w:val="0B5294"/>
                          <w:spacing w:val="-4"/>
                          <w:sz w:val="24"/>
                          <w:szCs w:val="24"/>
                          <w:rtl/>
                        </w:rPr>
                        <w:t xml:space="preserve"> </w:t>
                      </w:r>
                      <w:r w:rsidRPr="00A4162E">
                        <w:rPr>
                          <w:rFonts w:cs="Tahoma" w:hint="eastAsia"/>
                          <w:color w:val="0B5294"/>
                          <w:spacing w:val="-4"/>
                          <w:sz w:val="24"/>
                          <w:szCs w:val="24"/>
                          <w:rtl/>
                        </w:rPr>
                        <w:t>העירה</w:t>
                      </w:r>
                      <w:r w:rsidRPr="00A4162E">
                        <w:rPr>
                          <w:rFonts w:cs="Tahoma"/>
                          <w:color w:val="0B5294"/>
                          <w:spacing w:val="-4"/>
                          <w:sz w:val="24"/>
                          <w:szCs w:val="24"/>
                          <w:rtl/>
                        </w:rPr>
                        <w:t xml:space="preserve"> </w:t>
                      </w:r>
                      <w:r w:rsidRPr="00A4162E">
                        <w:rPr>
                          <w:rFonts w:cs="Tahoma" w:hint="eastAsia"/>
                          <w:color w:val="0B5294"/>
                          <w:spacing w:val="-4"/>
                          <w:sz w:val="24"/>
                          <w:szCs w:val="24"/>
                          <w:rtl/>
                        </w:rPr>
                        <w:t>הוועדה</w:t>
                      </w:r>
                      <w:r w:rsidRPr="00A4162E">
                        <w:rPr>
                          <w:rFonts w:cs="Tahoma"/>
                          <w:color w:val="0B5294"/>
                          <w:spacing w:val="-4"/>
                          <w:sz w:val="24"/>
                          <w:szCs w:val="24"/>
                          <w:rtl/>
                        </w:rPr>
                        <w:t xml:space="preserve"> </w:t>
                      </w:r>
                      <w:r w:rsidRPr="00A4162E">
                        <w:rPr>
                          <w:rFonts w:cs="Tahoma" w:hint="eastAsia"/>
                          <w:color w:val="0B5294"/>
                          <w:spacing w:val="-4"/>
                          <w:sz w:val="24"/>
                          <w:szCs w:val="24"/>
                          <w:rtl/>
                        </w:rPr>
                        <w:t>לצמצום</w:t>
                      </w:r>
                      <w:r w:rsidRPr="00A4162E">
                        <w:rPr>
                          <w:rFonts w:cs="Tahoma"/>
                          <w:color w:val="0B5294"/>
                          <w:spacing w:val="-4"/>
                          <w:sz w:val="24"/>
                          <w:szCs w:val="24"/>
                          <w:rtl/>
                        </w:rPr>
                        <w:t xml:space="preserve"> </w:t>
                      </w:r>
                      <w:r w:rsidRPr="00A4162E">
                        <w:rPr>
                          <w:rFonts w:cs="Tahoma" w:hint="eastAsia"/>
                          <w:color w:val="0B5294"/>
                          <w:spacing w:val="-4"/>
                          <w:sz w:val="24"/>
                          <w:szCs w:val="24"/>
                          <w:rtl/>
                        </w:rPr>
                        <w:t>הגבלות</w:t>
                      </w:r>
                      <w:r w:rsidRPr="00A4162E">
                        <w:rPr>
                          <w:rFonts w:cs="Tahoma"/>
                          <w:color w:val="0B5294"/>
                          <w:spacing w:val="-4"/>
                          <w:sz w:val="24"/>
                          <w:szCs w:val="24"/>
                          <w:rtl/>
                        </w:rPr>
                        <w:t xml:space="preserve">. </w:t>
                      </w:r>
                      <w:r w:rsidRPr="00A4162E">
                        <w:rPr>
                          <w:rFonts w:cs="Tahoma" w:hint="eastAsia"/>
                          <w:color w:val="0B5294"/>
                          <w:spacing w:val="-4"/>
                          <w:sz w:val="24"/>
                          <w:szCs w:val="24"/>
                          <w:rtl/>
                        </w:rPr>
                        <w:t>בהיעדר</w:t>
                      </w:r>
                      <w:r w:rsidRPr="00A4162E">
                        <w:rPr>
                          <w:rFonts w:cs="Tahoma"/>
                          <w:color w:val="0B5294"/>
                          <w:spacing w:val="-4"/>
                          <w:sz w:val="24"/>
                          <w:szCs w:val="24"/>
                          <w:rtl/>
                        </w:rPr>
                        <w:t xml:space="preserve"> </w:t>
                      </w:r>
                      <w:r w:rsidRPr="00A4162E">
                        <w:rPr>
                          <w:rFonts w:cs="Tahoma" w:hint="eastAsia"/>
                          <w:color w:val="0B5294"/>
                          <w:spacing w:val="-4"/>
                          <w:sz w:val="24"/>
                          <w:szCs w:val="24"/>
                          <w:rtl/>
                        </w:rPr>
                        <w:t>נוהל</w:t>
                      </w:r>
                      <w:r w:rsidRPr="00A4162E">
                        <w:rPr>
                          <w:rFonts w:cs="Tahoma"/>
                          <w:color w:val="0B5294"/>
                          <w:spacing w:val="-4"/>
                          <w:sz w:val="24"/>
                          <w:szCs w:val="24"/>
                          <w:rtl/>
                        </w:rPr>
                        <w:t xml:space="preserve"> </w:t>
                      </w:r>
                      <w:r w:rsidRPr="00A4162E">
                        <w:rPr>
                          <w:rFonts w:cs="Tahoma" w:hint="eastAsia"/>
                          <w:color w:val="0B5294"/>
                          <w:spacing w:val="-4"/>
                          <w:sz w:val="24"/>
                          <w:szCs w:val="24"/>
                          <w:rtl/>
                        </w:rPr>
                        <w:t>של</w:t>
                      </w:r>
                      <w:r w:rsidRPr="00A4162E">
                        <w:rPr>
                          <w:rFonts w:cs="Tahoma"/>
                          <w:color w:val="0B5294"/>
                          <w:spacing w:val="-4"/>
                          <w:sz w:val="24"/>
                          <w:szCs w:val="24"/>
                          <w:rtl/>
                        </w:rPr>
                        <w:t xml:space="preserve"> </w:t>
                      </w:r>
                      <w:r w:rsidRPr="00A4162E">
                        <w:rPr>
                          <w:rFonts w:cs="Tahoma" w:hint="eastAsia"/>
                          <w:color w:val="0B5294"/>
                          <w:spacing w:val="-4"/>
                          <w:sz w:val="24"/>
                          <w:szCs w:val="24"/>
                          <w:rtl/>
                        </w:rPr>
                        <w:t>המשרד</w:t>
                      </w:r>
                      <w:r w:rsidRPr="00A4162E">
                        <w:rPr>
                          <w:rFonts w:cs="Tahoma"/>
                          <w:color w:val="0B5294"/>
                          <w:spacing w:val="-4"/>
                          <w:sz w:val="24"/>
                          <w:szCs w:val="24"/>
                          <w:rtl/>
                        </w:rPr>
                        <w:t xml:space="preserve">, </w:t>
                      </w:r>
                      <w:r w:rsidRPr="00A4162E">
                        <w:rPr>
                          <w:rFonts w:cs="Tahoma" w:hint="eastAsia"/>
                          <w:color w:val="0B5294"/>
                          <w:spacing w:val="-4"/>
                          <w:sz w:val="24"/>
                          <w:szCs w:val="24"/>
                          <w:rtl/>
                        </w:rPr>
                        <w:t>כל</w:t>
                      </w:r>
                      <w:r w:rsidRPr="00A4162E">
                        <w:rPr>
                          <w:rFonts w:cs="Tahoma"/>
                          <w:color w:val="0B5294"/>
                          <w:spacing w:val="-4"/>
                          <w:sz w:val="24"/>
                          <w:szCs w:val="24"/>
                          <w:rtl/>
                        </w:rPr>
                        <w:t xml:space="preserve"> </w:t>
                      </w:r>
                      <w:r w:rsidRPr="00A4162E">
                        <w:rPr>
                          <w:rFonts w:cs="Tahoma" w:hint="eastAsia"/>
                          <w:color w:val="0B5294"/>
                          <w:spacing w:val="-4"/>
                          <w:sz w:val="24"/>
                          <w:szCs w:val="24"/>
                          <w:rtl/>
                        </w:rPr>
                        <w:t>בית</w:t>
                      </w:r>
                      <w:r w:rsidRPr="00A4162E">
                        <w:rPr>
                          <w:rFonts w:cs="Tahoma"/>
                          <w:color w:val="0B5294"/>
                          <w:spacing w:val="-4"/>
                          <w:sz w:val="24"/>
                          <w:szCs w:val="24"/>
                          <w:rtl/>
                        </w:rPr>
                        <w:t xml:space="preserve"> </w:t>
                      </w:r>
                      <w:r w:rsidRPr="00A4162E">
                        <w:rPr>
                          <w:rFonts w:cs="Tahoma" w:hint="eastAsia"/>
                          <w:color w:val="0B5294"/>
                          <w:spacing w:val="-4"/>
                          <w:sz w:val="24"/>
                          <w:szCs w:val="24"/>
                          <w:rtl/>
                        </w:rPr>
                        <w:t>חולים</w:t>
                      </w:r>
                      <w:r w:rsidRPr="00A4162E">
                        <w:rPr>
                          <w:rFonts w:cs="Tahoma"/>
                          <w:color w:val="0B5294"/>
                          <w:spacing w:val="-4"/>
                          <w:sz w:val="24"/>
                          <w:szCs w:val="24"/>
                          <w:rtl/>
                        </w:rPr>
                        <w:t xml:space="preserve"> </w:t>
                      </w:r>
                      <w:r w:rsidRPr="00A4162E">
                        <w:rPr>
                          <w:rFonts w:cs="Tahoma" w:hint="eastAsia"/>
                          <w:color w:val="0B5294"/>
                          <w:spacing w:val="-4"/>
                          <w:sz w:val="24"/>
                          <w:szCs w:val="24"/>
                          <w:rtl/>
                        </w:rPr>
                        <w:t>קובע</w:t>
                      </w:r>
                      <w:r w:rsidRPr="00A4162E">
                        <w:rPr>
                          <w:rFonts w:cs="Tahoma"/>
                          <w:color w:val="0B5294"/>
                          <w:spacing w:val="-4"/>
                          <w:sz w:val="24"/>
                          <w:szCs w:val="24"/>
                          <w:rtl/>
                        </w:rPr>
                        <w:t xml:space="preserve"> </w:t>
                      </w:r>
                      <w:r w:rsidRPr="00A4162E">
                        <w:rPr>
                          <w:rFonts w:cs="Tahoma" w:hint="eastAsia"/>
                          <w:color w:val="0B5294"/>
                          <w:spacing w:val="-4"/>
                          <w:sz w:val="24"/>
                          <w:szCs w:val="24"/>
                          <w:rtl/>
                        </w:rPr>
                        <w:t>לעצמו</w:t>
                      </w:r>
                      <w:r w:rsidRPr="00A4162E">
                        <w:rPr>
                          <w:rFonts w:cs="Tahoma"/>
                          <w:color w:val="0B5294"/>
                          <w:spacing w:val="-4"/>
                          <w:sz w:val="24"/>
                          <w:szCs w:val="24"/>
                          <w:rtl/>
                        </w:rPr>
                        <w:t xml:space="preserve"> </w:t>
                      </w:r>
                      <w:r w:rsidRPr="00A4162E">
                        <w:rPr>
                          <w:rFonts w:cs="Tahoma" w:hint="eastAsia"/>
                          <w:color w:val="0B5294"/>
                          <w:spacing w:val="-4"/>
                          <w:sz w:val="24"/>
                          <w:szCs w:val="24"/>
                          <w:rtl/>
                        </w:rPr>
                        <w:t>סדר</w:t>
                      </w:r>
                      <w:r w:rsidRPr="00A4162E">
                        <w:rPr>
                          <w:rFonts w:cs="Tahoma"/>
                          <w:color w:val="0B5294"/>
                          <w:spacing w:val="-4"/>
                          <w:sz w:val="24"/>
                          <w:szCs w:val="24"/>
                          <w:rtl/>
                        </w:rPr>
                        <w:t xml:space="preserve"> </w:t>
                      </w:r>
                      <w:r w:rsidRPr="00A4162E">
                        <w:rPr>
                          <w:rFonts w:cs="Tahoma" w:hint="eastAsia"/>
                          <w:color w:val="0B5294"/>
                          <w:spacing w:val="-4"/>
                          <w:sz w:val="24"/>
                          <w:szCs w:val="24"/>
                          <w:rtl/>
                        </w:rPr>
                        <w:t>יום</w:t>
                      </w:r>
                      <w:r w:rsidRPr="00A4162E">
                        <w:rPr>
                          <w:rFonts w:cs="Tahoma"/>
                          <w:color w:val="0B5294"/>
                          <w:spacing w:val="-4"/>
                          <w:sz w:val="24"/>
                          <w:szCs w:val="24"/>
                          <w:rtl/>
                        </w:rPr>
                        <w:t xml:space="preserve"> </w:t>
                      </w:r>
                      <w:r w:rsidRPr="00A4162E">
                        <w:rPr>
                          <w:rFonts w:cs="Tahoma" w:hint="eastAsia"/>
                          <w:color w:val="0B5294"/>
                          <w:spacing w:val="-4"/>
                          <w:sz w:val="24"/>
                          <w:szCs w:val="24"/>
                          <w:rtl/>
                        </w:rPr>
                        <w:t>בהתאם</w:t>
                      </w:r>
                      <w:r w:rsidRPr="00A4162E">
                        <w:rPr>
                          <w:rFonts w:cs="Tahoma"/>
                          <w:color w:val="0B5294"/>
                          <w:spacing w:val="-4"/>
                          <w:sz w:val="24"/>
                          <w:szCs w:val="24"/>
                          <w:rtl/>
                        </w:rPr>
                        <w:t xml:space="preserve"> </w:t>
                      </w:r>
                      <w:r w:rsidRPr="00A4162E">
                        <w:rPr>
                          <w:rFonts w:cs="Tahoma" w:hint="eastAsia"/>
                          <w:color w:val="0B5294"/>
                          <w:spacing w:val="-4"/>
                          <w:sz w:val="24"/>
                          <w:szCs w:val="24"/>
                          <w:rtl/>
                        </w:rPr>
                        <w:t>לתפיסת</w:t>
                      </w:r>
                      <w:r w:rsidRPr="00A4162E">
                        <w:rPr>
                          <w:rFonts w:cs="Tahoma"/>
                          <w:color w:val="0B5294"/>
                          <w:spacing w:val="-4"/>
                          <w:sz w:val="24"/>
                          <w:szCs w:val="24"/>
                          <w:rtl/>
                        </w:rPr>
                        <w:t xml:space="preserve"> </w:t>
                      </w:r>
                      <w:r w:rsidRPr="00A4162E">
                        <w:rPr>
                          <w:rFonts w:cs="Tahoma" w:hint="eastAsia"/>
                          <w:color w:val="0B5294"/>
                          <w:spacing w:val="-4"/>
                          <w:sz w:val="24"/>
                          <w:szCs w:val="24"/>
                          <w:rtl/>
                        </w:rPr>
                        <w:t>חשיבותו</w:t>
                      </w:r>
                      <w:r w:rsidRPr="00A4162E">
                        <w:rPr>
                          <w:rFonts w:cs="Tahoma"/>
                          <w:color w:val="0B5294"/>
                          <w:spacing w:val="-4"/>
                          <w:sz w:val="24"/>
                          <w:szCs w:val="24"/>
                          <w:rtl/>
                        </w:rPr>
                        <w:t xml:space="preserve"> </w:t>
                      </w:r>
                      <w:r w:rsidRPr="00A4162E">
                        <w:rPr>
                          <w:rFonts w:cs="Tahoma" w:hint="eastAsia"/>
                          <w:color w:val="0B5294"/>
                          <w:spacing w:val="-4"/>
                          <w:sz w:val="24"/>
                          <w:szCs w:val="24"/>
                          <w:rtl/>
                        </w:rPr>
                        <w:t>של</w:t>
                      </w:r>
                      <w:r w:rsidRPr="00A4162E">
                        <w:rPr>
                          <w:rFonts w:cs="Tahoma"/>
                          <w:color w:val="0B5294"/>
                          <w:spacing w:val="-4"/>
                          <w:sz w:val="24"/>
                          <w:szCs w:val="24"/>
                          <w:rtl/>
                        </w:rPr>
                        <w:t xml:space="preserve"> </w:t>
                      </w:r>
                      <w:r w:rsidRPr="00A4162E">
                        <w:rPr>
                          <w:rFonts w:cs="Tahoma" w:hint="eastAsia"/>
                          <w:color w:val="0B5294"/>
                          <w:spacing w:val="-4"/>
                          <w:sz w:val="24"/>
                          <w:szCs w:val="24"/>
                          <w:rtl/>
                        </w:rPr>
                        <w:t>הנושא</w:t>
                      </w:r>
                      <w:r w:rsidRPr="00A4162E">
                        <w:rPr>
                          <w:rFonts w:cs="Tahoma"/>
                          <w:color w:val="0B5294"/>
                          <w:spacing w:val="-4"/>
                          <w:sz w:val="24"/>
                          <w:szCs w:val="24"/>
                          <w:rtl/>
                        </w:rPr>
                        <w:t xml:space="preserve"> </w:t>
                      </w:r>
                      <w:r w:rsidRPr="00A4162E">
                        <w:rPr>
                          <w:rFonts w:cs="Tahoma" w:hint="eastAsia"/>
                          <w:color w:val="0B5294"/>
                          <w:spacing w:val="-4"/>
                          <w:sz w:val="24"/>
                          <w:szCs w:val="24"/>
                          <w:rtl/>
                        </w:rPr>
                        <w:t>ובהתאם</w:t>
                      </w:r>
                      <w:r w:rsidRPr="00A4162E">
                        <w:rPr>
                          <w:rFonts w:cs="Tahoma"/>
                          <w:color w:val="0B5294"/>
                          <w:spacing w:val="-4"/>
                          <w:sz w:val="24"/>
                          <w:szCs w:val="24"/>
                          <w:rtl/>
                        </w:rPr>
                        <w:t xml:space="preserve"> </w:t>
                      </w:r>
                      <w:r w:rsidRPr="00A4162E">
                        <w:rPr>
                          <w:rFonts w:cs="Tahoma" w:hint="eastAsia"/>
                          <w:color w:val="0B5294"/>
                          <w:spacing w:val="-4"/>
                          <w:sz w:val="24"/>
                          <w:szCs w:val="24"/>
                          <w:rtl/>
                        </w:rPr>
                        <w:t>למשאביו</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1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81745"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B647EF" w:rsidP="009E7549">
      <w:pPr>
        <w:spacing w:after="240" w:line="240" w:lineRule="exact"/>
        <w:ind w:right="2268"/>
        <w:jc w:val="both"/>
        <w:rPr>
          <w:rFonts w:ascii="Tahoma" w:hAnsi="Tahoma" w:cs="Tahoma"/>
          <w:sz w:val="18"/>
          <w:szCs w:val="18"/>
          <w:rtl/>
        </w:rPr>
      </w:pPr>
      <w:r w:rsidRPr="00B647EF">
        <w:rPr>
          <w:rFonts w:ascii="Tahoma" w:hAnsi="Tahoma" w:cs="Tahoma"/>
          <w:sz w:val="18"/>
          <w:szCs w:val="18"/>
          <w:rtl/>
        </w:rPr>
        <w:t>מ</w:t>
      </w:r>
      <w:r w:rsidRPr="00B647EF">
        <w:rPr>
          <w:rFonts w:ascii="Tahoma" w:hAnsi="Tahoma" w:cs="Tahoma" w:hint="cs"/>
          <w:sz w:val="18"/>
          <w:szCs w:val="18"/>
          <w:rtl/>
        </w:rPr>
        <w:t>תלונות</w:t>
      </w:r>
      <w:r w:rsidRPr="00B647EF">
        <w:rPr>
          <w:rFonts w:ascii="Tahoma" w:hAnsi="Tahoma" w:cs="Tahoma"/>
          <w:sz w:val="18"/>
          <w:szCs w:val="18"/>
          <w:rtl/>
        </w:rPr>
        <w:t xml:space="preserve"> </w:t>
      </w:r>
      <w:r w:rsidRPr="00B647EF">
        <w:rPr>
          <w:rFonts w:ascii="Tahoma" w:hAnsi="Tahoma" w:cs="Tahoma" w:hint="cs"/>
          <w:sz w:val="18"/>
          <w:szCs w:val="18"/>
          <w:rtl/>
        </w:rPr>
        <w:t xml:space="preserve">של </w:t>
      </w:r>
      <w:r w:rsidRPr="00B647EF">
        <w:rPr>
          <w:rFonts w:ascii="Tahoma" w:hAnsi="Tahoma" w:cs="Tahoma"/>
          <w:sz w:val="18"/>
          <w:szCs w:val="18"/>
          <w:rtl/>
        </w:rPr>
        <w:t>מטופלים</w:t>
      </w:r>
      <w:r w:rsidRPr="00B647EF">
        <w:rPr>
          <w:rFonts w:ascii="Tahoma" w:hAnsi="Tahoma" w:cs="Tahoma" w:hint="cs"/>
          <w:sz w:val="18"/>
          <w:szCs w:val="18"/>
          <w:rtl/>
        </w:rPr>
        <w:t xml:space="preserve"> ומשפחותיהם</w:t>
      </w:r>
      <w:r w:rsidRPr="00B647EF">
        <w:rPr>
          <w:rFonts w:ascii="Tahoma" w:hAnsi="Tahoma" w:cs="Tahoma"/>
          <w:sz w:val="18"/>
          <w:szCs w:val="18"/>
          <w:rtl/>
        </w:rPr>
        <w:t xml:space="preserve"> </w:t>
      </w:r>
      <w:r w:rsidRPr="00B647EF">
        <w:rPr>
          <w:rFonts w:ascii="Tahoma" w:hAnsi="Tahoma" w:cs="Tahoma" w:hint="cs"/>
          <w:sz w:val="18"/>
          <w:szCs w:val="18"/>
          <w:rtl/>
        </w:rPr>
        <w:t xml:space="preserve">שהגיעו לעמותת עוצמה עולה </w:t>
      </w:r>
      <w:r w:rsidRPr="00B647EF">
        <w:rPr>
          <w:rFonts w:ascii="Tahoma" w:hAnsi="Tahoma" w:cs="Tahoma"/>
          <w:sz w:val="18"/>
          <w:szCs w:val="18"/>
          <w:rtl/>
        </w:rPr>
        <w:t>כי יש חסר גדול בתקנים ובכוח אדם מיומן ובעל נ</w:t>
      </w:r>
      <w:r w:rsidRPr="00B647EF">
        <w:rPr>
          <w:rFonts w:ascii="Tahoma" w:hAnsi="Tahoma" w:cs="Tahoma" w:hint="cs"/>
          <w:sz w:val="18"/>
          <w:szCs w:val="18"/>
          <w:rtl/>
        </w:rPr>
        <w:t>י</w:t>
      </w:r>
      <w:r w:rsidRPr="00B647EF">
        <w:rPr>
          <w:rFonts w:ascii="Tahoma" w:hAnsi="Tahoma" w:cs="Tahoma"/>
          <w:sz w:val="18"/>
          <w:szCs w:val="18"/>
          <w:rtl/>
        </w:rPr>
        <w:t>סיון</w:t>
      </w:r>
      <w:r w:rsidRPr="00B647EF">
        <w:rPr>
          <w:rFonts w:ascii="Tahoma" w:hAnsi="Tahoma" w:cs="Tahoma" w:hint="cs"/>
          <w:sz w:val="18"/>
          <w:szCs w:val="18"/>
          <w:rtl/>
        </w:rPr>
        <w:t>:</w:t>
      </w:r>
      <w:r w:rsidRPr="00B647EF">
        <w:rPr>
          <w:rFonts w:ascii="Tahoma" w:hAnsi="Tahoma" w:cs="Tahoma"/>
          <w:sz w:val="18"/>
          <w:szCs w:val="18"/>
          <w:rtl/>
        </w:rPr>
        <w:t xml:space="preserve"> עו</w:t>
      </w:r>
      <w:r w:rsidRPr="00B647EF">
        <w:rPr>
          <w:rFonts w:ascii="Tahoma" w:hAnsi="Tahoma" w:cs="Tahoma" w:hint="cs"/>
          <w:sz w:val="18"/>
          <w:szCs w:val="18"/>
          <w:rtl/>
        </w:rPr>
        <w:t>בדות סוציאליות</w:t>
      </w:r>
      <w:r w:rsidRPr="00B647EF">
        <w:rPr>
          <w:rFonts w:ascii="Tahoma" w:hAnsi="Tahoma" w:cs="Tahoma"/>
          <w:sz w:val="18"/>
          <w:szCs w:val="18"/>
          <w:rtl/>
        </w:rPr>
        <w:t>,</w:t>
      </w:r>
      <w:r w:rsidRPr="00B647EF">
        <w:rPr>
          <w:rFonts w:ascii="Tahoma" w:hAnsi="Tahoma" w:cs="Tahoma" w:hint="cs"/>
          <w:sz w:val="18"/>
          <w:szCs w:val="18"/>
          <w:rtl/>
        </w:rPr>
        <w:t xml:space="preserve"> </w:t>
      </w:r>
      <w:r w:rsidRPr="00B647EF">
        <w:rPr>
          <w:rFonts w:ascii="Tahoma" w:hAnsi="Tahoma" w:cs="Tahoma"/>
          <w:sz w:val="18"/>
          <w:szCs w:val="18"/>
          <w:rtl/>
        </w:rPr>
        <w:t xml:space="preserve">מרפאים בעיסוק, מורי </w:t>
      </w:r>
      <w:r w:rsidRPr="00B647EF">
        <w:rPr>
          <w:rFonts w:ascii="Tahoma" w:hAnsi="Tahoma" w:cs="Tahoma" w:hint="cs"/>
          <w:sz w:val="18"/>
          <w:szCs w:val="18"/>
          <w:rtl/>
        </w:rPr>
        <w:t>ספורט, עובדי סיעוד</w:t>
      </w:r>
      <w:r w:rsidRPr="00B647EF">
        <w:rPr>
          <w:rFonts w:ascii="Tahoma" w:hAnsi="Tahoma" w:cs="Tahoma"/>
          <w:sz w:val="18"/>
          <w:szCs w:val="18"/>
          <w:rtl/>
        </w:rPr>
        <w:t xml:space="preserve"> </w:t>
      </w:r>
      <w:r w:rsidRPr="00B647EF">
        <w:rPr>
          <w:rFonts w:ascii="Tahoma" w:hAnsi="Tahoma" w:cs="Tahoma" w:hint="cs"/>
          <w:sz w:val="18"/>
          <w:szCs w:val="18"/>
          <w:rtl/>
        </w:rPr>
        <w:t>וכו'</w:t>
      </w:r>
      <w:r w:rsidRPr="00B647EF">
        <w:rPr>
          <w:rFonts w:ascii="Tahoma" w:hAnsi="Tahoma" w:cs="Tahoma"/>
          <w:sz w:val="18"/>
          <w:szCs w:val="18"/>
          <w:rtl/>
        </w:rPr>
        <w:t xml:space="preserve"> אשר </w:t>
      </w:r>
      <w:r w:rsidRPr="00B647EF">
        <w:rPr>
          <w:rFonts w:ascii="Tahoma" w:hAnsi="Tahoma" w:cs="Tahoma" w:hint="cs"/>
          <w:sz w:val="18"/>
          <w:szCs w:val="18"/>
          <w:rtl/>
        </w:rPr>
        <w:t>מאפשרים</w:t>
      </w:r>
      <w:r w:rsidRPr="00B647EF">
        <w:rPr>
          <w:rFonts w:ascii="Tahoma" w:hAnsi="Tahoma" w:cs="Tahoma"/>
          <w:sz w:val="18"/>
          <w:szCs w:val="18"/>
          <w:rtl/>
        </w:rPr>
        <w:t xml:space="preserve"> תעסוקה בשעות הפנאי של המאושפזים. </w:t>
      </w:r>
    </w:p>
    <w:p w:rsidR="00EC563F" w:rsidRPr="009E7549" w:rsidP="009E7549">
      <w:pPr>
        <w:pStyle w:val="RESHET"/>
        <w:rPr>
          <w:rtl/>
        </w:rPr>
      </w:pPr>
      <w:r w:rsidRPr="009E7549">
        <w:rPr>
          <w:rFonts w:hint="cs"/>
          <w:rtl/>
        </w:rPr>
        <w:t>הביקורת העלתה</w:t>
      </w:r>
      <w:r w:rsidRPr="009E7549">
        <w:rPr>
          <w:rtl/>
        </w:rPr>
        <w:t xml:space="preserve"> שמשרד הבריאות לא קבע מהם עקרונות סדר היום של מטופלים</w:t>
      </w:r>
      <w:r w:rsidRPr="009E7549">
        <w:rPr>
          <w:rFonts w:hint="cs"/>
          <w:rtl/>
        </w:rPr>
        <w:t>,</w:t>
      </w:r>
      <w:r w:rsidRPr="009E7549">
        <w:rPr>
          <w:rtl/>
        </w:rPr>
        <w:t xml:space="preserve"> ובין היתר</w:t>
      </w:r>
      <w:r w:rsidRPr="009E7549">
        <w:rPr>
          <w:rFonts w:hint="cs"/>
          <w:rtl/>
        </w:rPr>
        <w:t>,</w:t>
      </w:r>
      <w:r w:rsidRPr="009E7549">
        <w:rPr>
          <w:rtl/>
        </w:rPr>
        <w:t xml:space="preserve"> </w:t>
      </w:r>
      <w:r w:rsidRPr="009E7549">
        <w:rPr>
          <w:rFonts w:hint="cs"/>
          <w:rtl/>
        </w:rPr>
        <w:t xml:space="preserve">לא הגדיר </w:t>
      </w:r>
      <w:r w:rsidRPr="009E7549">
        <w:rPr>
          <w:rtl/>
        </w:rPr>
        <w:t xml:space="preserve">מה יעשו בשעות הפנאי שלהם </w:t>
      </w:r>
      <w:r w:rsidRPr="009E7549">
        <w:rPr>
          <w:rFonts w:hint="cs"/>
          <w:rtl/>
        </w:rPr>
        <w:t>ו</w:t>
      </w:r>
      <w:r w:rsidRPr="009E7549">
        <w:rPr>
          <w:rtl/>
        </w:rPr>
        <w:t>לא התייחס לצ</w:t>
      </w:r>
      <w:r w:rsidRPr="009E7549">
        <w:rPr>
          <w:rFonts w:hint="cs"/>
          <w:rtl/>
        </w:rPr>
        <w:t>ו</w:t>
      </w:r>
      <w:r w:rsidRPr="009E7549">
        <w:rPr>
          <w:rtl/>
        </w:rPr>
        <w:t>רכי</w:t>
      </w:r>
      <w:r w:rsidRPr="009E7549">
        <w:rPr>
          <w:rFonts w:hint="cs"/>
          <w:rtl/>
        </w:rPr>
        <w:t>ה</w:t>
      </w:r>
      <w:r w:rsidRPr="009E7549">
        <w:rPr>
          <w:rtl/>
        </w:rPr>
        <w:t xml:space="preserve">ם </w:t>
      </w:r>
      <w:r w:rsidRPr="009E7549">
        <w:rPr>
          <w:rFonts w:hint="cs"/>
          <w:rtl/>
        </w:rPr>
        <w:t>ה</w:t>
      </w:r>
      <w:r w:rsidRPr="009E7549">
        <w:rPr>
          <w:rtl/>
        </w:rPr>
        <w:t>מיוחדים</w:t>
      </w:r>
      <w:r w:rsidRPr="009E7549">
        <w:rPr>
          <w:rFonts w:hint="cs"/>
          <w:rtl/>
        </w:rPr>
        <w:t xml:space="preserve"> הן כדי</w:t>
      </w:r>
      <w:r w:rsidRPr="009E7549">
        <w:rPr>
          <w:rtl/>
        </w:rPr>
        <w:t xml:space="preserve"> להעסיקם </w:t>
      </w:r>
      <w:r w:rsidRPr="009E7549">
        <w:rPr>
          <w:rFonts w:hint="cs"/>
          <w:rtl/>
        </w:rPr>
        <w:t xml:space="preserve">והן </w:t>
      </w:r>
      <w:r w:rsidRPr="009E7549">
        <w:rPr>
          <w:rtl/>
        </w:rPr>
        <w:t xml:space="preserve">כדי להעניק להם ידע, חוויות, ואף לשפר </w:t>
      </w:r>
      <w:r w:rsidRPr="009E7549">
        <w:rPr>
          <w:rFonts w:hint="cs"/>
          <w:rtl/>
        </w:rPr>
        <w:t>את</w:t>
      </w:r>
      <w:r w:rsidRPr="009E7549">
        <w:rPr>
          <w:rtl/>
        </w:rPr>
        <w:t xml:space="preserve"> כישורי חיי</w:t>
      </w:r>
      <w:r w:rsidRPr="009E7549">
        <w:rPr>
          <w:rFonts w:hint="cs"/>
          <w:rtl/>
        </w:rPr>
        <w:t>הם</w:t>
      </w:r>
      <w:r w:rsidRPr="009E7549">
        <w:rPr>
          <w:rtl/>
        </w:rPr>
        <w:t xml:space="preserve">. </w:t>
      </w:r>
      <w:r w:rsidRPr="009E7549">
        <w:rPr>
          <w:rFonts w:hint="cs"/>
          <w:rtl/>
        </w:rPr>
        <w:t>מדובר</w:t>
      </w:r>
      <w:r w:rsidRPr="009E7549">
        <w:rPr>
          <w:rtl/>
        </w:rPr>
        <w:t xml:space="preserve"> </w:t>
      </w:r>
      <w:r w:rsidRPr="009E7549">
        <w:rPr>
          <w:rFonts w:hint="cs"/>
          <w:rtl/>
        </w:rPr>
        <w:t>בחלק</w:t>
      </w:r>
      <w:r w:rsidRPr="009E7549">
        <w:rPr>
          <w:rtl/>
        </w:rPr>
        <w:t xml:space="preserve"> מתפקידיו לנוכח היותו </w:t>
      </w:r>
      <w:r w:rsidRPr="009E7549">
        <w:rPr>
          <w:rFonts w:hint="cs"/>
          <w:rtl/>
        </w:rPr>
        <w:t>ה</w:t>
      </w:r>
      <w:r w:rsidRPr="009E7549">
        <w:rPr>
          <w:rtl/>
        </w:rPr>
        <w:t xml:space="preserve">רגולטור של בתי החולים </w:t>
      </w:r>
      <w:r w:rsidRPr="009E7549">
        <w:rPr>
          <w:rFonts w:hint="cs"/>
          <w:rtl/>
        </w:rPr>
        <w:t>הממשלתיים,</w:t>
      </w:r>
      <w:r w:rsidRPr="009E7549">
        <w:rPr>
          <w:rtl/>
        </w:rPr>
        <w:t xml:space="preserve"> </w:t>
      </w:r>
      <w:r w:rsidRPr="009E7549">
        <w:rPr>
          <w:rFonts w:hint="cs"/>
          <w:rtl/>
        </w:rPr>
        <w:t>מ</w:t>
      </w:r>
      <w:r w:rsidRPr="009E7549">
        <w:rPr>
          <w:rtl/>
        </w:rPr>
        <w:t>תוך שמירה על כבודם ברוח חוק</w:t>
      </w:r>
      <w:r w:rsidRPr="009E7549">
        <w:rPr>
          <w:rFonts w:hint="cs"/>
          <w:rtl/>
        </w:rPr>
        <w:t xml:space="preserve"> </w:t>
      </w:r>
      <w:r w:rsidRPr="009E7549">
        <w:rPr>
          <w:rtl/>
        </w:rPr>
        <w:t xml:space="preserve">יסוד כבוד האדם וחירותו. </w:t>
      </w:r>
      <w:r w:rsidRPr="009E7549">
        <w:rPr>
          <w:rFonts w:hint="cs"/>
          <w:rtl/>
        </w:rPr>
        <w:t>בהיעדר</w:t>
      </w:r>
      <w:r w:rsidRPr="009E7549">
        <w:rPr>
          <w:rtl/>
        </w:rPr>
        <w:t xml:space="preserve"> נוהל של המשרד, כל בית חולים קובע לעצמו סדר יום בהתאם לתפיסת חשיבותו </w:t>
      </w:r>
      <w:r w:rsidRPr="009E7549">
        <w:rPr>
          <w:rFonts w:hint="cs"/>
          <w:rtl/>
        </w:rPr>
        <w:t>של</w:t>
      </w:r>
      <w:r w:rsidRPr="009E7549">
        <w:rPr>
          <w:rtl/>
        </w:rPr>
        <w:t xml:space="preserve"> הנושא ובהתאם למשאבי</w:t>
      </w:r>
      <w:r w:rsidRPr="009E7549">
        <w:rPr>
          <w:rFonts w:hint="cs"/>
          <w:rtl/>
        </w:rPr>
        <w:t>ו</w:t>
      </w:r>
      <w:r w:rsidRPr="009E7549">
        <w:rPr>
          <w:rtl/>
        </w:rPr>
        <w:t xml:space="preserve">. </w:t>
      </w:r>
    </w:p>
    <w:p w:rsidR="00EC563F" w:rsidRPr="00B647EF" w:rsidP="009E7549">
      <w:pPr>
        <w:spacing w:before="180" w:line="240" w:lineRule="exact"/>
        <w:ind w:right="2268"/>
        <w:jc w:val="both"/>
        <w:rPr>
          <w:rFonts w:ascii="Tahoma" w:hAnsi="Tahoma" w:cs="Tahoma"/>
          <w:sz w:val="18"/>
          <w:szCs w:val="18"/>
          <w:rtl/>
        </w:rPr>
      </w:pPr>
      <w:r w:rsidRPr="00B647EF">
        <w:rPr>
          <w:rFonts w:ascii="Tahoma" w:hAnsi="Tahoma" w:cs="Tahoma" w:hint="cs"/>
          <w:sz w:val="18"/>
          <w:szCs w:val="18"/>
          <w:rtl/>
        </w:rPr>
        <w:t>צוות</w:t>
      </w:r>
      <w:r w:rsidRPr="00B647EF">
        <w:rPr>
          <w:rFonts w:ascii="Tahoma" w:hAnsi="Tahoma" w:cs="Tahoma"/>
          <w:sz w:val="18"/>
          <w:szCs w:val="18"/>
          <w:rtl/>
        </w:rPr>
        <w:t xml:space="preserve"> הביקורת ביקר בעשרות מחלקות בבתי החולים וראה כי בחלק</w:t>
      </w:r>
      <w:r w:rsidRPr="00B647EF">
        <w:rPr>
          <w:rFonts w:ascii="Tahoma" w:hAnsi="Tahoma" w:cs="Tahoma" w:hint="cs"/>
          <w:sz w:val="18"/>
          <w:szCs w:val="18"/>
          <w:rtl/>
        </w:rPr>
        <w:t>ן</w:t>
      </w:r>
      <w:r w:rsidRPr="00B647EF">
        <w:rPr>
          <w:rFonts w:ascii="Tahoma" w:hAnsi="Tahoma" w:cs="Tahoma"/>
          <w:sz w:val="18"/>
          <w:szCs w:val="18"/>
          <w:rtl/>
        </w:rPr>
        <w:t xml:space="preserve">, </w:t>
      </w:r>
      <w:r w:rsidRPr="00B647EF">
        <w:rPr>
          <w:rFonts w:ascii="Tahoma" w:hAnsi="Tahoma" w:cs="Tahoma" w:hint="cs"/>
          <w:sz w:val="18"/>
          <w:szCs w:val="18"/>
          <w:rtl/>
        </w:rPr>
        <w:t xml:space="preserve">לעתים מסתובבים </w:t>
      </w:r>
      <w:r w:rsidRPr="00B647EF">
        <w:rPr>
          <w:rFonts w:ascii="Tahoma" w:hAnsi="Tahoma" w:cs="Tahoma"/>
          <w:sz w:val="18"/>
          <w:szCs w:val="18"/>
          <w:rtl/>
        </w:rPr>
        <w:t>המטופלים בשעמום, באפס מעשה וללא תכלית,</w:t>
      </w:r>
      <w:r w:rsidRPr="00B647EF">
        <w:rPr>
          <w:rFonts w:ascii="Tahoma" w:hAnsi="Tahoma" w:cs="Tahoma" w:hint="cs"/>
          <w:sz w:val="18"/>
          <w:szCs w:val="18"/>
          <w:rtl/>
        </w:rPr>
        <w:t xml:space="preserve"> בעודם</w:t>
      </w:r>
      <w:r w:rsidRPr="00B647EF">
        <w:rPr>
          <w:rFonts w:ascii="Tahoma" w:hAnsi="Tahoma" w:cs="Tahoma"/>
          <w:sz w:val="18"/>
          <w:szCs w:val="18"/>
          <w:rtl/>
        </w:rPr>
        <w:t xml:space="preserve"> מעשנים </w:t>
      </w:r>
      <w:r w:rsidRPr="00B647EF">
        <w:rPr>
          <w:rFonts w:ascii="Tahoma" w:hAnsi="Tahoma" w:cs="Tahoma" w:hint="cs"/>
          <w:sz w:val="18"/>
          <w:szCs w:val="18"/>
          <w:rtl/>
        </w:rPr>
        <w:t>ולעתים</w:t>
      </w:r>
      <w:r w:rsidRPr="00B647EF">
        <w:rPr>
          <w:rFonts w:ascii="Tahoma" w:hAnsi="Tahoma" w:cs="Tahoma"/>
          <w:sz w:val="18"/>
          <w:szCs w:val="18"/>
          <w:rtl/>
        </w:rPr>
        <w:t xml:space="preserve"> </w:t>
      </w:r>
      <w:r w:rsidRPr="00B647EF">
        <w:rPr>
          <w:rFonts w:ascii="Tahoma" w:hAnsi="Tahoma" w:cs="Tahoma" w:hint="cs"/>
          <w:sz w:val="18"/>
          <w:szCs w:val="18"/>
          <w:rtl/>
        </w:rPr>
        <w:t xml:space="preserve">אף </w:t>
      </w:r>
      <w:r w:rsidRPr="00B647EF">
        <w:rPr>
          <w:rFonts w:ascii="Tahoma" w:hAnsi="Tahoma" w:cs="Tahoma"/>
          <w:sz w:val="18"/>
          <w:szCs w:val="18"/>
          <w:rtl/>
        </w:rPr>
        <w:t>מתגרים בצוות ובמטופלים אחרים</w:t>
      </w:r>
      <w:r w:rsidRPr="00B647EF">
        <w:rPr>
          <w:rFonts w:ascii="Tahoma" w:hAnsi="Tahoma" w:cs="Tahoma" w:hint="cs"/>
          <w:sz w:val="18"/>
          <w:szCs w:val="18"/>
          <w:rtl/>
        </w:rPr>
        <w:t>. מצב כזה עלול לה</w:t>
      </w:r>
      <w:r w:rsidRPr="00B647EF">
        <w:rPr>
          <w:rFonts w:ascii="Tahoma" w:hAnsi="Tahoma" w:cs="Tahoma"/>
          <w:sz w:val="18"/>
          <w:szCs w:val="18"/>
          <w:rtl/>
        </w:rPr>
        <w:t xml:space="preserve">תלקח במהירות לאלימות. גם במחלקות </w:t>
      </w:r>
      <w:r w:rsidRPr="00B647EF">
        <w:rPr>
          <w:rFonts w:ascii="Tahoma" w:hAnsi="Tahoma" w:cs="Tahoma" w:hint="cs"/>
          <w:sz w:val="18"/>
          <w:szCs w:val="18"/>
          <w:rtl/>
        </w:rPr>
        <w:t>ש</w:t>
      </w:r>
      <w:r w:rsidRPr="00B647EF">
        <w:rPr>
          <w:rFonts w:ascii="Tahoma" w:hAnsi="Tahoma" w:cs="Tahoma"/>
          <w:sz w:val="18"/>
          <w:szCs w:val="18"/>
          <w:rtl/>
        </w:rPr>
        <w:t>בהן היה תלוי לוח פעילות עשיר (ריפוי בעיסוק, חוגים, קבוצות טיפול ועוד), לדברי הצוותים לא כל הפעילויות אכן מתקיימות</w:t>
      </w:r>
      <w:r w:rsidRPr="00B647EF">
        <w:rPr>
          <w:rFonts w:ascii="Tahoma" w:hAnsi="Tahoma" w:cs="Tahoma" w:hint="cs"/>
          <w:sz w:val="18"/>
          <w:szCs w:val="18"/>
          <w:rtl/>
        </w:rPr>
        <w:t>,</w:t>
      </w:r>
      <w:r w:rsidRPr="00B647EF">
        <w:rPr>
          <w:rFonts w:ascii="Tahoma" w:hAnsi="Tahoma" w:cs="Tahoma"/>
          <w:sz w:val="18"/>
          <w:szCs w:val="18"/>
          <w:rtl/>
        </w:rPr>
        <w:t xml:space="preserve"> ו</w:t>
      </w:r>
      <w:r w:rsidRPr="00B647EF">
        <w:rPr>
          <w:rFonts w:ascii="Tahoma" w:hAnsi="Tahoma" w:cs="Tahoma" w:hint="cs"/>
          <w:sz w:val="18"/>
          <w:szCs w:val="18"/>
          <w:rtl/>
        </w:rPr>
        <w:t xml:space="preserve">גם אם </w:t>
      </w:r>
      <w:r w:rsidRPr="00B647EF">
        <w:rPr>
          <w:rFonts w:ascii="Tahoma" w:hAnsi="Tahoma" w:cs="Tahoma"/>
          <w:sz w:val="18"/>
          <w:szCs w:val="18"/>
          <w:rtl/>
        </w:rPr>
        <w:t xml:space="preserve">הן </w:t>
      </w:r>
      <w:r w:rsidRPr="00B647EF">
        <w:rPr>
          <w:rFonts w:ascii="Tahoma" w:hAnsi="Tahoma" w:cs="Tahoma" w:hint="cs"/>
          <w:sz w:val="18"/>
          <w:szCs w:val="18"/>
          <w:rtl/>
        </w:rPr>
        <w:t xml:space="preserve">מתקיימות, </w:t>
      </w:r>
      <w:r w:rsidRPr="00B647EF">
        <w:rPr>
          <w:rFonts w:ascii="Tahoma" w:hAnsi="Tahoma" w:cs="Tahoma"/>
          <w:sz w:val="18"/>
          <w:szCs w:val="18"/>
          <w:rtl/>
        </w:rPr>
        <w:t xml:space="preserve">לא תמיד </w:t>
      </w:r>
      <w:r w:rsidRPr="00B647EF">
        <w:rPr>
          <w:rFonts w:ascii="Tahoma" w:hAnsi="Tahoma" w:cs="Tahoma" w:hint="cs"/>
          <w:sz w:val="18"/>
          <w:szCs w:val="18"/>
          <w:rtl/>
        </w:rPr>
        <w:t>הן מעוררות</w:t>
      </w:r>
      <w:r w:rsidRPr="00B647EF">
        <w:rPr>
          <w:rFonts w:ascii="Tahoma" w:hAnsi="Tahoma" w:cs="Tahoma"/>
          <w:sz w:val="18"/>
          <w:szCs w:val="18"/>
          <w:rtl/>
        </w:rPr>
        <w:t xml:space="preserve"> עניין</w:t>
      </w:r>
      <w:r w:rsidRPr="00B647EF">
        <w:rPr>
          <w:rFonts w:ascii="Tahoma" w:hAnsi="Tahoma" w:cs="Tahoma" w:hint="cs"/>
          <w:sz w:val="18"/>
          <w:szCs w:val="18"/>
          <w:rtl/>
        </w:rPr>
        <w:t xml:space="preserve"> בקרב</w:t>
      </w:r>
      <w:r w:rsidRPr="00B647EF">
        <w:rPr>
          <w:rFonts w:ascii="Tahoma" w:hAnsi="Tahoma" w:cs="Tahoma"/>
          <w:sz w:val="18"/>
          <w:szCs w:val="18"/>
          <w:rtl/>
        </w:rPr>
        <w:t xml:space="preserve"> המטופלים. גם הוועדה לצמצום הגבלות המליצה לערוך חשיבה מחודשת</w:t>
      </w:r>
      <w:r w:rsidRPr="00B647EF">
        <w:rPr>
          <w:rFonts w:ascii="Tahoma" w:hAnsi="Tahoma" w:cs="Tahoma" w:hint="cs"/>
          <w:sz w:val="18"/>
          <w:szCs w:val="18"/>
          <w:rtl/>
        </w:rPr>
        <w:t xml:space="preserve"> בדבר</w:t>
      </w:r>
      <w:r w:rsidRPr="00B647EF">
        <w:rPr>
          <w:rFonts w:ascii="Tahoma" w:hAnsi="Tahoma" w:cs="Tahoma"/>
          <w:sz w:val="18"/>
          <w:szCs w:val="18"/>
          <w:rtl/>
        </w:rPr>
        <w:t xml:space="preserve"> סדר היום של המטופל בשגרת האשפוז ולהעשירו בתכנים ובעשייה</w:t>
      </w:r>
      <w:r>
        <w:rPr>
          <w:rStyle w:val="FootnoteReference0"/>
          <w:rFonts w:ascii="Tahoma" w:hAnsi="Tahoma" w:cs="Tahoma"/>
          <w:sz w:val="18"/>
          <w:szCs w:val="18"/>
          <w:rtl/>
        </w:rPr>
        <w:footnoteReference w:id="133"/>
      </w:r>
      <w:r w:rsidRPr="00B647EF">
        <w:rPr>
          <w:rFonts w:ascii="Tahoma" w:hAnsi="Tahoma" w:cs="Tahoma"/>
          <w:sz w:val="18"/>
          <w:szCs w:val="18"/>
          <w:rtl/>
        </w:rPr>
        <w:t xml:space="preserve">. </w:t>
      </w:r>
    </w:p>
    <w:p w:rsidR="00EC563F" w:rsidRPr="00B647EF" w:rsidP="009E7549">
      <w:pPr>
        <w:spacing w:after="240" w:line="240" w:lineRule="exact"/>
        <w:ind w:right="2268"/>
        <w:jc w:val="both"/>
        <w:rPr>
          <w:rFonts w:ascii="Tahoma" w:hAnsi="Tahoma" w:cs="Tahoma"/>
          <w:sz w:val="18"/>
          <w:szCs w:val="18"/>
          <w:rtl/>
        </w:rPr>
      </w:pPr>
      <w:r w:rsidRPr="00B647EF">
        <w:rPr>
          <w:rFonts w:ascii="Tahoma" w:hAnsi="Tahoma" w:cs="Tahoma" w:hint="cs"/>
          <w:sz w:val="18"/>
          <w:szCs w:val="18"/>
          <w:rtl/>
        </w:rPr>
        <w:t xml:space="preserve">משרד הבריאות מסר בתשובתו כי </w:t>
      </w:r>
      <w:r w:rsidRPr="00B647EF">
        <w:rPr>
          <w:rFonts w:ascii="Tahoma" w:hAnsi="Tahoma" w:cs="Tahoma"/>
          <w:sz w:val="18"/>
          <w:szCs w:val="18"/>
          <w:rtl/>
        </w:rPr>
        <w:t xml:space="preserve">כחלק ממסקנות </w:t>
      </w:r>
      <w:r w:rsidRPr="00B647EF">
        <w:rPr>
          <w:rFonts w:ascii="Tahoma" w:hAnsi="Tahoma" w:cs="Tahoma" w:hint="cs"/>
          <w:sz w:val="18"/>
          <w:szCs w:val="18"/>
          <w:rtl/>
        </w:rPr>
        <w:t>הוועדה לצמצום הגבלות</w:t>
      </w:r>
      <w:r w:rsidRPr="00B647EF">
        <w:rPr>
          <w:rFonts w:ascii="Tahoma" w:hAnsi="Tahoma" w:cs="Tahoma"/>
          <w:sz w:val="18"/>
          <w:szCs w:val="18"/>
          <w:rtl/>
        </w:rPr>
        <w:t>, מתפרסם בימים אלה מכרז מטעם משרד הבריאות לביצוע פעילויות אח</w:t>
      </w:r>
      <w:r w:rsidRPr="00B647EF">
        <w:rPr>
          <w:rFonts w:ascii="Tahoma" w:hAnsi="Tahoma" w:cs="Tahoma" w:hint="cs"/>
          <w:sz w:val="18"/>
          <w:szCs w:val="18"/>
          <w:rtl/>
        </w:rPr>
        <w:t xml:space="preserve">ר </w:t>
      </w:r>
      <w:r w:rsidRPr="00B647EF">
        <w:rPr>
          <w:rFonts w:ascii="Tahoma" w:hAnsi="Tahoma" w:cs="Tahoma"/>
          <w:sz w:val="18"/>
          <w:szCs w:val="18"/>
          <w:rtl/>
        </w:rPr>
        <w:t>הצ</w:t>
      </w:r>
      <w:r w:rsidRPr="00B647EF">
        <w:rPr>
          <w:rFonts w:ascii="Tahoma" w:hAnsi="Tahoma" w:cs="Tahoma" w:hint="cs"/>
          <w:sz w:val="18"/>
          <w:szCs w:val="18"/>
          <w:rtl/>
        </w:rPr>
        <w:t>הריים</w:t>
      </w:r>
      <w:r w:rsidRPr="00B647EF">
        <w:rPr>
          <w:rFonts w:ascii="Tahoma" w:hAnsi="Tahoma" w:cs="Tahoma"/>
          <w:sz w:val="18"/>
          <w:szCs w:val="18"/>
          <w:rtl/>
        </w:rPr>
        <w:t xml:space="preserve"> למטופלים בכל בתי החולים</w:t>
      </w:r>
      <w:r w:rsidRPr="00B647EF">
        <w:rPr>
          <w:rFonts w:ascii="Tahoma" w:hAnsi="Tahoma" w:cs="Tahoma" w:hint="cs"/>
          <w:sz w:val="18"/>
          <w:szCs w:val="18"/>
          <w:rtl/>
        </w:rPr>
        <w:t>,</w:t>
      </w:r>
      <w:r w:rsidRPr="00B647EF">
        <w:rPr>
          <w:rFonts w:ascii="Tahoma" w:hAnsi="Tahoma" w:cs="Tahoma"/>
          <w:sz w:val="18"/>
          <w:szCs w:val="18"/>
          <w:rtl/>
        </w:rPr>
        <w:t xml:space="preserve"> ממשלתיים ולא ממשלתיים</w:t>
      </w:r>
      <w:r w:rsidRPr="00B647EF">
        <w:rPr>
          <w:rFonts w:ascii="Tahoma" w:hAnsi="Tahoma" w:cs="Tahoma" w:hint="cs"/>
          <w:sz w:val="18"/>
          <w:szCs w:val="18"/>
          <w:rtl/>
        </w:rPr>
        <w:t xml:space="preserve">, והן </w:t>
      </w:r>
      <w:r w:rsidRPr="00B647EF">
        <w:rPr>
          <w:rFonts w:ascii="Tahoma" w:hAnsi="Tahoma" w:cs="Tahoma"/>
          <w:sz w:val="18"/>
          <w:szCs w:val="18"/>
          <w:rtl/>
        </w:rPr>
        <w:t>יחלו ברבעון הראשון של שנת 2018.</w:t>
      </w:r>
    </w:p>
    <w:p w:rsidR="00EC563F" w:rsidRPr="009E7549" w:rsidP="009E7549">
      <w:pPr>
        <w:pStyle w:val="RESHET"/>
        <w:rPr>
          <w:rtl/>
        </w:rPr>
      </w:pPr>
      <w:r w:rsidRPr="009E7549">
        <w:rPr>
          <w:rFonts w:hint="cs"/>
          <w:rtl/>
        </w:rPr>
        <w:t>משרד</w:t>
      </w:r>
      <w:r w:rsidRPr="009E7549">
        <w:rPr>
          <w:rtl/>
        </w:rPr>
        <w:t xml:space="preserve"> </w:t>
      </w:r>
      <w:r w:rsidRPr="009E7549">
        <w:rPr>
          <w:rFonts w:hint="cs"/>
          <w:rtl/>
        </w:rPr>
        <w:t>מבקר</w:t>
      </w:r>
      <w:r w:rsidRPr="009E7549">
        <w:rPr>
          <w:rtl/>
        </w:rPr>
        <w:t xml:space="preserve"> </w:t>
      </w:r>
      <w:r w:rsidRPr="009E7549">
        <w:rPr>
          <w:rFonts w:hint="cs"/>
          <w:rtl/>
        </w:rPr>
        <w:t>המדינה</w:t>
      </w:r>
      <w:r w:rsidRPr="009E7549">
        <w:rPr>
          <w:rtl/>
        </w:rPr>
        <w:t xml:space="preserve"> </w:t>
      </w:r>
      <w:r w:rsidRPr="009E7549">
        <w:rPr>
          <w:rFonts w:hint="cs"/>
          <w:rtl/>
        </w:rPr>
        <w:t>מעיר</w:t>
      </w:r>
      <w:r w:rsidRPr="009E7549">
        <w:rPr>
          <w:rtl/>
        </w:rPr>
        <w:t xml:space="preserve"> </w:t>
      </w:r>
      <w:r w:rsidRPr="009E7549">
        <w:rPr>
          <w:rFonts w:hint="cs"/>
          <w:rtl/>
        </w:rPr>
        <w:t>למשרד</w:t>
      </w:r>
      <w:r w:rsidRPr="009E7549">
        <w:rPr>
          <w:rtl/>
        </w:rPr>
        <w:t xml:space="preserve"> </w:t>
      </w:r>
      <w:r w:rsidRPr="009E7549">
        <w:rPr>
          <w:rFonts w:hint="cs"/>
          <w:rtl/>
        </w:rPr>
        <w:t>הבריאות</w:t>
      </w:r>
      <w:r w:rsidRPr="009E7549">
        <w:rPr>
          <w:rtl/>
        </w:rPr>
        <w:t xml:space="preserve"> </w:t>
      </w:r>
      <w:r w:rsidRPr="009E7549">
        <w:rPr>
          <w:rFonts w:hint="cs"/>
          <w:rtl/>
        </w:rPr>
        <w:t>כי</w:t>
      </w:r>
      <w:r w:rsidRPr="009E7549">
        <w:rPr>
          <w:rtl/>
        </w:rPr>
        <w:t xml:space="preserve"> </w:t>
      </w:r>
      <w:r w:rsidRPr="009E7549">
        <w:rPr>
          <w:rFonts w:hint="cs"/>
          <w:rtl/>
        </w:rPr>
        <w:t>בעקבות הזנחת</w:t>
      </w:r>
      <w:r w:rsidRPr="009E7549">
        <w:rPr>
          <w:rtl/>
        </w:rPr>
        <w:t xml:space="preserve"> </w:t>
      </w:r>
      <w:r w:rsidRPr="009E7549">
        <w:rPr>
          <w:rFonts w:hint="cs"/>
          <w:rtl/>
        </w:rPr>
        <w:t>המערכת</w:t>
      </w:r>
      <w:r w:rsidRPr="009E7549">
        <w:rPr>
          <w:rtl/>
        </w:rPr>
        <w:t xml:space="preserve"> </w:t>
      </w:r>
      <w:r w:rsidRPr="009E7549">
        <w:rPr>
          <w:rFonts w:hint="cs"/>
          <w:rtl/>
        </w:rPr>
        <w:t>הפסיכיאטרית</w:t>
      </w:r>
      <w:r w:rsidRPr="009E7549">
        <w:rPr>
          <w:rtl/>
        </w:rPr>
        <w:t xml:space="preserve"> </w:t>
      </w:r>
      <w:r w:rsidRPr="009E7549">
        <w:rPr>
          <w:rFonts w:hint="cs"/>
          <w:rtl/>
        </w:rPr>
        <w:t>האשפוזית</w:t>
      </w:r>
      <w:r w:rsidRPr="009E7549">
        <w:rPr>
          <w:rtl/>
        </w:rPr>
        <w:t xml:space="preserve"> </w:t>
      </w:r>
      <w:r w:rsidRPr="009E7549">
        <w:rPr>
          <w:rFonts w:hint="cs"/>
          <w:rtl/>
        </w:rPr>
        <w:t>במהלך</w:t>
      </w:r>
      <w:r w:rsidRPr="009E7549">
        <w:rPr>
          <w:rtl/>
        </w:rPr>
        <w:t xml:space="preserve"> </w:t>
      </w:r>
      <w:r w:rsidRPr="009E7549">
        <w:rPr>
          <w:rFonts w:hint="cs"/>
          <w:rtl/>
        </w:rPr>
        <w:t>עשרות</w:t>
      </w:r>
      <w:r w:rsidRPr="009E7549">
        <w:rPr>
          <w:rtl/>
        </w:rPr>
        <w:t xml:space="preserve"> </w:t>
      </w:r>
      <w:r w:rsidRPr="009E7549">
        <w:rPr>
          <w:rFonts w:hint="cs"/>
          <w:rtl/>
        </w:rPr>
        <w:t>שנים</w:t>
      </w:r>
      <w:r w:rsidRPr="009E7549">
        <w:rPr>
          <w:rtl/>
        </w:rPr>
        <w:t xml:space="preserve">, </w:t>
      </w:r>
      <w:r w:rsidRPr="009E7549">
        <w:rPr>
          <w:rFonts w:hint="cs"/>
          <w:rtl/>
        </w:rPr>
        <w:t>הוזנח</w:t>
      </w:r>
      <w:r w:rsidRPr="009E7549">
        <w:rPr>
          <w:rtl/>
        </w:rPr>
        <w:t xml:space="preserve"> </w:t>
      </w:r>
      <w:r w:rsidRPr="009E7549">
        <w:rPr>
          <w:rFonts w:hint="cs"/>
          <w:rtl/>
        </w:rPr>
        <w:t>גם</w:t>
      </w:r>
      <w:r w:rsidRPr="009E7549">
        <w:rPr>
          <w:rtl/>
        </w:rPr>
        <w:t xml:space="preserve"> </w:t>
      </w:r>
      <w:r w:rsidRPr="009E7549">
        <w:rPr>
          <w:rFonts w:hint="cs"/>
          <w:rtl/>
        </w:rPr>
        <w:t>נושא</w:t>
      </w:r>
      <w:r w:rsidRPr="009E7549">
        <w:rPr>
          <w:rtl/>
        </w:rPr>
        <w:t xml:space="preserve"> </w:t>
      </w:r>
      <w:r w:rsidRPr="009E7549">
        <w:rPr>
          <w:rFonts w:hint="cs"/>
          <w:rtl/>
        </w:rPr>
        <w:t>תעסוקתם</w:t>
      </w:r>
      <w:r w:rsidRPr="009E7549">
        <w:rPr>
          <w:rtl/>
        </w:rPr>
        <w:t xml:space="preserve"> </w:t>
      </w:r>
      <w:r w:rsidRPr="009E7549">
        <w:rPr>
          <w:rFonts w:hint="cs"/>
          <w:rtl/>
        </w:rPr>
        <w:t>ופעילויותיהם</w:t>
      </w:r>
      <w:r w:rsidRPr="009E7549">
        <w:rPr>
          <w:rtl/>
        </w:rPr>
        <w:t xml:space="preserve"> </w:t>
      </w:r>
      <w:r w:rsidRPr="009E7549">
        <w:rPr>
          <w:rFonts w:hint="cs"/>
          <w:rtl/>
        </w:rPr>
        <w:t>של</w:t>
      </w:r>
      <w:r w:rsidRPr="009E7549">
        <w:rPr>
          <w:rtl/>
        </w:rPr>
        <w:t xml:space="preserve"> </w:t>
      </w:r>
      <w:r w:rsidRPr="009E7549">
        <w:rPr>
          <w:rFonts w:hint="cs"/>
          <w:rtl/>
        </w:rPr>
        <w:t>המאושפזים</w:t>
      </w:r>
      <w:r w:rsidRPr="009E7549">
        <w:rPr>
          <w:rtl/>
        </w:rPr>
        <w:t xml:space="preserve"> </w:t>
      </w:r>
      <w:r w:rsidRPr="009E7549">
        <w:rPr>
          <w:rFonts w:hint="cs"/>
          <w:rtl/>
        </w:rPr>
        <w:t>בשעות</w:t>
      </w:r>
      <w:r w:rsidRPr="009E7549">
        <w:rPr>
          <w:rtl/>
        </w:rPr>
        <w:t xml:space="preserve"> </w:t>
      </w:r>
      <w:r w:rsidRPr="009E7549">
        <w:rPr>
          <w:rFonts w:hint="cs"/>
          <w:rtl/>
        </w:rPr>
        <w:t>היום</w:t>
      </w:r>
      <w:r w:rsidRPr="009E7549">
        <w:rPr>
          <w:rtl/>
        </w:rPr>
        <w:t xml:space="preserve"> </w:t>
      </w:r>
      <w:r w:rsidRPr="009E7549">
        <w:rPr>
          <w:rFonts w:hint="cs"/>
          <w:rtl/>
        </w:rPr>
        <w:t>והערב</w:t>
      </w:r>
      <w:r w:rsidRPr="009E7549">
        <w:rPr>
          <w:rtl/>
        </w:rPr>
        <w:t xml:space="preserve">. </w:t>
      </w:r>
      <w:r w:rsidRPr="009E7549">
        <w:rPr>
          <w:rFonts w:hint="cs"/>
          <w:rtl/>
        </w:rPr>
        <w:t>הצלחת</w:t>
      </w:r>
      <w:r w:rsidRPr="009E7549">
        <w:rPr>
          <w:rtl/>
        </w:rPr>
        <w:t xml:space="preserve"> הטיפול במאושפזים מצריכה קביעת תורת הפעלה שבין היתר תקבע עקרונות לסדר היום של מטופלים, כולל פעילות פנאי לאורך כל שעות היום, אילו פעילויות, כמה שעות, מי יהיה אחראי להעביר</w:t>
      </w:r>
      <w:r w:rsidRPr="009E7549">
        <w:rPr>
          <w:rFonts w:hint="cs"/>
          <w:rtl/>
        </w:rPr>
        <w:t>ן</w:t>
      </w:r>
      <w:r w:rsidRPr="009E7549">
        <w:rPr>
          <w:rtl/>
        </w:rPr>
        <w:t xml:space="preserve"> ועוד. </w:t>
      </w:r>
      <w:r w:rsidRPr="009E7549">
        <w:rPr>
          <w:rFonts w:hint="cs"/>
          <w:rtl/>
        </w:rPr>
        <w:t>התנהלות כזו</w:t>
      </w:r>
      <w:r w:rsidRPr="009E7549">
        <w:rPr>
          <w:rtl/>
        </w:rPr>
        <w:t xml:space="preserve"> </w:t>
      </w:r>
      <w:r w:rsidRPr="009E7549">
        <w:rPr>
          <w:rFonts w:hint="cs"/>
          <w:rtl/>
        </w:rPr>
        <w:t>תיטיב</w:t>
      </w:r>
      <w:r w:rsidRPr="009E7549">
        <w:rPr>
          <w:rtl/>
        </w:rPr>
        <w:t xml:space="preserve"> </w:t>
      </w:r>
      <w:r w:rsidRPr="009E7549">
        <w:rPr>
          <w:rFonts w:hint="cs"/>
          <w:rtl/>
        </w:rPr>
        <w:t xml:space="preserve">את </w:t>
      </w:r>
      <w:r w:rsidRPr="009E7549">
        <w:rPr>
          <w:rtl/>
        </w:rPr>
        <w:t>מצבם הפסיכיאטרי והתפקודי של המאושפזים, ו</w:t>
      </w:r>
      <w:r w:rsidRPr="009E7549">
        <w:rPr>
          <w:rFonts w:hint="cs"/>
          <w:rtl/>
        </w:rPr>
        <w:t>ת</w:t>
      </w:r>
      <w:r w:rsidRPr="009E7549">
        <w:rPr>
          <w:rtl/>
        </w:rPr>
        <w:t xml:space="preserve">פחית מצבי הסלמה המובילים לאלימות במחלקות. </w:t>
      </w:r>
    </w:p>
    <w:p w:rsidR="00EC563F" w:rsidRPr="00B647EF" w:rsidP="00F140C7">
      <w:pPr>
        <w:spacing w:line="240" w:lineRule="exact"/>
        <w:ind w:right="2268"/>
        <w:jc w:val="both"/>
        <w:rPr>
          <w:rFonts w:ascii="Tahoma" w:hAnsi="Tahoma" w:cs="Tahoma"/>
          <w:sz w:val="18"/>
          <w:szCs w:val="18"/>
          <w:rtl/>
        </w:rPr>
      </w:pPr>
    </w:p>
    <w:p w:rsidR="00EC563F" w:rsidRPr="00B02F65" w:rsidP="00F140C7">
      <w:pPr>
        <w:pStyle w:val="KOT2"/>
        <w:rPr>
          <w:rtl/>
        </w:rPr>
      </w:pPr>
      <w:r>
        <w:rPr>
          <w:rFonts w:hint="cs"/>
          <w:rtl/>
        </w:rPr>
        <w:t xml:space="preserve">פעולות הבקרה של </w:t>
      </w:r>
      <w:r w:rsidRPr="00B02F65">
        <w:rPr>
          <w:rFonts w:hint="eastAsia"/>
          <w:rtl/>
        </w:rPr>
        <w:t>משרד</w:t>
      </w:r>
      <w:r w:rsidRPr="00B02F65">
        <w:rPr>
          <w:rtl/>
        </w:rPr>
        <w:t xml:space="preserve"> </w:t>
      </w:r>
      <w:r w:rsidRPr="00B02F65">
        <w:rPr>
          <w:rFonts w:hint="eastAsia"/>
          <w:rtl/>
        </w:rPr>
        <w:t>הבריאות</w:t>
      </w:r>
      <w:r>
        <w:rPr>
          <w:rFonts w:hint="cs"/>
          <w:rtl/>
        </w:rPr>
        <w:t xml:space="preserve"> </w:t>
      </w:r>
    </w:p>
    <w:p w:rsidR="00EC563F" w:rsidRPr="009E7549" w:rsidP="009E7549">
      <w:pPr>
        <w:pStyle w:val="KOT4"/>
        <w:rPr>
          <w:rtl/>
        </w:rPr>
      </w:pPr>
      <w:r w:rsidRPr="009E7549">
        <w:rPr>
          <w:rStyle w:val="Heading3Char"/>
          <w:rFonts w:ascii="Tahoma" w:hAnsi="Tahoma" w:cs="Tahoma" w:hint="cs"/>
          <w:b w:val="0"/>
          <w:bCs w:val="0"/>
          <w:color w:val="009692"/>
          <w:sz w:val="32"/>
          <w:szCs w:val="32"/>
          <w:rtl/>
        </w:rPr>
        <w:t>ה</w:t>
      </w:r>
      <w:r w:rsidRPr="009E7549">
        <w:rPr>
          <w:rStyle w:val="Heading3Char"/>
          <w:rFonts w:ascii="Tahoma" w:hAnsi="Tahoma" w:cs="Tahoma" w:hint="eastAsia"/>
          <w:b w:val="0"/>
          <w:bCs w:val="0"/>
          <w:color w:val="009692"/>
          <w:sz w:val="32"/>
          <w:szCs w:val="32"/>
          <w:rtl/>
        </w:rPr>
        <w:t>בקר</w:t>
      </w:r>
      <w:r w:rsidRPr="009E7549">
        <w:rPr>
          <w:rStyle w:val="Heading3Char"/>
          <w:rFonts w:ascii="Tahoma" w:hAnsi="Tahoma" w:cs="Tahoma" w:hint="cs"/>
          <w:b w:val="0"/>
          <w:bCs w:val="0"/>
          <w:color w:val="009692"/>
          <w:sz w:val="32"/>
          <w:szCs w:val="32"/>
          <w:rtl/>
        </w:rPr>
        <w:t xml:space="preserve">ה </w:t>
      </w:r>
      <w:r w:rsidRPr="009E7549">
        <w:rPr>
          <w:rStyle w:val="Heading3Char"/>
          <w:rFonts w:ascii="Tahoma" w:hAnsi="Tahoma" w:cs="Tahoma" w:hint="eastAsia"/>
          <w:b w:val="0"/>
          <w:bCs w:val="0"/>
          <w:color w:val="009692"/>
          <w:sz w:val="32"/>
          <w:szCs w:val="32"/>
          <w:rtl/>
        </w:rPr>
        <w:t>על</w:t>
      </w:r>
      <w:r w:rsidRPr="009E7549">
        <w:rPr>
          <w:rStyle w:val="Heading3Char"/>
          <w:rFonts w:ascii="Tahoma" w:hAnsi="Tahoma" w:cs="Tahoma"/>
          <w:b w:val="0"/>
          <w:bCs w:val="0"/>
          <w:color w:val="009692"/>
          <w:sz w:val="32"/>
          <w:szCs w:val="32"/>
          <w:rtl/>
        </w:rPr>
        <w:t xml:space="preserve"> בתי החולים </w:t>
      </w:r>
      <w:r w:rsidRPr="009E7549">
        <w:rPr>
          <w:rStyle w:val="Heading3Char"/>
          <w:rFonts w:ascii="Tahoma" w:hAnsi="Tahoma" w:cs="Tahoma" w:hint="eastAsia"/>
          <w:b w:val="0"/>
          <w:bCs w:val="0"/>
          <w:color w:val="009692"/>
          <w:sz w:val="32"/>
          <w:szCs w:val="32"/>
          <w:rtl/>
        </w:rPr>
        <w:t>ויעילות</w:t>
      </w:r>
      <w:r w:rsidRPr="009E7549">
        <w:rPr>
          <w:rStyle w:val="Heading3Char"/>
          <w:rFonts w:ascii="Tahoma" w:hAnsi="Tahoma" w:cs="Tahoma" w:hint="cs"/>
          <w:b w:val="0"/>
          <w:bCs w:val="0"/>
          <w:color w:val="009692"/>
          <w:sz w:val="32"/>
          <w:szCs w:val="32"/>
          <w:rtl/>
        </w:rPr>
        <w:t>ה</w:t>
      </w:r>
      <w:r w:rsidRPr="009E7549">
        <w:rPr>
          <w:rFonts w:hint="cs"/>
          <w:rtl/>
        </w:rPr>
        <w:t xml:space="preserve"> </w:t>
      </w:r>
    </w:p>
    <w:p w:rsidR="00EC563F" w:rsidRPr="00B647EF" w:rsidP="00F140C7">
      <w:pPr>
        <w:spacing w:line="240" w:lineRule="exact"/>
        <w:ind w:right="2268"/>
        <w:jc w:val="both"/>
        <w:rPr>
          <w:rFonts w:ascii="Tahoma" w:hAnsi="Tahoma" w:cs="Tahoma"/>
          <w:sz w:val="18"/>
          <w:szCs w:val="18"/>
          <w:rtl/>
        </w:rPr>
      </w:pPr>
      <w:r w:rsidRPr="009E7549">
        <w:rPr>
          <w:rFonts w:ascii="Tahoma" w:hAnsi="Tahoma" w:cs="Tahoma" w:hint="cs"/>
          <w:spacing w:val="-2"/>
          <w:sz w:val="18"/>
          <w:szCs w:val="18"/>
          <w:rtl/>
        </w:rPr>
        <w:t>משרד</w:t>
      </w:r>
      <w:r w:rsidRPr="009E7549">
        <w:rPr>
          <w:rFonts w:ascii="Tahoma" w:hAnsi="Tahoma" w:cs="Tahoma"/>
          <w:spacing w:val="-2"/>
          <w:sz w:val="18"/>
          <w:szCs w:val="18"/>
          <w:rtl/>
        </w:rPr>
        <w:t xml:space="preserve"> הבריאות </w:t>
      </w:r>
      <w:r w:rsidRPr="009E7549">
        <w:rPr>
          <w:rFonts w:ascii="Tahoma" w:hAnsi="Tahoma" w:cs="Tahoma" w:hint="cs"/>
          <w:spacing w:val="-2"/>
          <w:sz w:val="18"/>
          <w:szCs w:val="18"/>
          <w:rtl/>
        </w:rPr>
        <w:t>מבצע</w:t>
      </w:r>
      <w:r w:rsidRPr="009E7549">
        <w:rPr>
          <w:rFonts w:ascii="Tahoma" w:hAnsi="Tahoma" w:cs="Tahoma"/>
          <w:spacing w:val="-2"/>
          <w:sz w:val="18"/>
          <w:szCs w:val="18"/>
          <w:rtl/>
        </w:rPr>
        <w:t xml:space="preserve"> </w:t>
      </w:r>
      <w:r w:rsidRPr="009E7549">
        <w:rPr>
          <w:rFonts w:ascii="Tahoma" w:hAnsi="Tahoma" w:cs="Tahoma" w:hint="cs"/>
          <w:spacing w:val="-2"/>
          <w:sz w:val="18"/>
          <w:szCs w:val="18"/>
          <w:rtl/>
        </w:rPr>
        <w:t>בקרה</w:t>
      </w:r>
      <w:r w:rsidRPr="009E7549">
        <w:rPr>
          <w:rFonts w:ascii="Tahoma" w:hAnsi="Tahoma" w:cs="Tahoma"/>
          <w:spacing w:val="-2"/>
          <w:sz w:val="18"/>
          <w:szCs w:val="18"/>
          <w:rtl/>
        </w:rPr>
        <w:t xml:space="preserve"> </w:t>
      </w:r>
      <w:r w:rsidRPr="009E7549">
        <w:rPr>
          <w:rFonts w:ascii="Tahoma" w:hAnsi="Tahoma" w:cs="Tahoma" w:hint="cs"/>
          <w:spacing w:val="-2"/>
          <w:sz w:val="18"/>
          <w:szCs w:val="18"/>
          <w:rtl/>
        </w:rPr>
        <w:t>פעם בשלוש</w:t>
      </w:r>
      <w:r w:rsidRPr="009E7549">
        <w:rPr>
          <w:rFonts w:ascii="Tahoma" w:hAnsi="Tahoma" w:cs="Tahoma"/>
          <w:spacing w:val="-2"/>
          <w:sz w:val="18"/>
          <w:szCs w:val="18"/>
          <w:rtl/>
        </w:rPr>
        <w:t xml:space="preserve"> </w:t>
      </w:r>
      <w:r w:rsidRPr="009E7549">
        <w:rPr>
          <w:rFonts w:ascii="Tahoma" w:hAnsi="Tahoma" w:cs="Tahoma" w:hint="cs"/>
          <w:spacing w:val="-2"/>
          <w:sz w:val="18"/>
          <w:szCs w:val="18"/>
          <w:rtl/>
        </w:rPr>
        <w:t>שנים</w:t>
      </w:r>
      <w:r w:rsidRPr="009E7549">
        <w:rPr>
          <w:rFonts w:ascii="Tahoma" w:hAnsi="Tahoma" w:cs="Tahoma"/>
          <w:spacing w:val="-2"/>
          <w:sz w:val="18"/>
          <w:szCs w:val="18"/>
          <w:rtl/>
        </w:rPr>
        <w:t xml:space="preserve"> </w:t>
      </w:r>
      <w:r w:rsidRPr="009E7549">
        <w:rPr>
          <w:rFonts w:ascii="Tahoma" w:hAnsi="Tahoma" w:cs="Tahoma" w:hint="cs"/>
          <w:spacing w:val="-2"/>
          <w:sz w:val="18"/>
          <w:szCs w:val="18"/>
          <w:rtl/>
        </w:rPr>
        <w:t>בבתי</w:t>
      </w:r>
      <w:r w:rsidRPr="009E7549">
        <w:rPr>
          <w:rFonts w:ascii="Tahoma" w:hAnsi="Tahoma" w:cs="Tahoma"/>
          <w:spacing w:val="-2"/>
          <w:sz w:val="18"/>
          <w:szCs w:val="18"/>
          <w:rtl/>
        </w:rPr>
        <w:t xml:space="preserve"> </w:t>
      </w:r>
      <w:r w:rsidRPr="009E7549">
        <w:rPr>
          <w:rFonts w:ascii="Tahoma" w:hAnsi="Tahoma" w:cs="Tahoma" w:hint="cs"/>
          <w:spacing w:val="-2"/>
          <w:sz w:val="18"/>
          <w:szCs w:val="18"/>
          <w:rtl/>
        </w:rPr>
        <w:t>החולים</w:t>
      </w:r>
      <w:r w:rsidRPr="009E7549">
        <w:rPr>
          <w:rFonts w:ascii="Tahoma" w:hAnsi="Tahoma" w:cs="Tahoma"/>
          <w:spacing w:val="-2"/>
          <w:sz w:val="18"/>
          <w:szCs w:val="18"/>
          <w:rtl/>
        </w:rPr>
        <w:t xml:space="preserve"> </w:t>
      </w:r>
      <w:r w:rsidRPr="009E7549">
        <w:rPr>
          <w:rFonts w:ascii="Tahoma" w:hAnsi="Tahoma" w:cs="Tahoma" w:hint="cs"/>
          <w:spacing w:val="-2"/>
          <w:sz w:val="18"/>
          <w:szCs w:val="18"/>
          <w:rtl/>
        </w:rPr>
        <w:t>במטרה</w:t>
      </w:r>
      <w:r w:rsidRPr="009E7549">
        <w:rPr>
          <w:rFonts w:ascii="Tahoma" w:hAnsi="Tahoma" w:cs="Tahoma"/>
          <w:spacing w:val="-2"/>
          <w:sz w:val="18"/>
          <w:szCs w:val="18"/>
          <w:rtl/>
        </w:rPr>
        <w:t xml:space="preserve"> </w:t>
      </w:r>
      <w:r w:rsidRPr="009E7549">
        <w:rPr>
          <w:rFonts w:ascii="Tahoma" w:hAnsi="Tahoma" w:cs="Tahoma" w:hint="cs"/>
          <w:spacing w:val="-2"/>
          <w:sz w:val="18"/>
          <w:szCs w:val="18"/>
          <w:rtl/>
        </w:rPr>
        <w:t>ל</w:t>
      </w:r>
      <w:r w:rsidRPr="009E7549">
        <w:rPr>
          <w:rFonts w:ascii="Tahoma" w:hAnsi="Tahoma" w:cs="Tahoma" w:hint="cs"/>
          <w:spacing w:val="-2"/>
          <w:sz w:val="18"/>
          <w:szCs w:val="18"/>
          <w:rtl/>
        </w:rPr>
        <w:t>חדש</w:t>
      </w:r>
      <w:r w:rsidRPr="009E7549">
        <w:rPr>
          <w:rFonts w:ascii="Tahoma" w:hAnsi="Tahoma" w:cs="Tahoma"/>
          <w:spacing w:val="-2"/>
          <w:sz w:val="18"/>
          <w:szCs w:val="18"/>
          <w:rtl/>
        </w:rPr>
        <w:t xml:space="preserve"> </w:t>
      </w:r>
      <w:r w:rsidRPr="009E7549">
        <w:rPr>
          <w:rFonts w:ascii="Tahoma" w:hAnsi="Tahoma" w:cs="Tahoma" w:hint="cs"/>
          <w:spacing w:val="-2"/>
          <w:sz w:val="18"/>
          <w:szCs w:val="18"/>
          <w:rtl/>
        </w:rPr>
        <w:t xml:space="preserve">את </w:t>
      </w:r>
      <w:r w:rsidRPr="009E7549">
        <w:rPr>
          <w:rFonts w:ascii="Tahoma" w:hAnsi="Tahoma" w:cs="Tahoma" w:hint="cs"/>
          <w:spacing w:val="-2"/>
          <w:sz w:val="18"/>
          <w:szCs w:val="18"/>
          <w:rtl/>
        </w:rPr>
        <w:t>רישיונות</w:t>
      </w:r>
      <w:r w:rsidRPr="009E7549">
        <w:rPr>
          <w:rFonts w:ascii="Tahoma" w:hAnsi="Tahoma" w:cs="Tahoma"/>
          <w:spacing w:val="-2"/>
          <w:sz w:val="18"/>
          <w:szCs w:val="18"/>
          <w:rtl/>
        </w:rPr>
        <w:t xml:space="preserve"> הפעלת</w:t>
      </w:r>
      <w:r w:rsidRPr="009E7549">
        <w:rPr>
          <w:rFonts w:ascii="Tahoma" w:hAnsi="Tahoma" w:cs="Tahoma" w:hint="cs"/>
          <w:spacing w:val="-2"/>
          <w:sz w:val="18"/>
          <w:szCs w:val="18"/>
          <w:rtl/>
        </w:rPr>
        <w:t xml:space="preserve">ם </w:t>
      </w:r>
      <w:r w:rsidRPr="009E7549">
        <w:rPr>
          <w:rFonts w:ascii="Tahoma" w:hAnsi="Tahoma" w:cs="Tahoma"/>
          <w:spacing w:val="-2"/>
          <w:sz w:val="18"/>
          <w:szCs w:val="18"/>
          <w:rtl/>
        </w:rPr>
        <w:t>(להלן - בקרת רישוי)</w:t>
      </w:r>
      <w:r w:rsidRPr="009E7549">
        <w:rPr>
          <w:rFonts w:ascii="Tahoma" w:hAnsi="Tahoma" w:cs="Tahoma" w:hint="cs"/>
          <w:spacing w:val="-2"/>
          <w:sz w:val="18"/>
          <w:szCs w:val="18"/>
          <w:rtl/>
        </w:rPr>
        <w:t>. בקרת הרישוי מתבצעת ב</w:t>
      </w:r>
      <w:r w:rsidRPr="009E7549">
        <w:rPr>
          <w:rFonts w:ascii="Tahoma" w:hAnsi="Tahoma" w:cs="Tahoma"/>
          <w:spacing w:val="-2"/>
          <w:sz w:val="18"/>
          <w:szCs w:val="18"/>
          <w:rtl/>
        </w:rPr>
        <w:t xml:space="preserve">בתי החולים </w:t>
      </w:r>
      <w:r w:rsidRPr="009E7549">
        <w:rPr>
          <w:rFonts w:ascii="Tahoma" w:hAnsi="Tahoma" w:cs="Tahoma" w:hint="cs"/>
          <w:spacing w:val="-2"/>
          <w:sz w:val="18"/>
          <w:szCs w:val="18"/>
          <w:rtl/>
        </w:rPr>
        <w:t xml:space="preserve">הפסיכיאטריים </w:t>
      </w:r>
      <w:r w:rsidRPr="009E7549">
        <w:rPr>
          <w:rFonts w:ascii="Tahoma" w:hAnsi="Tahoma" w:cs="Tahoma"/>
          <w:spacing w:val="-2"/>
          <w:sz w:val="18"/>
          <w:szCs w:val="18"/>
          <w:rtl/>
        </w:rPr>
        <w:t>הממשלתיים</w:t>
      </w:r>
      <w:r w:rsidRPr="009E7549">
        <w:rPr>
          <w:rFonts w:ascii="Tahoma" w:hAnsi="Tahoma" w:cs="Tahoma" w:hint="cs"/>
          <w:spacing w:val="-2"/>
          <w:sz w:val="18"/>
          <w:szCs w:val="18"/>
          <w:rtl/>
        </w:rPr>
        <w:t>;</w:t>
      </w:r>
      <w:r w:rsidRPr="009E7549">
        <w:rPr>
          <w:rFonts w:ascii="Tahoma" w:hAnsi="Tahoma" w:cs="Tahoma"/>
          <w:spacing w:val="-2"/>
          <w:sz w:val="18"/>
          <w:szCs w:val="18"/>
          <w:rtl/>
        </w:rPr>
        <w:t xml:space="preserve"> </w:t>
      </w:r>
      <w:r w:rsidRPr="009E7549">
        <w:rPr>
          <w:rFonts w:ascii="Tahoma" w:hAnsi="Tahoma" w:cs="Tahoma" w:hint="cs"/>
          <w:spacing w:val="-2"/>
          <w:sz w:val="18"/>
          <w:szCs w:val="18"/>
          <w:rtl/>
        </w:rPr>
        <w:t xml:space="preserve">בבתי החולים </w:t>
      </w:r>
      <w:r w:rsidRPr="009E7549">
        <w:rPr>
          <w:rFonts w:ascii="Tahoma" w:hAnsi="Tahoma" w:cs="Tahoma"/>
          <w:spacing w:val="-2"/>
          <w:sz w:val="18"/>
          <w:szCs w:val="18"/>
          <w:rtl/>
        </w:rPr>
        <w:t xml:space="preserve">של </w:t>
      </w:r>
      <w:r w:rsidRPr="009E7549">
        <w:rPr>
          <w:rFonts w:ascii="Tahoma" w:hAnsi="Tahoma" w:cs="Tahoma" w:hint="cs"/>
          <w:spacing w:val="-2"/>
          <w:sz w:val="18"/>
          <w:szCs w:val="18"/>
          <w:rtl/>
        </w:rPr>
        <w:t xml:space="preserve">שירותי בריאות </w:t>
      </w:r>
      <w:r w:rsidRPr="009E7549">
        <w:rPr>
          <w:rFonts w:ascii="Tahoma" w:hAnsi="Tahoma" w:cs="Tahoma"/>
          <w:spacing w:val="-2"/>
          <w:sz w:val="18"/>
          <w:szCs w:val="18"/>
          <w:rtl/>
        </w:rPr>
        <w:t>כללית</w:t>
      </w:r>
      <w:r w:rsidRPr="009E7549">
        <w:rPr>
          <w:rFonts w:ascii="Tahoma" w:hAnsi="Tahoma" w:cs="Tahoma" w:hint="cs"/>
          <w:spacing w:val="-2"/>
          <w:sz w:val="18"/>
          <w:szCs w:val="18"/>
          <w:rtl/>
        </w:rPr>
        <w:t>;</w:t>
      </w:r>
      <w:r w:rsidRPr="009E7549">
        <w:rPr>
          <w:rFonts w:ascii="Tahoma" w:hAnsi="Tahoma" w:cs="Tahoma"/>
          <w:spacing w:val="-2"/>
          <w:sz w:val="18"/>
          <w:szCs w:val="18"/>
          <w:rtl/>
        </w:rPr>
        <w:t xml:space="preserve"> </w:t>
      </w:r>
      <w:r w:rsidRPr="009E7549">
        <w:rPr>
          <w:rFonts w:ascii="Tahoma" w:hAnsi="Tahoma" w:cs="Tahoma" w:hint="cs"/>
          <w:spacing w:val="-2"/>
          <w:sz w:val="18"/>
          <w:szCs w:val="18"/>
          <w:rtl/>
        </w:rPr>
        <w:t xml:space="preserve">בבתי החולים </w:t>
      </w:r>
      <w:r w:rsidRPr="009E7549">
        <w:rPr>
          <w:rFonts w:ascii="Tahoma" w:hAnsi="Tahoma" w:cs="Tahoma"/>
          <w:spacing w:val="-2"/>
          <w:sz w:val="18"/>
          <w:szCs w:val="18"/>
          <w:rtl/>
        </w:rPr>
        <w:t>הפרטיים</w:t>
      </w:r>
      <w:r w:rsidRPr="009E7549">
        <w:rPr>
          <w:rFonts w:ascii="Tahoma" w:hAnsi="Tahoma" w:cs="Tahoma" w:hint="cs"/>
          <w:spacing w:val="-2"/>
          <w:sz w:val="18"/>
          <w:szCs w:val="18"/>
          <w:rtl/>
        </w:rPr>
        <w:t>;</w:t>
      </w:r>
      <w:r w:rsidRPr="009E7549">
        <w:rPr>
          <w:rFonts w:ascii="Tahoma" w:hAnsi="Tahoma" w:cs="Tahoma"/>
          <w:spacing w:val="-2"/>
          <w:sz w:val="18"/>
          <w:szCs w:val="18"/>
          <w:rtl/>
        </w:rPr>
        <w:t xml:space="preserve"> </w:t>
      </w:r>
      <w:r w:rsidRPr="009E7549">
        <w:rPr>
          <w:rFonts w:ascii="Tahoma" w:eastAsia="Times New Roman" w:hAnsi="Tahoma" w:cs="Tahoma" w:hint="cs"/>
          <w:spacing w:val="-2"/>
          <w:sz w:val="18"/>
          <w:szCs w:val="18"/>
          <w:rtl/>
          <w:lang w:eastAsia="he-IL"/>
        </w:rPr>
        <w:t>ובמחלקות הפסיכיאטריו</w:t>
      </w:r>
      <w:r w:rsidRPr="009E7549">
        <w:rPr>
          <w:rFonts w:ascii="Tahoma" w:eastAsia="Times New Roman" w:hAnsi="Tahoma" w:cs="Tahoma" w:hint="eastAsia"/>
          <w:spacing w:val="-2"/>
          <w:sz w:val="18"/>
          <w:szCs w:val="18"/>
          <w:rtl/>
          <w:lang w:eastAsia="he-IL"/>
        </w:rPr>
        <w:t>ת</w:t>
      </w:r>
      <w:r w:rsidRPr="009E7549">
        <w:rPr>
          <w:rFonts w:ascii="Tahoma" w:eastAsia="Times New Roman" w:hAnsi="Tahoma" w:cs="Tahoma" w:hint="cs"/>
          <w:spacing w:val="-2"/>
          <w:sz w:val="18"/>
          <w:szCs w:val="18"/>
          <w:rtl/>
          <w:lang w:eastAsia="he-IL"/>
        </w:rPr>
        <w:t xml:space="preserve"> בחלק מבתי החולים הכלליים והציבוריים</w:t>
      </w:r>
      <w:r w:rsidRPr="009E7549">
        <w:rPr>
          <w:rFonts w:ascii="Tahoma" w:hAnsi="Tahoma" w:cs="Tahoma"/>
          <w:spacing w:val="-2"/>
          <w:sz w:val="18"/>
          <w:szCs w:val="18"/>
          <w:rtl/>
        </w:rPr>
        <w:t xml:space="preserve">. </w:t>
      </w:r>
      <w:r w:rsidRPr="009E7549">
        <w:rPr>
          <w:rFonts w:ascii="Tahoma" w:hAnsi="Tahoma" w:cs="Tahoma" w:hint="cs"/>
          <w:spacing w:val="-2"/>
          <w:sz w:val="18"/>
          <w:szCs w:val="18"/>
          <w:rtl/>
        </w:rPr>
        <w:t xml:space="preserve">מלבד </w:t>
      </w:r>
      <w:r w:rsidRPr="009E7549">
        <w:rPr>
          <w:rFonts w:ascii="Tahoma" w:hAnsi="Tahoma" w:cs="Tahoma"/>
          <w:spacing w:val="-2"/>
          <w:sz w:val="18"/>
          <w:szCs w:val="18"/>
          <w:rtl/>
        </w:rPr>
        <w:t xml:space="preserve">בקרת הרישוי, בלשכות הבריאות </w:t>
      </w:r>
      <w:r w:rsidRPr="009E7549">
        <w:rPr>
          <w:rFonts w:ascii="Tahoma" w:hAnsi="Tahoma" w:cs="Tahoma" w:hint="cs"/>
          <w:spacing w:val="-2"/>
          <w:sz w:val="18"/>
          <w:szCs w:val="18"/>
          <w:rtl/>
        </w:rPr>
        <w:t>פועלים</w:t>
      </w:r>
      <w:r w:rsidRPr="009E7549">
        <w:rPr>
          <w:rFonts w:ascii="Tahoma" w:hAnsi="Tahoma" w:cs="Tahoma"/>
          <w:spacing w:val="-2"/>
          <w:sz w:val="18"/>
          <w:szCs w:val="18"/>
          <w:rtl/>
        </w:rPr>
        <w:t xml:space="preserve"> גם צוותי</w:t>
      </w:r>
      <w:r w:rsidRPr="00B647EF">
        <w:rPr>
          <w:rFonts w:ascii="Tahoma" w:hAnsi="Tahoma" w:cs="Tahoma"/>
          <w:sz w:val="18"/>
          <w:szCs w:val="18"/>
          <w:rtl/>
        </w:rPr>
        <w:t xml:space="preserve"> בקרה</w:t>
      </w:r>
      <w:r>
        <w:rPr>
          <w:rFonts w:ascii="Tahoma" w:hAnsi="Tahoma" w:cs="Tahoma"/>
          <w:sz w:val="18"/>
          <w:szCs w:val="18"/>
          <w:vertAlign w:val="superscript"/>
          <w:rtl/>
        </w:rPr>
        <w:footnoteReference w:id="134"/>
      </w:r>
      <w:r w:rsidRPr="00B647EF">
        <w:rPr>
          <w:rFonts w:ascii="Tahoma" w:hAnsi="Tahoma" w:cs="Tahoma"/>
          <w:sz w:val="18"/>
          <w:szCs w:val="18"/>
          <w:vertAlign w:val="superscript"/>
          <w:rtl/>
        </w:rPr>
        <w:t xml:space="preserve"> </w:t>
      </w:r>
      <w:r w:rsidRPr="00B647EF">
        <w:rPr>
          <w:rFonts w:ascii="Tahoma" w:hAnsi="Tahoma" w:cs="Tahoma" w:hint="cs"/>
          <w:sz w:val="18"/>
          <w:szCs w:val="18"/>
          <w:rtl/>
        </w:rPr>
        <w:t>האחראיים</w:t>
      </w:r>
      <w:r w:rsidRPr="00B647EF">
        <w:rPr>
          <w:rFonts w:ascii="Tahoma" w:hAnsi="Tahoma" w:cs="Tahoma"/>
          <w:sz w:val="18"/>
          <w:szCs w:val="18"/>
          <w:rtl/>
        </w:rPr>
        <w:t xml:space="preserve"> </w:t>
      </w:r>
      <w:r w:rsidRPr="00B647EF">
        <w:rPr>
          <w:rFonts w:ascii="Tahoma" w:hAnsi="Tahoma" w:cs="Tahoma" w:hint="cs"/>
          <w:sz w:val="18"/>
          <w:szCs w:val="18"/>
          <w:rtl/>
        </w:rPr>
        <w:t>לבצע</w:t>
      </w:r>
      <w:r w:rsidRPr="00B647EF">
        <w:rPr>
          <w:rFonts w:ascii="Tahoma" w:hAnsi="Tahoma" w:cs="Tahoma"/>
          <w:sz w:val="18"/>
          <w:szCs w:val="18"/>
          <w:rtl/>
        </w:rPr>
        <w:t xml:space="preserve"> </w:t>
      </w:r>
      <w:r w:rsidRPr="00B647EF">
        <w:rPr>
          <w:rFonts w:ascii="Tahoma" w:hAnsi="Tahoma" w:cs="Tahoma" w:hint="cs"/>
          <w:sz w:val="18"/>
          <w:szCs w:val="18"/>
          <w:rtl/>
        </w:rPr>
        <w:t>בקרות</w:t>
      </w:r>
      <w:r w:rsidRPr="00B647EF">
        <w:rPr>
          <w:rFonts w:ascii="Tahoma" w:hAnsi="Tahoma" w:cs="Tahoma"/>
          <w:sz w:val="18"/>
          <w:szCs w:val="18"/>
          <w:rtl/>
        </w:rPr>
        <w:t xml:space="preserve"> </w:t>
      </w:r>
      <w:r w:rsidRPr="00B647EF">
        <w:rPr>
          <w:rFonts w:ascii="Tahoma" w:hAnsi="Tahoma" w:cs="Tahoma" w:hint="cs"/>
          <w:sz w:val="18"/>
          <w:szCs w:val="18"/>
          <w:rtl/>
        </w:rPr>
        <w:t>שוטפות</w:t>
      </w:r>
      <w:r w:rsidRPr="00B647EF">
        <w:rPr>
          <w:rFonts w:ascii="Tahoma" w:hAnsi="Tahoma" w:cs="Tahoma"/>
          <w:sz w:val="18"/>
          <w:szCs w:val="18"/>
          <w:rtl/>
        </w:rPr>
        <w:t xml:space="preserve"> </w:t>
      </w:r>
      <w:r w:rsidRPr="00B647EF">
        <w:rPr>
          <w:rFonts w:ascii="Tahoma" w:hAnsi="Tahoma" w:cs="Tahoma" w:hint="cs"/>
          <w:sz w:val="18"/>
          <w:szCs w:val="18"/>
          <w:rtl/>
        </w:rPr>
        <w:t>במשך</w:t>
      </w:r>
      <w:r w:rsidRPr="00B647EF">
        <w:rPr>
          <w:rFonts w:ascii="Tahoma" w:hAnsi="Tahoma" w:cs="Tahoma"/>
          <w:sz w:val="18"/>
          <w:szCs w:val="18"/>
          <w:rtl/>
        </w:rPr>
        <w:t xml:space="preserve"> </w:t>
      </w:r>
      <w:r w:rsidRPr="00B647EF">
        <w:rPr>
          <w:rFonts w:ascii="Tahoma" w:hAnsi="Tahoma" w:cs="Tahoma" w:hint="cs"/>
          <w:sz w:val="18"/>
          <w:szCs w:val="18"/>
          <w:rtl/>
        </w:rPr>
        <w:t>השנה</w:t>
      </w:r>
      <w:r w:rsidRPr="00B647EF">
        <w:rPr>
          <w:rFonts w:ascii="Tahoma" w:hAnsi="Tahoma" w:cs="Tahoma"/>
          <w:sz w:val="18"/>
          <w:szCs w:val="18"/>
          <w:rtl/>
        </w:rPr>
        <w:t xml:space="preserve"> </w:t>
      </w:r>
      <w:r w:rsidRPr="00B647EF">
        <w:rPr>
          <w:rFonts w:ascii="Tahoma" w:hAnsi="Tahoma" w:cs="Tahoma" w:hint="cs"/>
          <w:sz w:val="18"/>
          <w:szCs w:val="18"/>
          <w:rtl/>
        </w:rPr>
        <w:t>בבתי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הפסיכיאטריים</w:t>
      </w:r>
      <w:r w:rsidRPr="00B647EF">
        <w:rPr>
          <w:rFonts w:ascii="Tahoma" w:hAnsi="Tahoma" w:cs="Tahoma"/>
          <w:sz w:val="18"/>
          <w:szCs w:val="18"/>
          <w:rtl/>
        </w:rPr>
        <w:t xml:space="preserve">, </w:t>
      </w:r>
      <w:r w:rsidRPr="00B647EF">
        <w:rPr>
          <w:rFonts w:ascii="Tahoma" w:hAnsi="Tahoma" w:cs="Tahoma" w:hint="cs"/>
          <w:sz w:val="18"/>
          <w:szCs w:val="18"/>
          <w:rtl/>
        </w:rPr>
        <w:t>במרפאות</w:t>
      </w:r>
      <w:r w:rsidRPr="00B647EF">
        <w:rPr>
          <w:rFonts w:ascii="Tahoma" w:hAnsi="Tahoma" w:cs="Tahoma"/>
          <w:sz w:val="18"/>
          <w:szCs w:val="18"/>
          <w:rtl/>
        </w:rPr>
        <w:t xml:space="preserve">, </w:t>
      </w:r>
      <w:r w:rsidRPr="00B647EF">
        <w:rPr>
          <w:rFonts w:ascii="Tahoma" w:hAnsi="Tahoma" w:cs="Tahoma" w:hint="cs"/>
          <w:sz w:val="18"/>
          <w:szCs w:val="18"/>
          <w:rtl/>
        </w:rPr>
        <w:t>במסגרות</w:t>
      </w:r>
      <w:r w:rsidRPr="00B647EF">
        <w:rPr>
          <w:rFonts w:ascii="Tahoma" w:hAnsi="Tahoma" w:cs="Tahoma"/>
          <w:sz w:val="18"/>
          <w:szCs w:val="18"/>
          <w:rtl/>
        </w:rPr>
        <w:t xml:space="preserve"> </w:t>
      </w:r>
      <w:r w:rsidRPr="00B647EF">
        <w:rPr>
          <w:rFonts w:ascii="Tahoma" w:hAnsi="Tahoma" w:cs="Tahoma" w:hint="cs"/>
          <w:sz w:val="18"/>
          <w:szCs w:val="18"/>
          <w:rtl/>
        </w:rPr>
        <w:t>שיקום</w:t>
      </w:r>
      <w:r w:rsidRPr="00B647EF">
        <w:rPr>
          <w:rFonts w:ascii="Tahoma" w:hAnsi="Tahoma" w:cs="Tahoma"/>
          <w:sz w:val="18"/>
          <w:szCs w:val="18"/>
          <w:rtl/>
        </w:rPr>
        <w:t xml:space="preserve">, </w:t>
      </w:r>
      <w:r w:rsidRPr="00B647EF">
        <w:rPr>
          <w:rFonts w:ascii="Tahoma" w:hAnsi="Tahoma" w:cs="Tahoma" w:hint="cs"/>
          <w:sz w:val="18"/>
          <w:szCs w:val="18"/>
          <w:rtl/>
        </w:rPr>
        <w:t>במחוזותיהם</w:t>
      </w:r>
      <w:r w:rsidRPr="00B647EF">
        <w:rPr>
          <w:rFonts w:ascii="Tahoma" w:hAnsi="Tahoma" w:cs="Tahoma"/>
          <w:sz w:val="18"/>
          <w:szCs w:val="18"/>
          <w:rtl/>
        </w:rPr>
        <w:t xml:space="preserve">, </w:t>
      </w:r>
      <w:r w:rsidRPr="00B647EF">
        <w:rPr>
          <w:rFonts w:ascii="Tahoma" w:hAnsi="Tahoma" w:cs="Tahoma" w:hint="cs"/>
          <w:sz w:val="18"/>
          <w:szCs w:val="18"/>
          <w:rtl/>
        </w:rPr>
        <w:t>וזאת</w:t>
      </w:r>
      <w:r w:rsidRPr="00B647EF">
        <w:rPr>
          <w:rFonts w:ascii="Tahoma" w:hAnsi="Tahoma" w:cs="Tahoma"/>
          <w:sz w:val="18"/>
          <w:szCs w:val="18"/>
          <w:rtl/>
        </w:rPr>
        <w:t xml:space="preserve"> </w:t>
      </w:r>
      <w:r w:rsidRPr="00B647EF">
        <w:rPr>
          <w:rFonts w:ascii="Tahoma" w:hAnsi="Tahoma" w:cs="Tahoma" w:hint="cs"/>
          <w:sz w:val="18"/>
          <w:szCs w:val="18"/>
          <w:rtl/>
        </w:rPr>
        <w:t>לפי</w:t>
      </w:r>
      <w:r w:rsidRPr="00B647EF">
        <w:rPr>
          <w:rFonts w:ascii="Tahoma" w:hAnsi="Tahoma" w:cs="Tahoma"/>
          <w:sz w:val="18"/>
          <w:szCs w:val="18"/>
          <w:rtl/>
        </w:rPr>
        <w:t xml:space="preserve"> </w:t>
      </w:r>
      <w:r w:rsidRPr="00B647EF">
        <w:rPr>
          <w:rFonts w:ascii="Tahoma" w:hAnsi="Tahoma" w:cs="Tahoma" w:hint="cs"/>
          <w:sz w:val="18"/>
          <w:szCs w:val="18"/>
          <w:rtl/>
        </w:rPr>
        <w:t>נוהל</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w:t>
      </w:r>
      <w:r w:rsidRPr="00B647EF">
        <w:rPr>
          <w:rFonts w:ascii="Tahoma" w:hAnsi="Tahoma" w:cs="Tahoma" w:hint="cs"/>
          <w:sz w:val="18"/>
          <w:szCs w:val="18"/>
          <w:rtl/>
        </w:rPr>
        <w:t>האגף</w:t>
      </w:r>
      <w:r w:rsidRPr="00B647EF">
        <w:rPr>
          <w:rFonts w:ascii="Tahoma" w:hAnsi="Tahoma" w:cs="Tahoma"/>
          <w:sz w:val="18"/>
          <w:szCs w:val="18"/>
          <w:rtl/>
        </w:rPr>
        <w:t xml:space="preserve"> </w:t>
      </w:r>
      <w:r w:rsidRPr="00B647EF">
        <w:rPr>
          <w:rFonts w:ascii="Tahoma" w:hAnsi="Tahoma" w:cs="Tahoma" w:hint="cs"/>
          <w:sz w:val="18"/>
          <w:szCs w:val="18"/>
          <w:rtl/>
        </w:rPr>
        <w:t>לבריאות</w:t>
      </w:r>
      <w:r w:rsidRPr="00B647EF">
        <w:rPr>
          <w:rFonts w:ascii="Tahoma" w:hAnsi="Tahoma" w:cs="Tahoma"/>
          <w:sz w:val="18"/>
          <w:szCs w:val="18"/>
          <w:rtl/>
        </w:rPr>
        <w:t xml:space="preserve"> </w:t>
      </w:r>
      <w:r w:rsidRPr="00B647EF">
        <w:rPr>
          <w:rFonts w:ascii="Tahoma" w:hAnsi="Tahoma" w:cs="Tahoma" w:hint="cs"/>
          <w:sz w:val="18"/>
          <w:szCs w:val="18"/>
          <w:rtl/>
        </w:rPr>
        <w:t>הנפש</w:t>
      </w:r>
      <w:r w:rsidRPr="00B647EF">
        <w:rPr>
          <w:rFonts w:ascii="Tahoma" w:hAnsi="Tahoma" w:cs="Tahoma"/>
          <w:sz w:val="18"/>
          <w:szCs w:val="18"/>
          <w:rtl/>
        </w:rPr>
        <w:t xml:space="preserve"> (להלן - </w:t>
      </w:r>
      <w:r w:rsidRPr="00B647EF">
        <w:rPr>
          <w:rFonts w:ascii="Tahoma" w:hAnsi="Tahoma" w:cs="Tahoma" w:hint="cs"/>
          <w:sz w:val="18"/>
          <w:szCs w:val="18"/>
          <w:rtl/>
        </w:rPr>
        <w:t>נוהל</w:t>
      </w:r>
      <w:r w:rsidRPr="00B647EF">
        <w:rPr>
          <w:rFonts w:ascii="Tahoma" w:hAnsi="Tahoma" w:cs="Tahoma"/>
          <w:sz w:val="18"/>
          <w:szCs w:val="18"/>
          <w:rtl/>
        </w:rPr>
        <w:t xml:space="preserve"> </w:t>
      </w:r>
      <w:r w:rsidRPr="00B647EF">
        <w:rPr>
          <w:rFonts w:ascii="Tahoma" w:hAnsi="Tahoma" w:cs="Tahoma" w:hint="cs"/>
          <w:sz w:val="18"/>
          <w:szCs w:val="18"/>
          <w:rtl/>
        </w:rPr>
        <w:t>הבקרה</w:t>
      </w:r>
      <w:r w:rsidRPr="00A4162E">
        <w:rPr>
          <w:rFonts w:ascii="Tahoma" w:hAnsi="Tahoma" w:cs="Tahoma"/>
          <w:spacing w:val="-12"/>
          <w:sz w:val="18"/>
          <w:szCs w:val="18"/>
          <w:rtl/>
        </w:rPr>
        <w:t>)</w:t>
      </w:r>
      <w:r>
        <w:rPr>
          <w:rFonts w:ascii="Tahoma" w:hAnsi="Tahoma" w:cs="Tahoma"/>
          <w:sz w:val="18"/>
          <w:szCs w:val="18"/>
          <w:vertAlign w:val="superscript"/>
          <w:rtl/>
        </w:rPr>
        <w:footnoteReference w:id="135"/>
      </w:r>
      <w:r w:rsidRPr="00B647EF">
        <w:rPr>
          <w:rFonts w:ascii="Tahoma" w:hAnsi="Tahoma" w:cs="Tahoma"/>
          <w:sz w:val="18"/>
          <w:szCs w:val="18"/>
          <w:rtl/>
        </w:rPr>
        <w:t xml:space="preserve">. ההשקעה הכספית </w:t>
      </w:r>
      <w:r w:rsidRPr="00B647EF">
        <w:rPr>
          <w:rFonts w:ascii="Tahoma" w:hAnsi="Tahoma" w:cs="Tahoma" w:hint="cs"/>
          <w:sz w:val="18"/>
          <w:szCs w:val="18"/>
          <w:rtl/>
        </w:rPr>
        <w:t xml:space="preserve">השנתית </w:t>
      </w:r>
      <w:r w:rsidRPr="00B647EF">
        <w:rPr>
          <w:rFonts w:ascii="Tahoma" w:hAnsi="Tahoma" w:cs="Tahoma"/>
          <w:sz w:val="18"/>
          <w:szCs w:val="18"/>
          <w:rtl/>
        </w:rPr>
        <w:t>ב</w:t>
      </w:r>
      <w:r w:rsidRPr="00B647EF">
        <w:rPr>
          <w:rFonts w:ascii="Tahoma" w:hAnsi="Tahoma" w:cs="Tahoma" w:hint="cs"/>
          <w:sz w:val="18"/>
          <w:szCs w:val="18"/>
          <w:rtl/>
        </w:rPr>
        <w:t>פעולות ה</w:t>
      </w:r>
      <w:r w:rsidRPr="00B647EF">
        <w:rPr>
          <w:rFonts w:ascii="Tahoma" w:hAnsi="Tahoma" w:cs="Tahoma"/>
          <w:sz w:val="18"/>
          <w:szCs w:val="18"/>
          <w:rtl/>
        </w:rPr>
        <w:t>בקרה ש</w:t>
      </w:r>
      <w:r w:rsidRPr="00B647EF">
        <w:rPr>
          <w:rFonts w:ascii="Tahoma" w:hAnsi="Tahoma" w:cs="Tahoma" w:hint="cs"/>
          <w:sz w:val="18"/>
          <w:szCs w:val="18"/>
          <w:rtl/>
        </w:rPr>
        <w:t>מבצע</w:t>
      </w:r>
      <w:r w:rsidRPr="00B647EF">
        <w:rPr>
          <w:rFonts w:ascii="Tahoma" w:hAnsi="Tahoma" w:cs="Tahoma"/>
          <w:sz w:val="18"/>
          <w:szCs w:val="18"/>
          <w:rtl/>
        </w:rPr>
        <w:t xml:space="preserve"> המשרד עומדת על כ-6.75 מיליון ש"ח. ההשקעה הכספית ב</w:t>
      </w:r>
      <w:r w:rsidRPr="00B647EF">
        <w:rPr>
          <w:rFonts w:ascii="Tahoma" w:hAnsi="Tahoma" w:cs="Tahoma" w:hint="cs"/>
          <w:sz w:val="18"/>
          <w:szCs w:val="18"/>
          <w:rtl/>
        </w:rPr>
        <w:t>פעולות ה</w:t>
      </w:r>
      <w:r w:rsidRPr="00B647EF">
        <w:rPr>
          <w:rFonts w:ascii="Tahoma" w:hAnsi="Tahoma" w:cs="Tahoma"/>
          <w:sz w:val="18"/>
          <w:szCs w:val="18"/>
          <w:rtl/>
        </w:rPr>
        <w:t>בקרה ש</w:t>
      </w:r>
      <w:r w:rsidRPr="00B647EF">
        <w:rPr>
          <w:rFonts w:ascii="Tahoma" w:hAnsi="Tahoma" w:cs="Tahoma" w:hint="cs"/>
          <w:sz w:val="18"/>
          <w:szCs w:val="18"/>
          <w:rtl/>
        </w:rPr>
        <w:t>מבצע</w:t>
      </w:r>
      <w:r w:rsidRPr="00B647EF">
        <w:rPr>
          <w:rFonts w:ascii="Tahoma" w:hAnsi="Tahoma" w:cs="Tahoma"/>
          <w:sz w:val="18"/>
          <w:szCs w:val="18"/>
          <w:rtl/>
        </w:rPr>
        <w:t xml:space="preserve"> המשרד עומדת על כ-6.75 מיליון ש"ח - 0.027% מכלל ההוצאה הלאומית לתחום בריאות הנפש (2.5 מיליארד ש"ח). </w:t>
      </w:r>
    </w:p>
    <w:p w:rsidR="00EC563F" w:rsidRPr="00B647EF" w:rsidP="009E7549">
      <w:pPr>
        <w:spacing w:after="240" w:line="240" w:lineRule="exact"/>
        <w:ind w:right="2268"/>
        <w:jc w:val="both"/>
        <w:rPr>
          <w:rFonts w:ascii="Tahoma" w:hAnsi="Tahoma" w:cs="Tahoma"/>
          <w:sz w:val="18"/>
          <w:szCs w:val="18"/>
          <w:rtl/>
        </w:rPr>
      </w:pPr>
      <w:r w:rsidRPr="00B647EF">
        <w:rPr>
          <w:rFonts w:ascii="Tahoma" w:hAnsi="Tahoma" w:cs="Tahoma" w:hint="cs"/>
          <w:sz w:val="18"/>
          <w:szCs w:val="18"/>
          <w:rtl/>
        </w:rPr>
        <w:t>לפי</w:t>
      </w:r>
      <w:r w:rsidRPr="00B647EF">
        <w:rPr>
          <w:rFonts w:ascii="Tahoma" w:hAnsi="Tahoma" w:cs="Tahoma"/>
          <w:sz w:val="18"/>
          <w:szCs w:val="18"/>
          <w:rtl/>
        </w:rPr>
        <w:t xml:space="preserve"> נוהל הבקרה, יש לבצע </w:t>
      </w:r>
      <w:r w:rsidRPr="00B647EF">
        <w:rPr>
          <w:rFonts w:ascii="Tahoma" w:hAnsi="Tahoma" w:cs="Tahoma" w:hint="cs"/>
          <w:sz w:val="18"/>
          <w:szCs w:val="18"/>
          <w:rtl/>
        </w:rPr>
        <w:t>50% לפחות</w:t>
      </w:r>
      <w:r w:rsidRPr="00B647EF">
        <w:rPr>
          <w:rFonts w:ascii="Tahoma" w:hAnsi="Tahoma" w:cs="Tahoma"/>
          <w:sz w:val="18"/>
          <w:szCs w:val="18"/>
          <w:rtl/>
        </w:rPr>
        <w:t xml:space="preserve"> מהבקרות כבקרות פתע, לבצע בקרות שוטפות, ולעקוב אחר תיקון </w:t>
      </w:r>
      <w:r w:rsidRPr="00B647EF">
        <w:rPr>
          <w:rFonts w:ascii="Tahoma" w:hAnsi="Tahoma" w:cs="Tahoma" w:hint="cs"/>
          <w:sz w:val="18"/>
          <w:szCs w:val="18"/>
          <w:rtl/>
        </w:rPr>
        <w:t>ה</w:t>
      </w:r>
      <w:r w:rsidRPr="00B647EF">
        <w:rPr>
          <w:rFonts w:ascii="Tahoma" w:hAnsi="Tahoma" w:cs="Tahoma"/>
          <w:sz w:val="18"/>
          <w:szCs w:val="18"/>
          <w:rtl/>
        </w:rPr>
        <w:t xml:space="preserve">ליקויים על פי לוח זמנים שנקבע בדוח. </w:t>
      </w:r>
      <w:r w:rsidRPr="00B647EF">
        <w:rPr>
          <w:rFonts w:ascii="Tahoma" w:hAnsi="Tahoma" w:cs="Tahoma" w:hint="cs"/>
          <w:sz w:val="18"/>
          <w:szCs w:val="18"/>
          <w:rtl/>
        </w:rPr>
        <w:t>תדירות</w:t>
      </w:r>
      <w:r w:rsidRPr="00B647EF">
        <w:rPr>
          <w:rFonts w:ascii="Tahoma" w:hAnsi="Tahoma" w:cs="Tahoma"/>
          <w:sz w:val="18"/>
          <w:szCs w:val="18"/>
          <w:rtl/>
        </w:rPr>
        <w:t xml:space="preserve"> </w:t>
      </w:r>
      <w:r w:rsidRPr="00B647EF">
        <w:rPr>
          <w:rFonts w:ascii="Tahoma" w:hAnsi="Tahoma" w:cs="Tahoma" w:hint="cs"/>
          <w:sz w:val="18"/>
          <w:szCs w:val="18"/>
          <w:rtl/>
        </w:rPr>
        <w:t>ביצוע</w:t>
      </w:r>
      <w:r w:rsidRPr="00B647EF">
        <w:rPr>
          <w:rFonts w:ascii="Tahoma" w:hAnsi="Tahoma" w:cs="Tahoma"/>
          <w:sz w:val="18"/>
          <w:szCs w:val="18"/>
          <w:rtl/>
        </w:rPr>
        <w:t xml:space="preserve"> </w:t>
      </w:r>
      <w:r w:rsidRPr="00B647EF">
        <w:rPr>
          <w:rFonts w:ascii="Tahoma" w:hAnsi="Tahoma" w:cs="Tahoma" w:hint="cs"/>
          <w:sz w:val="18"/>
          <w:szCs w:val="18"/>
          <w:rtl/>
        </w:rPr>
        <w:t>תכנית</w:t>
      </w:r>
      <w:r w:rsidRPr="00B647EF">
        <w:rPr>
          <w:rFonts w:ascii="Tahoma" w:hAnsi="Tahoma" w:cs="Tahoma"/>
          <w:sz w:val="18"/>
          <w:szCs w:val="18"/>
          <w:rtl/>
        </w:rPr>
        <w:t xml:space="preserve"> </w:t>
      </w:r>
      <w:r w:rsidRPr="00B647EF">
        <w:rPr>
          <w:rFonts w:ascii="Tahoma" w:hAnsi="Tahoma" w:cs="Tahoma" w:hint="cs"/>
          <w:sz w:val="18"/>
          <w:szCs w:val="18"/>
          <w:rtl/>
        </w:rPr>
        <w:t>הפיקוח</w:t>
      </w:r>
      <w:r w:rsidRPr="00B647EF">
        <w:rPr>
          <w:rFonts w:ascii="Tahoma" w:hAnsi="Tahoma" w:cs="Tahoma"/>
          <w:sz w:val="18"/>
          <w:szCs w:val="18"/>
          <w:rtl/>
        </w:rPr>
        <w:t xml:space="preserve"> </w:t>
      </w:r>
      <w:r w:rsidRPr="00B647EF">
        <w:rPr>
          <w:rFonts w:ascii="Tahoma" w:hAnsi="Tahoma" w:cs="Tahoma" w:hint="cs"/>
          <w:sz w:val="18"/>
          <w:szCs w:val="18"/>
          <w:rtl/>
        </w:rPr>
        <w:t>תהיה</w:t>
      </w:r>
      <w:r w:rsidRPr="00B647EF">
        <w:rPr>
          <w:rFonts w:ascii="Tahoma" w:hAnsi="Tahoma" w:cs="Tahoma"/>
          <w:sz w:val="18"/>
          <w:szCs w:val="18"/>
          <w:rtl/>
        </w:rPr>
        <w:t xml:space="preserve"> </w:t>
      </w:r>
      <w:r w:rsidRPr="00B647EF">
        <w:rPr>
          <w:rFonts w:ascii="Tahoma" w:hAnsi="Tahoma" w:cs="Tahoma" w:hint="cs"/>
          <w:sz w:val="18"/>
          <w:szCs w:val="18"/>
          <w:rtl/>
        </w:rPr>
        <w:t>פעם</w:t>
      </w:r>
      <w:r w:rsidRPr="00B647EF">
        <w:rPr>
          <w:rFonts w:ascii="Tahoma" w:hAnsi="Tahoma" w:cs="Tahoma"/>
          <w:sz w:val="18"/>
          <w:szCs w:val="18"/>
          <w:rtl/>
        </w:rPr>
        <w:t xml:space="preserve"> </w:t>
      </w:r>
      <w:r w:rsidRPr="00B647EF">
        <w:rPr>
          <w:rFonts w:ascii="Tahoma" w:hAnsi="Tahoma" w:cs="Tahoma" w:hint="cs"/>
          <w:sz w:val="18"/>
          <w:szCs w:val="18"/>
          <w:rtl/>
        </w:rPr>
        <w:t>אחת</w:t>
      </w:r>
      <w:r w:rsidRPr="00B647EF">
        <w:rPr>
          <w:rFonts w:ascii="Tahoma" w:hAnsi="Tahoma" w:cs="Tahoma"/>
          <w:sz w:val="18"/>
          <w:szCs w:val="18"/>
          <w:rtl/>
        </w:rPr>
        <w:t xml:space="preserve"> </w:t>
      </w:r>
      <w:r w:rsidRPr="00B647EF">
        <w:rPr>
          <w:rFonts w:ascii="Tahoma" w:hAnsi="Tahoma" w:cs="Tahoma" w:hint="cs"/>
          <w:sz w:val="18"/>
          <w:szCs w:val="18"/>
          <w:rtl/>
        </w:rPr>
        <w:t>לפחות</w:t>
      </w:r>
      <w:r w:rsidRPr="00B647EF">
        <w:rPr>
          <w:rFonts w:ascii="Tahoma" w:hAnsi="Tahoma" w:cs="Tahoma"/>
          <w:sz w:val="18"/>
          <w:szCs w:val="18"/>
          <w:rtl/>
        </w:rPr>
        <w:t xml:space="preserve"> </w:t>
      </w:r>
      <w:r w:rsidRPr="00B647EF">
        <w:rPr>
          <w:rFonts w:ascii="Tahoma" w:hAnsi="Tahoma" w:cs="Tahoma" w:hint="cs"/>
          <w:sz w:val="18"/>
          <w:szCs w:val="18"/>
          <w:rtl/>
        </w:rPr>
        <w:t>בתקופת</w:t>
      </w:r>
      <w:r w:rsidRPr="00B647EF">
        <w:rPr>
          <w:rFonts w:ascii="Tahoma" w:hAnsi="Tahoma" w:cs="Tahoma"/>
          <w:sz w:val="18"/>
          <w:szCs w:val="18"/>
          <w:rtl/>
        </w:rPr>
        <w:t xml:space="preserve"> </w:t>
      </w:r>
      <w:r w:rsidRPr="00B647EF">
        <w:rPr>
          <w:rFonts w:ascii="Tahoma" w:hAnsi="Tahoma" w:cs="Tahoma" w:hint="cs"/>
          <w:sz w:val="18"/>
          <w:szCs w:val="18"/>
          <w:rtl/>
        </w:rPr>
        <w:t>הרישוי</w:t>
      </w:r>
      <w:r w:rsidRPr="00B647EF">
        <w:rPr>
          <w:rFonts w:ascii="Tahoma" w:hAnsi="Tahoma" w:cs="Tahoma"/>
          <w:sz w:val="18"/>
          <w:szCs w:val="18"/>
          <w:rtl/>
        </w:rPr>
        <w:t xml:space="preserve"> </w:t>
      </w:r>
      <w:r w:rsidRPr="00B647EF">
        <w:rPr>
          <w:rFonts w:ascii="Tahoma" w:hAnsi="Tahoma" w:cs="Tahoma" w:hint="cs"/>
          <w:sz w:val="18"/>
          <w:szCs w:val="18"/>
          <w:rtl/>
        </w:rPr>
        <w:t>ולא</w:t>
      </w:r>
      <w:r w:rsidRPr="00B647EF">
        <w:rPr>
          <w:rFonts w:ascii="Tahoma" w:hAnsi="Tahoma" w:cs="Tahoma"/>
          <w:sz w:val="18"/>
          <w:szCs w:val="18"/>
          <w:rtl/>
        </w:rPr>
        <w:t xml:space="preserve"> </w:t>
      </w:r>
      <w:r w:rsidRPr="00B647EF">
        <w:rPr>
          <w:rFonts w:ascii="Tahoma" w:hAnsi="Tahoma" w:cs="Tahoma" w:hint="cs"/>
          <w:sz w:val="18"/>
          <w:szCs w:val="18"/>
          <w:rtl/>
        </w:rPr>
        <w:t>פחות</w:t>
      </w:r>
      <w:r w:rsidRPr="00B647EF">
        <w:rPr>
          <w:rFonts w:ascii="Tahoma" w:hAnsi="Tahoma" w:cs="Tahoma"/>
          <w:sz w:val="18"/>
          <w:szCs w:val="18"/>
          <w:rtl/>
        </w:rPr>
        <w:t xml:space="preserve"> </w:t>
      </w:r>
      <w:r w:rsidRPr="00B647EF">
        <w:rPr>
          <w:rFonts w:ascii="Tahoma" w:hAnsi="Tahoma" w:cs="Tahoma" w:hint="cs"/>
          <w:sz w:val="18"/>
          <w:szCs w:val="18"/>
          <w:rtl/>
        </w:rPr>
        <w:t>מפעם</w:t>
      </w:r>
      <w:r w:rsidRPr="00B647EF">
        <w:rPr>
          <w:rFonts w:ascii="Tahoma" w:hAnsi="Tahoma" w:cs="Tahoma"/>
          <w:sz w:val="18"/>
          <w:szCs w:val="18"/>
          <w:rtl/>
        </w:rPr>
        <w:t xml:space="preserve"> </w:t>
      </w:r>
      <w:r w:rsidRPr="00B647EF">
        <w:rPr>
          <w:rFonts w:ascii="Tahoma" w:hAnsi="Tahoma" w:cs="Tahoma" w:hint="cs"/>
          <w:sz w:val="18"/>
          <w:szCs w:val="18"/>
          <w:rtl/>
        </w:rPr>
        <w:t>בשנתיים</w:t>
      </w:r>
      <w:r w:rsidRPr="00B647EF">
        <w:rPr>
          <w:rFonts w:ascii="Tahoma" w:hAnsi="Tahoma" w:cs="Tahoma"/>
          <w:sz w:val="18"/>
          <w:szCs w:val="18"/>
          <w:rtl/>
        </w:rPr>
        <w:t>.</w:t>
      </w:r>
    </w:p>
    <w:p w:rsidR="00EC563F" w:rsidRPr="009E7549" w:rsidP="00A4162E">
      <w:pPr>
        <w:pStyle w:val="RESHET"/>
        <w:rPr>
          <w:rtl/>
        </w:rPr>
      </w:pPr>
      <w:r w:rsidRPr="009E7549">
        <w:rPr>
          <w:rFonts w:hint="cs"/>
          <w:rtl/>
        </w:rPr>
        <w:t>למרות</w:t>
      </w:r>
      <w:r w:rsidRPr="009E7549">
        <w:rPr>
          <w:rtl/>
        </w:rPr>
        <w:t xml:space="preserve"> </w:t>
      </w:r>
      <w:r w:rsidRPr="009E7549">
        <w:rPr>
          <w:rFonts w:hint="cs"/>
          <w:rtl/>
        </w:rPr>
        <w:t>חשיבות</w:t>
      </w:r>
      <w:r w:rsidRPr="009E7549">
        <w:rPr>
          <w:rtl/>
        </w:rPr>
        <w:t xml:space="preserve"> </w:t>
      </w:r>
      <w:r w:rsidRPr="009E7549">
        <w:rPr>
          <w:rFonts w:hint="cs"/>
          <w:rtl/>
        </w:rPr>
        <w:t>בקרות</w:t>
      </w:r>
      <w:r w:rsidRPr="009E7549">
        <w:rPr>
          <w:rtl/>
        </w:rPr>
        <w:t xml:space="preserve"> </w:t>
      </w:r>
      <w:r w:rsidRPr="009E7549">
        <w:rPr>
          <w:rFonts w:hint="cs"/>
          <w:rtl/>
        </w:rPr>
        <w:t>הפתע</w:t>
      </w:r>
      <w:r w:rsidRPr="009E7549">
        <w:rPr>
          <w:rtl/>
        </w:rPr>
        <w:t xml:space="preserve">, </w:t>
      </w:r>
      <w:r w:rsidRPr="009E7549">
        <w:rPr>
          <w:rFonts w:hint="cs"/>
          <w:rtl/>
        </w:rPr>
        <w:t>שבכוחן</w:t>
      </w:r>
      <w:r w:rsidRPr="009E7549">
        <w:rPr>
          <w:rtl/>
        </w:rPr>
        <w:t xml:space="preserve"> </w:t>
      </w:r>
      <w:r w:rsidRPr="009E7549">
        <w:rPr>
          <w:rFonts w:hint="cs"/>
          <w:rtl/>
        </w:rPr>
        <w:t>לחשוף</w:t>
      </w:r>
      <w:r w:rsidRPr="009E7549">
        <w:rPr>
          <w:rtl/>
        </w:rPr>
        <w:t xml:space="preserve"> </w:t>
      </w:r>
      <w:r w:rsidRPr="009E7549">
        <w:rPr>
          <w:rFonts w:hint="cs"/>
          <w:rtl/>
        </w:rPr>
        <w:t>מקרי</w:t>
      </w:r>
      <w:r w:rsidRPr="009E7549">
        <w:rPr>
          <w:rtl/>
        </w:rPr>
        <w:t xml:space="preserve"> </w:t>
      </w:r>
      <w:r w:rsidRPr="009E7549">
        <w:rPr>
          <w:rFonts w:hint="cs"/>
          <w:rtl/>
        </w:rPr>
        <w:t>התעללות</w:t>
      </w:r>
      <w:r w:rsidRPr="009E7549">
        <w:rPr>
          <w:rtl/>
        </w:rPr>
        <w:t xml:space="preserve">, </w:t>
      </w:r>
      <w:r w:rsidRPr="009E7549">
        <w:rPr>
          <w:rFonts w:hint="cs"/>
          <w:rtl/>
        </w:rPr>
        <w:t>הזנחה</w:t>
      </w:r>
      <w:r w:rsidRPr="009E7549">
        <w:rPr>
          <w:rtl/>
        </w:rPr>
        <w:t xml:space="preserve"> </w:t>
      </w:r>
      <w:r w:rsidRPr="009E7549">
        <w:rPr>
          <w:rFonts w:hint="cs"/>
          <w:rtl/>
        </w:rPr>
        <w:t>וטיפול</w:t>
      </w:r>
      <w:r w:rsidRPr="009E7549">
        <w:rPr>
          <w:rtl/>
        </w:rPr>
        <w:t xml:space="preserve"> </w:t>
      </w:r>
      <w:r w:rsidRPr="009E7549">
        <w:rPr>
          <w:rFonts w:hint="cs"/>
          <w:rtl/>
        </w:rPr>
        <w:t>לקוי</w:t>
      </w:r>
      <w:r w:rsidRPr="009E7549">
        <w:rPr>
          <w:rtl/>
        </w:rPr>
        <w:t xml:space="preserve"> </w:t>
      </w:r>
      <w:r w:rsidRPr="009E7549">
        <w:rPr>
          <w:rFonts w:hint="cs"/>
          <w:rtl/>
        </w:rPr>
        <w:t>במטופלים</w:t>
      </w:r>
      <w:r w:rsidRPr="009E7549">
        <w:rPr>
          <w:rtl/>
        </w:rPr>
        <w:t xml:space="preserve">, </w:t>
      </w:r>
      <w:r w:rsidRPr="009E7549">
        <w:rPr>
          <w:rFonts w:hint="cs"/>
          <w:rtl/>
        </w:rPr>
        <w:t>בביקורת</w:t>
      </w:r>
      <w:r w:rsidRPr="009E7549">
        <w:rPr>
          <w:rtl/>
        </w:rPr>
        <w:t xml:space="preserve"> עלה כי המחוזות לא ביצעו בקרות פתע בתדירות שנקבעה בנוהל, </w:t>
      </w:r>
      <w:r w:rsidRPr="009E7549">
        <w:rPr>
          <w:rFonts w:hint="cs"/>
          <w:rtl/>
        </w:rPr>
        <w:t>ו</w:t>
      </w:r>
      <w:r w:rsidRPr="009E7549">
        <w:rPr>
          <w:rtl/>
        </w:rPr>
        <w:t xml:space="preserve">בחלק </w:t>
      </w:r>
      <w:r w:rsidRPr="009E7549">
        <w:rPr>
          <w:rFonts w:hint="cs"/>
          <w:rtl/>
        </w:rPr>
        <w:t xml:space="preserve">מן המחוזות </w:t>
      </w:r>
      <w:r w:rsidRPr="009E7549">
        <w:rPr>
          <w:rtl/>
        </w:rPr>
        <w:t xml:space="preserve">גם לא </w:t>
      </w:r>
      <w:r w:rsidRPr="009E7549">
        <w:rPr>
          <w:rFonts w:hint="cs"/>
          <w:rtl/>
        </w:rPr>
        <w:t>נ</w:t>
      </w:r>
      <w:r w:rsidRPr="009E7549">
        <w:rPr>
          <w:rtl/>
        </w:rPr>
        <w:t>ערכו בקרות שוטפות בין בקרת רישוי אחת ל</w:t>
      </w:r>
      <w:r w:rsidRPr="009E7549">
        <w:rPr>
          <w:rFonts w:hint="cs"/>
          <w:rtl/>
        </w:rPr>
        <w:t>אחרת</w:t>
      </w:r>
      <w:r w:rsidRPr="009E7549">
        <w:rPr>
          <w:rtl/>
        </w:rPr>
        <w:t>. יתרה מכ</w:t>
      </w:r>
      <w:r w:rsidRPr="009E7549">
        <w:rPr>
          <w:rFonts w:hint="cs"/>
          <w:rtl/>
        </w:rPr>
        <w:t>ך,</w:t>
      </w:r>
      <w:r w:rsidRPr="009E7549">
        <w:rPr>
          <w:rtl/>
        </w:rPr>
        <w:t xml:space="preserve"> רוב הבקרות </w:t>
      </w:r>
      <w:r w:rsidRPr="009E7549">
        <w:rPr>
          <w:rFonts w:hint="cs"/>
          <w:rtl/>
        </w:rPr>
        <w:t>תואמו</w:t>
      </w:r>
      <w:r w:rsidRPr="009E7549">
        <w:rPr>
          <w:rtl/>
        </w:rPr>
        <w:t xml:space="preserve"> </w:t>
      </w:r>
      <w:r w:rsidRPr="009E7549">
        <w:rPr>
          <w:rFonts w:hint="cs"/>
          <w:rtl/>
        </w:rPr>
        <w:t>מראש</w:t>
      </w:r>
      <w:r w:rsidRPr="009E7549">
        <w:rPr>
          <w:rtl/>
        </w:rPr>
        <w:t xml:space="preserve"> </w:t>
      </w:r>
      <w:r w:rsidRPr="009E7549">
        <w:rPr>
          <w:rFonts w:hint="cs"/>
          <w:rtl/>
        </w:rPr>
        <w:t>עם</w:t>
      </w:r>
      <w:r w:rsidRPr="009E7549">
        <w:rPr>
          <w:rtl/>
        </w:rPr>
        <w:t xml:space="preserve"> </w:t>
      </w:r>
      <w:r w:rsidRPr="009E7549">
        <w:rPr>
          <w:rFonts w:hint="cs"/>
          <w:rtl/>
        </w:rPr>
        <w:t>הנהלות</w:t>
      </w:r>
      <w:r w:rsidRPr="009E7549">
        <w:rPr>
          <w:rtl/>
        </w:rPr>
        <w:t xml:space="preserve"> </w:t>
      </w:r>
      <w:r w:rsidRPr="009E7549">
        <w:rPr>
          <w:rFonts w:hint="cs"/>
          <w:rtl/>
        </w:rPr>
        <w:t>בתי</w:t>
      </w:r>
      <w:r w:rsidRPr="009E7549">
        <w:rPr>
          <w:rtl/>
        </w:rPr>
        <w:t xml:space="preserve"> </w:t>
      </w:r>
      <w:r w:rsidRPr="009E7549">
        <w:rPr>
          <w:rFonts w:hint="cs"/>
          <w:rtl/>
        </w:rPr>
        <w:t>החולים,</w:t>
      </w:r>
      <w:r w:rsidRPr="009E7549">
        <w:rPr>
          <w:rtl/>
        </w:rPr>
        <w:t xml:space="preserve"> </w:t>
      </w:r>
      <w:r w:rsidRPr="009E7549">
        <w:rPr>
          <w:rFonts w:hint="cs"/>
          <w:rtl/>
        </w:rPr>
        <w:t>וכך</w:t>
      </w:r>
      <w:r w:rsidRPr="009E7549">
        <w:rPr>
          <w:rtl/>
        </w:rPr>
        <w:t xml:space="preserve"> </w:t>
      </w:r>
      <w:r w:rsidRPr="009E7549">
        <w:rPr>
          <w:rFonts w:hint="cs"/>
          <w:rtl/>
        </w:rPr>
        <w:t>נפגם</w:t>
      </w:r>
      <w:r w:rsidRPr="009E7549">
        <w:rPr>
          <w:rtl/>
        </w:rPr>
        <w:t xml:space="preserve"> </w:t>
      </w:r>
      <w:r w:rsidRPr="009E7549">
        <w:rPr>
          <w:rFonts w:hint="cs"/>
          <w:rtl/>
        </w:rPr>
        <w:t>היתרון</w:t>
      </w:r>
      <w:r w:rsidRPr="009E7549">
        <w:rPr>
          <w:rtl/>
        </w:rPr>
        <w:t xml:space="preserve"> </w:t>
      </w:r>
      <w:r w:rsidRPr="009E7549">
        <w:rPr>
          <w:rFonts w:hint="cs"/>
          <w:rtl/>
        </w:rPr>
        <w:t>בביקורת</w:t>
      </w:r>
      <w:r w:rsidRPr="009E7549">
        <w:rPr>
          <w:rtl/>
        </w:rPr>
        <w:t xml:space="preserve"> </w:t>
      </w:r>
      <w:r w:rsidRPr="009E7549">
        <w:rPr>
          <w:rFonts w:hint="cs"/>
          <w:rtl/>
        </w:rPr>
        <w:t>פתע</w:t>
      </w:r>
      <w:r>
        <w:rPr>
          <w:rStyle w:val="FootnoteReference0"/>
          <w:sz w:val="18"/>
          <w:rtl/>
        </w:rPr>
        <w:footnoteReference w:id="136"/>
      </w:r>
      <w:r w:rsidRPr="009E7549">
        <w:rPr>
          <w:rtl/>
        </w:rPr>
        <w:t>.</w:t>
      </w:r>
      <w:r w:rsidR="0037080E">
        <w:rPr>
          <w:rFonts w:hint="cs"/>
          <w:rtl/>
        </w:rPr>
        <w:t xml:space="preserve"> </w:t>
      </w:r>
      <w:r w:rsidRPr="0012789B" w:rsidR="0037080E">
        <w:rPr>
          <w:noProof/>
          <w:szCs w:val="17"/>
          <w:rtl/>
          <w:lang w:eastAsia="en-US"/>
        </w:rPr>
        <mc:AlternateContent>
          <mc:Choice Requires="wps">
            <w:drawing>
              <wp:anchor distT="0" distB="0" distL="114300" distR="114300" simplePos="0" relativeHeight="251723776" behindDoc="1" locked="0" layoutInCell="1" allowOverlap="1">
                <wp:simplePos x="0" y="0"/>
                <wp:positionH relativeFrom="margin">
                  <wp:posOffset>-431800</wp:posOffset>
                </wp:positionH>
                <wp:positionV relativeFrom="margin">
                  <wp:align>top</wp:align>
                </wp:positionV>
                <wp:extent cx="1620000" cy="4140000"/>
                <wp:effectExtent l="0" t="0" r="0" b="0"/>
                <wp:wrapNone/>
                <wp:docPr id="1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2C51A1" w:rsidRPr="00373C5D" w:rsidP="0037080E">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021820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9938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2C51A1" w:rsidRPr="00881D99" w:rsidP="0037080E">
                            <w:pPr>
                              <w:spacing w:after="0" w:line="240" w:lineRule="auto"/>
                              <w:rPr>
                                <w:color w:val="0B5294"/>
                                <w:spacing w:val="-4"/>
                                <w:sz w:val="24"/>
                                <w:szCs w:val="24"/>
                                <w:rtl/>
                                <w:cs/>
                              </w:rPr>
                            </w:pPr>
                            <w:r w:rsidRPr="00A4162E">
                              <w:rPr>
                                <w:rFonts w:cs="Tahoma" w:hint="eastAsia"/>
                                <w:color w:val="0B5294"/>
                                <w:spacing w:val="-4"/>
                                <w:sz w:val="24"/>
                                <w:szCs w:val="24"/>
                                <w:rtl/>
                              </w:rPr>
                              <w:t>למרות</w:t>
                            </w:r>
                            <w:r w:rsidRPr="00A4162E">
                              <w:rPr>
                                <w:rFonts w:cs="Tahoma"/>
                                <w:color w:val="0B5294"/>
                                <w:spacing w:val="-4"/>
                                <w:sz w:val="24"/>
                                <w:szCs w:val="24"/>
                                <w:rtl/>
                              </w:rPr>
                              <w:t xml:space="preserve"> </w:t>
                            </w:r>
                            <w:r w:rsidRPr="00A4162E">
                              <w:rPr>
                                <w:rFonts w:cs="Tahoma" w:hint="eastAsia"/>
                                <w:color w:val="0B5294"/>
                                <w:spacing w:val="-4"/>
                                <w:sz w:val="24"/>
                                <w:szCs w:val="24"/>
                                <w:rtl/>
                              </w:rPr>
                              <w:t>חשיבות</w:t>
                            </w:r>
                            <w:r w:rsidRPr="00A4162E">
                              <w:rPr>
                                <w:rFonts w:cs="Tahoma"/>
                                <w:color w:val="0B5294"/>
                                <w:spacing w:val="-4"/>
                                <w:sz w:val="24"/>
                                <w:szCs w:val="24"/>
                                <w:rtl/>
                              </w:rPr>
                              <w:t xml:space="preserve"> </w:t>
                            </w:r>
                            <w:r w:rsidRPr="00A4162E">
                              <w:rPr>
                                <w:rFonts w:cs="Tahoma" w:hint="eastAsia"/>
                                <w:color w:val="0B5294"/>
                                <w:spacing w:val="-4"/>
                                <w:sz w:val="24"/>
                                <w:szCs w:val="24"/>
                                <w:rtl/>
                              </w:rPr>
                              <w:t>בקרות</w:t>
                            </w:r>
                            <w:r w:rsidRPr="00A4162E">
                              <w:rPr>
                                <w:rFonts w:cs="Tahoma"/>
                                <w:color w:val="0B5294"/>
                                <w:spacing w:val="-4"/>
                                <w:sz w:val="24"/>
                                <w:szCs w:val="24"/>
                                <w:rtl/>
                              </w:rPr>
                              <w:t xml:space="preserve"> </w:t>
                            </w:r>
                            <w:r w:rsidRPr="00A4162E">
                              <w:rPr>
                                <w:rFonts w:cs="Tahoma" w:hint="eastAsia"/>
                                <w:color w:val="0B5294"/>
                                <w:spacing w:val="-4"/>
                                <w:sz w:val="24"/>
                                <w:szCs w:val="24"/>
                                <w:rtl/>
                              </w:rPr>
                              <w:t>הפתע</w:t>
                            </w:r>
                            <w:r w:rsidRPr="00A4162E">
                              <w:rPr>
                                <w:rFonts w:cs="Tahoma"/>
                                <w:color w:val="0B5294"/>
                                <w:spacing w:val="-4"/>
                                <w:sz w:val="24"/>
                                <w:szCs w:val="24"/>
                                <w:rtl/>
                              </w:rPr>
                              <w:t xml:space="preserve">, </w:t>
                            </w:r>
                            <w:r w:rsidRPr="00A4162E">
                              <w:rPr>
                                <w:rFonts w:cs="Tahoma" w:hint="eastAsia"/>
                                <w:color w:val="0B5294"/>
                                <w:spacing w:val="-4"/>
                                <w:sz w:val="24"/>
                                <w:szCs w:val="24"/>
                                <w:rtl/>
                              </w:rPr>
                              <w:t>שבכוחן</w:t>
                            </w:r>
                            <w:r w:rsidRPr="00A4162E">
                              <w:rPr>
                                <w:rFonts w:cs="Tahoma"/>
                                <w:color w:val="0B5294"/>
                                <w:spacing w:val="-4"/>
                                <w:sz w:val="24"/>
                                <w:szCs w:val="24"/>
                                <w:rtl/>
                              </w:rPr>
                              <w:t xml:space="preserve"> </w:t>
                            </w:r>
                            <w:r w:rsidRPr="00A4162E">
                              <w:rPr>
                                <w:rFonts w:cs="Tahoma" w:hint="eastAsia"/>
                                <w:color w:val="0B5294"/>
                                <w:spacing w:val="-4"/>
                                <w:sz w:val="24"/>
                                <w:szCs w:val="24"/>
                                <w:rtl/>
                              </w:rPr>
                              <w:t>לחשוף</w:t>
                            </w:r>
                            <w:r w:rsidRPr="00A4162E">
                              <w:rPr>
                                <w:rFonts w:cs="Tahoma"/>
                                <w:color w:val="0B5294"/>
                                <w:spacing w:val="-4"/>
                                <w:sz w:val="24"/>
                                <w:szCs w:val="24"/>
                                <w:rtl/>
                              </w:rPr>
                              <w:t xml:space="preserve"> </w:t>
                            </w:r>
                            <w:r w:rsidRPr="00A4162E">
                              <w:rPr>
                                <w:rFonts w:cs="Tahoma" w:hint="eastAsia"/>
                                <w:color w:val="0B5294"/>
                                <w:spacing w:val="-4"/>
                                <w:sz w:val="24"/>
                                <w:szCs w:val="24"/>
                                <w:rtl/>
                              </w:rPr>
                              <w:t>התעללות</w:t>
                            </w:r>
                            <w:r w:rsidRPr="00A4162E">
                              <w:rPr>
                                <w:rFonts w:cs="Tahoma"/>
                                <w:color w:val="0B5294"/>
                                <w:spacing w:val="-4"/>
                                <w:sz w:val="24"/>
                                <w:szCs w:val="24"/>
                                <w:rtl/>
                              </w:rPr>
                              <w:t xml:space="preserve">, </w:t>
                            </w:r>
                            <w:r w:rsidRPr="00A4162E">
                              <w:rPr>
                                <w:rFonts w:cs="Tahoma" w:hint="eastAsia"/>
                                <w:color w:val="0B5294"/>
                                <w:spacing w:val="-4"/>
                                <w:sz w:val="24"/>
                                <w:szCs w:val="24"/>
                                <w:rtl/>
                              </w:rPr>
                              <w:t>הזנחה</w:t>
                            </w:r>
                            <w:r w:rsidRPr="00A4162E">
                              <w:rPr>
                                <w:rFonts w:cs="Tahoma"/>
                                <w:color w:val="0B5294"/>
                                <w:spacing w:val="-4"/>
                                <w:sz w:val="24"/>
                                <w:szCs w:val="24"/>
                                <w:rtl/>
                              </w:rPr>
                              <w:t xml:space="preserve"> </w:t>
                            </w:r>
                            <w:r w:rsidRPr="00A4162E">
                              <w:rPr>
                                <w:rFonts w:cs="Tahoma" w:hint="eastAsia"/>
                                <w:color w:val="0B5294"/>
                                <w:spacing w:val="-4"/>
                                <w:sz w:val="24"/>
                                <w:szCs w:val="24"/>
                                <w:rtl/>
                              </w:rPr>
                              <w:t>וטיפול</w:t>
                            </w:r>
                            <w:r w:rsidRPr="00A4162E">
                              <w:rPr>
                                <w:rFonts w:cs="Tahoma"/>
                                <w:color w:val="0B5294"/>
                                <w:spacing w:val="-4"/>
                                <w:sz w:val="24"/>
                                <w:szCs w:val="24"/>
                                <w:rtl/>
                              </w:rPr>
                              <w:t xml:space="preserve"> </w:t>
                            </w:r>
                            <w:r w:rsidRPr="00A4162E">
                              <w:rPr>
                                <w:rFonts w:cs="Tahoma" w:hint="eastAsia"/>
                                <w:color w:val="0B5294"/>
                                <w:spacing w:val="-4"/>
                                <w:sz w:val="24"/>
                                <w:szCs w:val="24"/>
                                <w:rtl/>
                              </w:rPr>
                              <w:t>לקוי</w:t>
                            </w:r>
                            <w:r w:rsidRPr="00A4162E">
                              <w:rPr>
                                <w:rFonts w:cs="Tahoma"/>
                                <w:color w:val="0B5294"/>
                                <w:spacing w:val="-4"/>
                                <w:sz w:val="24"/>
                                <w:szCs w:val="24"/>
                                <w:rtl/>
                              </w:rPr>
                              <w:t xml:space="preserve"> </w:t>
                            </w:r>
                            <w:r w:rsidRPr="00A4162E">
                              <w:rPr>
                                <w:rFonts w:cs="Tahoma" w:hint="eastAsia"/>
                                <w:color w:val="0B5294"/>
                                <w:spacing w:val="-4"/>
                                <w:sz w:val="24"/>
                                <w:szCs w:val="24"/>
                                <w:rtl/>
                              </w:rPr>
                              <w:t>במאושפזים</w:t>
                            </w:r>
                            <w:r w:rsidRPr="00A4162E">
                              <w:rPr>
                                <w:rFonts w:cs="Tahoma"/>
                                <w:color w:val="0B5294"/>
                                <w:spacing w:val="-4"/>
                                <w:sz w:val="24"/>
                                <w:szCs w:val="24"/>
                                <w:rtl/>
                              </w:rPr>
                              <w:t xml:space="preserve">, </w:t>
                            </w:r>
                            <w:r w:rsidRPr="00A4162E">
                              <w:rPr>
                                <w:rFonts w:cs="Tahoma" w:hint="eastAsia"/>
                                <w:color w:val="0B5294"/>
                                <w:spacing w:val="-4"/>
                                <w:sz w:val="24"/>
                                <w:szCs w:val="24"/>
                                <w:rtl/>
                              </w:rPr>
                              <w:t>בביקורת</w:t>
                            </w:r>
                            <w:r w:rsidRPr="00A4162E">
                              <w:rPr>
                                <w:rFonts w:cs="Tahoma"/>
                                <w:color w:val="0B5294"/>
                                <w:spacing w:val="-4"/>
                                <w:sz w:val="24"/>
                                <w:szCs w:val="24"/>
                                <w:rtl/>
                              </w:rPr>
                              <w:t xml:space="preserve"> </w:t>
                            </w:r>
                            <w:r w:rsidRPr="00A4162E">
                              <w:rPr>
                                <w:rFonts w:cs="Tahoma" w:hint="eastAsia"/>
                                <w:color w:val="0B5294"/>
                                <w:spacing w:val="-4"/>
                                <w:sz w:val="24"/>
                                <w:szCs w:val="24"/>
                                <w:rtl/>
                              </w:rPr>
                              <w:t>עלה</w:t>
                            </w:r>
                            <w:r w:rsidRPr="00A4162E">
                              <w:rPr>
                                <w:rFonts w:cs="Tahoma"/>
                                <w:color w:val="0B5294"/>
                                <w:spacing w:val="-4"/>
                                <w:sz w:val="24"/>
                                <w:szCs w:val="24"/>
                                <w:rtl/>
                              </w:rPr>
                              <w:t xml:space="preserve"> </w:t>
                            </w:r>
                            <w:r w:rsidRPr="00A4162E">
                              <w:rPr>
                                <w:rFonts w:cs="Tahoma" w:hint="eastAsia"/>
                                <w:color w:val="0B5294"/>
                                <w:spacing w:val="-4"/>
                                <w:sz w:val="24"/>
                                <w:szCs w:val="24"/>
                                <w:rtl/>
                              </w:rPr>
                              <w:t>כי</w:t>
                            </w:r>
                            <w:r w:rsidRPr="00A4162E">
                              <w:rPr>
                                <w:rFonts w:cs="Tahoma"/>
                                <w:color w:val="0B5294"/>
                                <w:spacing w:val="-4"/>
                                <w:sz w:val="24"/>
                                <w:szCs w:val="24"/>
                                <w:rtl/>
                              </w:rPr>
                              <w:t xml:space="preserve"> </w:t>
                            </w:r>
                            <w:r w:rsidRPr="00A4162E">
                              <w:rPr>
                                <w:rFonts w:cs="Tahoma" w:hint="eastAsia"/>
                                <w:color w:val="0B5294"/>
                                <w:spacing w:val="-4"/>
                                <w:sz w:val="24"/>
                                <w:szCs w:val="24"/>
                                <w:rtl/>
                              </w:rPr>
                              <w:t>המחוזות</w:t>
                            </w:r>
                            <w:r w:rsidRPr="00A4162E">
                              <w:rPr>
                                <w:rFonts w:cs="Tahoma"/>
                                <w:color w:val="0B5294"/>
                                <w:spacing w:val="-4"/>
                                <w:sz w:val="24"/>
                                <w:szCs w:val="24"/>
                                <w:rtl/>
                              </w:rPr>
                              <w:t xml:space="preserve"> </w:t>
                            </w:r>
                            <w:r w:rsidRPr="00A4162E">
                              <w:rPr>
                                <w:rFonts w:cs="Tahoma" w:hint="eastAsia"/>
                                <w:color w:val="0B5294"/>
                                <w:spacing w:val="-4"/>
                                <w:sz w:val="24"/>
                                <w:szCs w:val="24"/>
                                <w:rtl/>
                              </w:rPr>
                              <w:t>לא</w:t>
                            </w:r>
                            <w:r w:rsidRPr="00A4162E">
                              <w:rPr>
                                <w:rFonts w:cs="Tahoma"/>
                                <w:color w:val="0B5294"/>
                                <w:spacing w:val="-4"/>
                                <w:sz w:val="24"/>
                                <w:szCs w:val="24"/>
                                <w:rtl/>
                              </w:rPr>
                              <w:t xml:space="preserve"> </w:t>
                            </w:r>
                            <w:r w:rsidRPr="00A4162E">
                              <w:rPr>
                                <w:rFonts w:cs="Tahoma" w:hint="eastAsia"/>
                                <w:color w:val="0B5294"/>
                                <w:spacing w:val="-4"/>
                                <w:sz w:val="24"/>
                                <w:szCs w:val="24"/>
                                <w:rtl/>
                              </w:rPr>
                              <w:t>ביצעו</w:t>
                            </w:r>
                            <w:r w:rsidRPr="00A4162E">
                              <w:rPr>
                                <w:rFonts w:cs="Tahoma"/>
                                <w:color w:val="0B5294"/>
                                <w:spacing w:val="-4"/>
                                <w:sz w:val="24"/>
                                <w:szCs w:val="24"/>
                                <w:rtl/>
                              </w:rPr>
                              <w:t xml:space="preserve"> </w:t>
                            </w:r>
                            <w:r w:rsidRPr="00A4162E">
                              <w:rPr>
                                <w:rFonts w:cs="Tahoma" w:hint="eastAsia"/>
                                <w:color w:val="0B5294"/>
                                <w:spacing w:val="-4"/>
                                <w:sz w:val="24"/>
                                <w:szCs w:val="24"/>
                                <w:rtl/>
                              </w:rPr>
                              <w:t>בקרות</w:t>
                            </w:r>
                            <w:r w:rsidRPr="00A4162E">
                              <w:rPr>
                                <w:rFonts w:cs="Tahoma"/>
                                <w:color w:val="0B5294"/>
                                <w:spacing w:val="-4"/>
                                <w:sz w:val="24"/>
                                <w:szCs w:val="24"/>
                                <w:rtl/>
                              </w:rPr>
                              <w:t xml:space="preserve"> </w:t>
                            </w:r>
                            <w:r w:rsidRPr="00A4162E">
                              <w:rPr>
                                <w:rFonts w:cs="Tahoma" w:hint="eastAsia"/>
                                <w:color w:val="0B5294"/>
                                <w:spacing w:val="-4"/>
                                <w:sz w:val="24"/>
                                <w:szCs w:val="24"/>
                                <w:rtl/>
                              </w:rPr>
                              <w:t>פתע</w:t>
                            </w:r>
                            <w:r w:rsidRPr="00A4162E">
                              <w:rPr>
                                <w:rFonts w:cs="Tahoma"/>
                                <w:color w:val="0B5294"/>
                                <w:spacing w:val="-4"/>
                                <w:sz w:val="24"/>
                                <w:szCs w:val="24"/>
                                <w:rtl/>
                              </w:rPr>
                              <w:t xml:space="preserve"> </w:t>
                            </w:r>
                            <w:r w:rsidRPr="00A4162E">
                              <w:rPr>
                                <w:rFonts w:cs="Tahoma" w:hint="eastAsia"/>
                                <w:color w:val="0B5294"/>
                                <w:spacing w:val="-4"/>
                                <w:sz w:val="24"/>
                                <w:szCs w:val="24"/>
                                <w:rtl/>
                              </w:rPr>
                              <w:t>בתדירות</w:t>
                            </w:r>
                            <w:r w:rsidRPr="00A4162E">
                              <w:rPr>
                                <w:rFonts w:cs="Tahoma"/>
                                <w:color w:val="0B5294"/>
                                <w:spacing w:val="-4"/>
                                <w:sz w:val="24"/>
                                <w:szCs w:val="24"/>
                                <w:rtl/>
                              </w:rPr>
                              <w:t xml:space="preserve"> </w:t>
                            </w:r>
                            <w:r w:rsidRPr="00A4162E">
                              <w:rPr>
                                <w:rFonts w:cs="Tahoma" w:hint="eastAsia"/>
                                <w:color w:val="0B5294"/>
                                <w:spacing w:val="-4"/>
                                <w:sz w:val="24"/>
                                <w:szCs w:val="24"/>
                                <w:rtl/>
                              </w:rPr>
                              <w:t>שנקבעה</w:t>
                            </w:r>
                            <w:r w:rsidRPr="00A4162E">
                              <w:rPr>
                                <w:rFonts w:cs="Tahoma"/>
                                <w:color w:val="0B5294"/>
                                <w:spacing w:val="-4"/>
                                <w:sz w:val="24"/>
                                <w:szCs w:val="24"/>
                                <w:rtl/>
                              </w:rPr>
                              <w:t xml:space="preserve"> </w:t>
                            </w:r>
                            <w:r w:rsidRPr="00A4162E">
                              <w:rPr>
                                <w:rFonts w:cs="Tahoma" w:hint="eastAsia"/>
                                <w:color w:val="0B5294"/>
                                <w:spacing w:val="-4"/>
                                <w:sz w:val="24"/>
                                <w:szCs w:val="24"/>
                                <w:rtl/>
                              </w:rPr>
                              <w:t>בנוהל</w:t>
                            </w:r>
                            <w:r w:rsidRPr="00A4162E">
                              <w:rPr>
                                <w:rFonts w:cs="Tahoma"/>
                                <w:color w:val="0B5294"/>
                                <w:spacing w:val="-4"/>
                                <w:sz w:val="24"/>
                                <w:szCs w:val="24"/>
                                <w:rtl/>
                              </w:rPr>
                              <w:t xml:space="preserve">, </w:t>
                            </w:r>
                            <w:r w:rsidRPr="00A4162E">
                              <w:rPr>
                                <w:rFonts w:cs="Tahoma" w:hint="eastAsia"/>
                                <w:color w:val="0B5294"/>
                                <w:spacing w:val="-4"/>
                                <w:sz w:val="24"/>
                                <w:szCs w:val="24"/>
                                <w:rtl/>
                              </w:rPr>
                              <w:t>ובחלקם</w:t>
                            </w:r>
                            <w:r w:rsidRPr="00A4162E">
                              <w:rPr>
                                <w:rFonts w:cs="Tahoma"/>
                                <w:color w:val="0B5294"/>
                                <w:spacing w:val="-4"/>
                                <w:sz w:val="24"/>
                                <w:szCs w:val="24"/>
                                <w:rtl/>
                              </w:rPr>
                              <w:t xml:space="preserve"> </w:t>
                            </w:r>
                            <w:r w:rsidRPr="00A4162E">
                              <w:rPr>
                                <w:rFonts w:cs="Tahoma" w:hint="eastAsia"/>
                                <w:color w:val="0B5294"/>
                                <w:spacing w:val="-4"/>
                                <w:sz w:val="24"/>
                                <w:szCs w:val="24"/>
                                <w:rtl/>
                              </w:rPr>
                              <w:t>גם</w:t>
                            </w:r>
                            <w:r w:rsidRPr="00A4162E">
                              <w:rPr>
                                <w:rFonts w:cs="Tahoma"/>
                                <w:color w:val="0B5294"/>
                                <w:spacing w:val="-4"/>
                                <w:sz w:val="24"/>
                                <w:szCs w:val="24"/>
                                <w:rtl/>
                              </w:rPr>
                              <w:t xml:space="preserve"> </w:t>
                            </w:r>
                            <w:r w:rsidRPr="00A4162E">
                              <w:rPr>
                                <w:rFonts w:cs="Tahoma" w:hint="eastAsia"/>
                                <w:color w:val="0B5294"/>
                                <w:spacing w:val="-4"/>
                                <w:sz w:val="24"/>
                                <w:szCs w:val="24"/>
                                <w:rtl/>
                              </w:rPr>
                              <w:t>לא</w:t>
                            </w:r>
                            <w:r w:rsidRPr="00A4162E">
                              <w:rPr>
                                <w:rFonts w:cs="Tahoma"/>
                                <w:color w:val="0B5294"/>
                                <w:spacing w:val="-4"/>
                                <w:sz w:val="24"/>
                                <w:szCs w:val="24"/>
                                <w:rtl/>
                              </w:rPr>
                              <w:t xml:space="preserve"> </w:t>
                            </w:r>
                            <w:r w:rsidRPr="00A4162E">
                              <w:rPr>
                                <w:rFonts w:cs="Tahoma" w:hint="eastAsia"/>
                                <w:color w:val="0B5294"/>
                                <w:spacing w:val="-4"/>
                                <w:sz w:val="24"/>
                                <w:szCs w:val="24"/>
                                <w:rtl/>
                              </w:rPr>
                              <w:t>נערכו</w:t>
                            </w:r>
                            <w:r w:rsidRPr="00A4162E">
                              <w:rPr>
                                <w:rFonts w:cs="Tahoma"/>
                                <w:color w:val="0B5294"/>
                                <w:spacing w:val="-4"/>
                                <w:sz w:val="24"/>
                                <w:szCs w:val="24"/>
                                <w:rtl/>
                              </w:rPr>
                              <w:t xml:space="preserve"> </w:t>
                            </w:r>
                            <w:r w:rsidRPr="00A4162E">
                              <w:rPr>
                                <w:rFonts w:cs="Tahoma" w:hint="eastAsia"/>
                                <w:color w:val="0B5294"/>
                                <w:spacing w:val="-4"/>
                                <w:sz w:val="24"/>
                                <w:szCs w:val="24"/>
                                <w:rtl/>
                              </w:rPr>
                              <w:t>בקרות</w:t>
                            </w:r>
                            <w:r w:rsidRPr="00A4162E">
                              <w:rPr>
                                <w:rFonts w:cs="Tahoma"/>
                                <w:color w:val="0B5294"/>
                                <w:spacing w:val="-4"/>
                                <w:sz w:val="24"/>
                                <w:szCs w:val="24"/>
                                <w:rtl/>
                              </w:rPr>
                              <w:t xml:space="preserve"> </w:t>
                            </w:r>
                            <w:r w:rsidRPr="00A4162E">
                              <w:rPr>
                                <w:rFonts w:cs="Tahoma" w:hint="eastAsia"/>
                                <w:color w:val="0B5294"/>
                                <w:spacing w:val="-4"/>
                                <w:sz w:val="24"/>
                                <w:szCs w:val="24"/>
                                <w:rtl/>
                              </w:rPr>
                              <w:t>שוטפות</w:t>
                            </w:r>
                            <w:r w:rsidRPr="00A4162E">
                              <w:rPr>
                                <w:rFonts w:cs="Tahoma"/>
                                <w:color w:val="0B5294"/>
                                <w:spacing w:val="-4"/>
                                <w:sz w:val="24"/>
                                <w:szCs w:val="24"/>
                                <w:rtl/>
                              </w:rPr>
                              <w:t xml:space="preserve"> </w:t>
                            </w:r>
                            <w:r w:rsidRPr="00A4162E">
                              <w:rPr>
                                <w:rFonts w:cs="Tahoma" w:hint="eastAsia"/>
                                <w:color w:val="0B5294"/>
                                <w:spacing w:val="-4"/>
                                <w:sz w:val="24"/>
                                <w:szCs w:val="24"/>
                                <w:rtl/>
                              </w:rPr>
                              <w:t>בין</w:t>
                            </w:r>
                            <w:r w:rsidRPr="00A4162E">
                              <w:rPr>
                                <w:rFonts w:cs="Tahoma"/>
                                <w:color w:val="0B5294"/>
                                <w:spacing w:val="-4"/>
                                <w:sz w:val="24"/>
                                <w:szCs w:val="24"/>
                                <w:rtl/>
                              </w:rPr>
                              <w:t xml:space="preserve"> </w:t>
                            </w:r>
                            <w:r w:rsidRPr="00A4162E">
                              <w:rPr>
                                <w:rFonts w:cs="Tahoma" w:hint="eastAsia"/>
                                <w:color w:val="0B5294"/>
                                <w:spacing w:val="-4"/>
                                <w:sz w:val="24"/>
                                <w:szCs w:val="24"/>
                                <w:rtl/>
                              </w:rPr>
                              <w:t>בקרת</w:t>
                            </w:r>
                            <w:r w:rsidRPr="00A4162E">
                              <w:rPr>
                                <w:rFonts w:cs="Tahoma"/>
                                <w:color w:val="0B5294"/>
                                <w:spacing w:val="-4"/>
                                <w:sz w:val="24"/>
                                <w:szCs w:val="24"/>
                                <w:rtl/>
                              </w:rPr>
                              <w:t xml:space="preserve"> </w:t>
                            </w:r>
                            <w:r w:rsidRPr="00A4162E">
                              <w:rPr>
                                <w:rFonts w:cs="Tahoma" w:hint="eastAsia"/>
                                <w:color w:val="0B5294"/>
                                <w:spacing w:val="-4"/>
                                <w:sz w:val="24"/>
                                <w:szCs w:val="24"/>
                                <w:rtl/>
                              </w:rPr>
                              <w:t>רישוי</w:t>
                            </w:r>
                            <w:r w:rsidRPr="00A4162E">
                              <w:rPr>
                                <w:rFonts w:cs="Tahoma"/>
                                <w:color w:val="0B5294"/>
                                <w:spacing w:val="-4"/>
                                <w:sz w:val="24"/>
                                <w:szCs w:val="24"/>
                                <w:rtl/>
                              </w:rPr>
                              <w:t xml:space="preserve"> </w:t>
                            </w:r>
                            <w:r w:rsidRPr="00A4162E">
                              <w:rPr>
                                <w:rFonts w:cs="Tahoma" w:hint="eastAsia"/>
                                <w:color w:val="0B5294"/>
                                <w:spacing w:val="-4"/>
                                <w:sz w:val="24"/>
                                <w:szCs w:val="24"/>
                                <w:rtl/>
                              </w:rPr>
                              <w:t>אחת</w:t>
                            </w:r>
                            <w:r w:rsidRPr="00A4162E">
                              <w:rPr>
                                <w:rFonts w:cs="Tahoma"/>
                                <w:color w:val="0B5294"/>
                                <w:spacing w:val="-4"/>
                                <w:sz w:val="24"/>
                                <w:szCs w:val="24"/>
                                <w:rtl/>
                              </w:rPr>
                              <w:t xml:space="preserve"> </w:t>
                            </w:r>
                            <w:r w:rsidRPr="00A4162E">
                              <w:rPr>
                                <w:rFonts w:cs="Tahoma" w:hint="eastAsia"/>
                                <w:color w:val="0B5294"/>
                                <w:spacing w:val="-4"/>
                                <w:sz w:val="24"/>
                                <w:szCs w:val="24"/>
                                <w:rtl/>
                              </w:rPr>
                              <w:t>לאחרת</w:t>
                            </w:r>
                          </w:p>
                          <w:p w:rsidR="002C51A1" w:rsidRPr="00373C5D" w:rsidP="0037080E">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723268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4905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591680" filled="f" stroked="f">
                <v:textbox>
                  <w:txbxContent>
                    <w:p w:rsidR="002C51A1" w:rsidRPr="00373C5D" w:rsidP="0037080E">
                      <w:pPr>
                        <w:spacing w:line="240" w:lineRule="atLeast"/>
                        <w:rPr>
                          <w:rFonts w:cs="Tahoma"/>
                          <w:b/>
                          <w:bCs/>
                          <w:color w:val="0B5294"/>
                          <w:sz w:val="48"/>
                          <w:szCs w:val="48"/>
                          <w:rtl/>
                        </w:rPr>
                      </w:pPr>
                      <w:drawing>
                        <wp:inline distT="0" distB="0" distL="0" distR="0">
                          <wp:extent cx="311150" cy="256800"/>
                          <wp:effectExtent l="0" t="0" r="0" b="0"/>
                          <wp:docPr id="1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525136" name="QUTE.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2C51A1" w:rsidRPr="00881D99" w:rsidP="0037080E">
                      <w:pPr>
                        <w:spacing w:after="0" w:line="240" w:lineRule="auto"/>
                        <w:rPr>
                          <w:color w:val="0B5294"/>
                          <w:spacing w:val="-4"/>
                          <w:sz w:val="24"/>
                          <w:szCs w:val="24"/>
                          <w:rtl/>
                          <w:cs/>
                        </w:rPr>
                      </w:pPr>
                      <w:r w:rsidRPr="00A4162E">
                        <w:rPr>
                          <w:rFonts w:cs="Tahoma" w:hint="eastAsia"/>
                          <w:color w:val="0B5294"/>
                          <w:spacing w:val="-4"/>
                          <w:sz w:val="24"/>
                          <w:szCs w:val="24"/>
                          <w:rtl/>
                        </w:rPr>
                        <w:t>למרות</w:t>
                      </w:r>
                      <w:r w:rsidRPr="00A4162E">
                        <w:rPr>
                          <w:rFonts w:cs="Tahoma"/>
                          <w:color w:val="0B5294"/>
                          <w:spacing w:val="-4"/>
                          <w:sz w:val="24"/>
                          <w:szCs w:val="24"/>
                          <w:rtl/>
                        </w:rPr>
                        <w:t xml:space="preserve"> </w:t>
                      </w:r>
                      <w:r w:rsidRPr="00A4162E">
                        <w:rPr>
                          <w:rFonts w:cs="Tahoma" w:hint="eastAsia"/>
                          <w:color w:val="0B5294"/>
                          <w:spacing w:val="-4"/>
                          <w:sz w:val="24"/>
                          <w:szCs w:val="24"/>
                          <w:rtl/>
                        </w:rPr>
                        <w:t>חשיבות</w:t>
                      </w:r>
                      <w:r w:rsidRPr="00A4162E">
                        <w:rPr>
                          <w:rFonts w:cs="Tahoma"/>
                          <w:color w:val="0B5294"/>
                          <w:spacing w:val="-4"/>
                          <w:sz w:val="24"/>
                          <w:szCs w:val="24"/>
                          <w:rtl/>
                        </w:rPr>
                        <w:t xml:space="preserve"> </w:t>
                      </w:r>
                      <w:r w:rsidRPr="00A4162E">
                        <w:rPr>
                          <w:rFonts w:cs="Tahoma" w:hint="eastAsia"/>
                          <w:color w:val="0B5294"/>
                          <w:spacing w:val="-4"/>
                          <w:sz w:val="24"/>
                          <w:szCs w:val="24"/>
                          <w:rtl/>
                        </w:rPr>
                        <w:t>בקרות</w:t>
                      </w:r>
                      <w:r w:rsidRPr="00A4162E">
                        <w:rPr>
                          <w:rFonts w:cs="Tahoma"/>
                          <w:color w:val="0B5294"/>
                          <w:spacing w:val="-4"/>
                          <w:sz w:val="24"/>
                          <w:szCs w:val="24"/>
                          <w:rtl/>
                        </w:rPr>
                        <w:t xml:space="preserve"> </w:t>
                      </w:r>
                      <w:r w:rsidRPr="00A4162E">
                        <w:rPr>
                          <w:rFonts w:cs="Tahoma" w:hint="eastAsia"/>
                          <w:color w:val="0B5294"/>
                          <w:spacing w:val="-4"/>
                          <w:sz w:val="24"/>
                          <w:szCs w:val="24"/>
                          <w:rtl/>
                        </w:rPr>
                        <w:t>הפתע</w:t>
                      </w:r>
                      <w:r w:rsidRPr="00A4162E">
                        <w:rPr>
                          <w:rFonts w:cs="Tahoma"/>
                          <w:color w:val="0B5294"/>
                          <w:spacing w:val="-4"/>
                          <w:sz w:val="24"/>
                          <w:szCs w:val="24"/>
                          <w:rtl/>
                        </w:rPr>
                        <w:t xml:space="preserve">, </w:t>
                      </w:r>
                      <w:r w:rsidRPr="00A4162E">
                        <w:rPr>
                          <w:rFonts w:cs="Tahoma" w:hint="eastAsia"/>
                          <w:color w:val="0B5294"/>
                          <w:spacing w:val="-4"/>
                          <w:sz w:val="24"/>
                          <w:szCs w:val="24"/>
                          <w:rtl/>
                        </w:rPr>
                        <w:t>שבכוחן</w:t>
                      </w:r>
                      <w:r w:rsidRPr="00A4162E">
                        <w:rPr>
                          <w:rFonts w:cs="Tahoma"/>
                          <w:color w:val="0B5294"/>
                          <w:spacing w:val="-4"/>
                          <w:sz w:val="24"/>
                          <w:szCs w:val="24"/>
                          <w:rtl/>
                        </w:rPr>
                        <w:t xml:space="preserve"> </w:t>
                      </w:r>
                      <w:r w:rsidRPr="00A4162E">
                        <w:rPr>
                          <w:rFonts w:cs="Tahoma" w:hint="eastAsia"/>
                          <w:color w:val="0B5294"/>
                          <w:spacing w:val="-4"/>
                          <w:sz w:val="24"/>
                          <w:szCs w:val="24"/>
                          <w:rtl/>
                        </w:rPr>
                        <w:t>לחשוף</w:t>
                      </w:r>
                      <w:r w:rsidRPr="00A4162E">
                        <w:rPr>
                          <w:rFonts w:cs="Tahoma"/>
                          <w:color w:val="0B5294"/>
                          <w:spacing w:val="-4"/>
                          <w:sz w:val="24"/>
                          <w:szCs w:val="24"/>
                          <w:rtl/>
                        </w:rPr>
                        <w:t xml:space="preserve"> </w:t>
                      </w:r>
                      <w:r w:rsidRPr="00A4162E">
                        <w:rPr>
                          <w:rFonts w:cs="Tahoma" w:hint="eastAsia"/>
                          <w:color w:val="0B5294"/>
                          <w:spacing w:val="-4"/>
                          <w:sz w:val="24"/>
                          <w:szCs w:val="24"/>
                          <w:rtl/>
                        </w:rPr>
                        <w:t>התעללות</w:t>
                      </w:r>
                      <w:r w:rsidRPr="00A4162E">
                        <w:rPr>
                          <w:rFonts w:cs="Tahoma"/>
                          <w:color w:val="0B5294"/>
                          <w:spacing w:val="-4"/>
                          <w:sz w:val="24"/>
                          <w:szCs w:val="24"/>
                          <w:rtl/>
                        </w:rPr>
                        <w:t xml:space="preserve">, </w:t>
                      </w:r>
                      <w:r w:rsidRPr="00A4162E">
                        <w:rPr>
                          <w:rFonts w:cs="Tahoma" w:hint="eastAsia"/>
                          <w:color w:val="0B5294"/>
                          <w:spacing w:val="-4"/>
                          <w:sz w:val="24"/>
                          <w:szCs w:val="24"/>
                          <w:rtl/>
                        </w:rPr>
                        <w:t>הזנחה</w:t>
                      </w:r>
                      <w:r w:rsidRPr="00A4162E">
                        <w:rPr>
                          <w:rFonts w:cs="Tahoma"/>
                          <w:color w:val="0B5294"/>
                          <w:spacing w:val="-4"/>
                          <w:sz w:val="24"/>
                          <w:szCs w:val="24"/>
                          <w:rtl/>
                        </w:rPr>
                        <w:t xml:space="preserve"> </w:t>
                      </w:r>
                      <w:r w:rsidRPr="00A4162E">
                        <w:rPr>
                          <w:rFonts w:cs="Tahoma" w:hint="eastAsia"/>
                          <w:color w:val="0B5294"/>
                          <w:spacing w:val="-4"/>
                          <w:sz w:val="24"/>
                          <w:szCs w:val="24"/>
                          <w:rtl/>
                        </w:rPr>
                        <w:t>וטיפול</w:t>
                      </w:r>
                      <w:r w:rsidRPr="00A4162E">
                        <w:rPr>
                          <w:rFonts w:cs="Tahoma"/>
                          <w:color w:val="0B5294"/>
                          <w:spacing w:val="-4"/>
                          <w:sz w:val="24"/>
                          <w:szCs w:val="24"/>
                          <w:rtl/>
                        </w:rPr>
                        <w:t xml:space="preserve"> </w:t>
                      </w:r>
                      <w:r w:rsidRPr="00A4162E">
                        <w:rPr>
                          <w:rFonts w:cs="Tahoma" w:hint="eastAsia"/>
                          <w:color w:val="0B5294"/>
                          <w:spacing w:val="-4"/>
                          <w:sz w:val="24"/>
                          <w:szCs w:val="24"/>
                          <w:rtl/>
                        </w:rPr>
                        <w:t>לקוי</w:t>
                      </w:r>
                      <w:r w:rsidRPr="00A4162E">
                        <w:rPr>
                          <w:rFonts w:cs="Tahoma"/>
                          <w:color w:val="0B5294"/>
                          <w:spacing w:val="-4"/>
                          <w:sz w:val="24"/>
                          <w:szCs w:val="24"/>
                          <w:rtl/>
                        </w:rPr>
                        <w:t xml:space="preserve"> </w:t>
                      </w:r>
                      <w:r w:rsidRPr="00A4162E">
                        <w:rPr>
                          <w:rFonts w:cs="Tahoma" w:hint="eastAsia"/>
                          <w:color w:val="0B5294"/>
                          <w:spacing w:val="-4"/>
                          <w:sz w:val="24"/>
                          <w:szCs w:val="24"/>
                          <w:rtl/>
                        </w:rPr>
                        <w:t>במאושפזים</w:t>
                      </w:r>
                      <w:r w:rsidRPr="00A4162E">
                        <w:rPr>
                          <w:rFonts w:cs="Tahoma"/>
                          <w:color w:val="0B5294"/>
                          <w:spacing w:val="-4"/>
                          <w:sz w:val="24"/>
                          <w:szCs w:val="24"/>
                          <w:rtl/>
                        </w:rPr>
                        <w:t xml:space="preserve">, </w:t>
                      </w:r>
                      <w:r w:rsidRPr="00A4162E">
                        <w:rPr>
                          <w:rFonts w:cs="Tahoma" w:hint="eastAsia"/>
                          <w:color w:val="0B5294"/>
                          <w:spacing w:val="-4"/>
                          <w:sz w:val="24"/>
                          <w:szCs w:val="24"/>
                          <w:rtl/>
                        </w:rPr>
                        <w:t>בביקורת</w:t>
                      </w:r>
                      <w:r w:rsidRPr="00A4162E">
                        <w:rPr>
                          <w:rFonts w:cs="Tahoma"/>
                          <w:color w:val="0B5294"/>
                          <w:spacing w:val="-4"/>
                          <w:sz w:val="24"/>
                          <w:szCs w:val="24"/>
                          <w:rtl/>
                        </w:rPr>
                        <w:t xml:space="preserve"> </w:t>
                      </w:r>
                      <w:r w:rsidRPr="00A4162E">
                        <w:rPr>
                          <w:rFonts w:cs="Tahoma" w:hint="eastAsia"/>
                          <w:color w:val="0B5294"/>
                          <w:spacing w:val="-4"/>
                          <w:sz w:val="24"/>
                          <w:szCs w:val="24"/>
                          <w:rtl/>
                        </w:rPr>
                        <w:t>עלה</w:t>
                      </w:r>
                      <w:r w:rsidRPr="00A4162E">
                        <w:rPr>
                          <w:rFonts w:cs="Tahoma"/>
                          <w:color w:val="0B5294"/>
                          <w:spacing w:val="-4"/>
                          <w:sz w:val="24"/>
                          <w:szCs w:val="24"/>
                          <w:rtl/>
                        </w:rPr>
                        <w:t xml:space="preserve"> </w:t>
                      </w:r>
                      <w:r w:rsidRPr="00A4162E">
                        <w:rPr>
                          <w:rFonts w:cs="Tahoma" w:hint="eastAsia"/>
                          <w:color w:val="0B5294"/>
                          <w:spacing w:val="-4"/>
                          <w:sz w:val="24"/>
                          <w:szCs w:val="24"/>
                          <w:rtl/>
                        </w:rPr>
                        <w:t>כי</w:t>
                      </w:r>
                      <w:r w:rsidRPr="00A4162E">
                        <w:rPr>
                          <w:rFonts w:cs="Tahoma"/>
                          <w:color w:val="0B5294"/>
                          <w:spacing w:val="-4"/>
                          <w:sz w:val="24"/>
                          <w:szCs w:val="24"/>
                          <w:rtl/>
                        </w:rPr>
                        <w:t xml:space="preserve"> </w:t>
                      </w:r>
                      <w:r w:rsidRPr="00A4162E">
                        <w:rPr>
                          <w:rFonts w:cs="Tahoma" w:hint="eastAsia"/>
                          <w:color w:val="0B5294"/>
                          <w:spacing w:val="-4"/>
                          <w:sz w:val="24"/>
                          <w:szCs w:val="24"/>
                          <w:rtl/>
                        </w:rPr>
                        <w:t>המחוזות</w:t>
                      </w:r>
                      <w:r w:rsidRPr="00A4162E">
                        <w:rPr>
                          <w:rFonts w:cs="Tahoma"/>
                          <w:color w:val="0B5294"/>
                          <w:spacing w:val="-4"/>
                          <w:sz w:val="24"/>
                          <w:szCs w:val="24"/>
                          <w:rtl/>
                        </w:rPr>
                        <w:t xml:space="preserve"> </w:t>
                      </w:r>
                      <w:r w:rsidRPr="00A4162E">
                        <w:rPr>
                          <w:rFonts w:cs="Tahoma" w:hint="eastAsia"/>
                          <w:color w:val="0B5294"/>
                          <w:spacing w:val="-4"/>
                          <w:sz w:val="24"/>
                          <w:szCs w:val="24"/>
                          <w:rtl/>
                        </w:rPr>
                        <w:t>לא</w:t>
                      </w:r>
                      <w:r w:rsidRPr="00A4162E">
                        <w:rPr>
                          <w:rFonts w:cs="Tahoma"/>
                          <w:color w:val="0B5294"/>
                          <w:spacing w:val="-4"/>
                          <w:sz w:val="24"/>
                          <w:szCs w:val="24"/>
                          <w:rtl/>
                        </w:rPr>
                        <w:t xml:space="preserve"> </w:t>
                      </w:r>
                      <w:r w:rsidRPr="00A4162E">
                        <w:rPr>
                          <w:rFonts w:cs="Tahoma" w:hint="eastAsia"/>
                          <w:color w:val="0B5294"/>
                          <w:spacing w:val="-4"/>
                          <w:sz w:val="24"/>
                          <w:szCs w:val="24"/>
                          <w:rtl/>
                        </w:rPr>
                        <w:t>ביצעו</w:t>
                      </w:r>
                      <w:r w:rsidRPr="00A4162E">
                        <w:rPr>
                          <w:rFonts w:cs="Tahoma"/>
                          <w:color w:val="0B5294"/>
                          <w:spacing w:val="-4"/>
                          <w:sz w:val="24"/>
                          <w:szCs w:val="24"/>
                          <w:rtl/>
                        </w:rPr>
                        <w:t xml:space="preserve"> </w:t>
                      </w:r>
                      <w:r w:rsidRPr="00A4162E">
                        <w:rPr>
                          <w:rFonts w:cs="Tahoma" w:hint="eastAsia"/>
                          <w:color w:val="0B5294"/>
                          <w:spacing w:val="-4"/>
                          <w:sz w:val="24"/>
                          <w:szCs w:val="24"/>
                          <w:rtl/>
                        </w:rPr>
                        <w:t>בקרות</w:t>
                      </w:r>
                      <w:r w:rsidRPr="00A4162E">
                        <w:rPr>
                          <w:rFonts w:cs="Tahoma"/>
                          <w:color w:val="0B5294"/>
                          <w:spacing w:val="-4"/>
                          <w:sz w:val="24"/>
                          <w:szCs w:val="24"/>
                          <w:rtl/>
                        </w:rPr>
                        <w:t xml:space="preserve"> </w:t>
                      </w:r>
                      <w:r w:rsidRPr="00A4162E">
                        <w:rPr>
                          <w:rFonts w:cs="Tahoma" w:hint="eastAsia"/>
                          <w:color w:val="0B5294"/>
                          <w:spacing w:val="-4"/>
                          <w:sz w:val="24"/>
                          <w:szCs w:val="24"/>
                          <w:rtl/>
                        </w:rPr>
                        <w:t>פתע</w:t>
                      </w:r>
                      <w:r w:rsidRPr="00A4162E">
                        <w:rPr>
                          <w:rFonts w:cs="Tahoma"/>
                          <w:color w:val="0B5294"/>
                          <w:spacing w:val="-4"/>
                          <w:sz w:val="24"/>
                          <w:szCs w:val="24"/>
                          <w:rtl/>
                        </w:rPr>
                        <w:t xml:space="preserve"> </w:t>
                      </w:r>
                      <w:r w:rsidRPr="00A4162E">
                        <w:rPr>
                          <w:rFonts w:cs="Tahoma" w:hint="eastAsia"/>
                          <w:color w:val="0B5294"/>
                          <w:spacing w:val="-4"/>
                          <w:sz w:val="24"/>
                          <w:szCs w:val="24"/>
                          <w:rtl/>
                        </w:rPr>
                        <w:t>בתדירות</w:t>
                      </w:r>
                      <w:r w:rsidRPr="00A4162E">
                        <w:rPr>
                          <w:rFonts w:cs="Tahoma"/>
                          <w:color w:val="0B5294"/>
                          <w:spacing w:val="-4"/>
                          <w:sz w:val="24"/>
                          <w:szCs w:val="24"/>
                          <w:rtl/>
                        </w:rPr>
                        <w:t xml:space="preserve"> </w:t>
                      </w:r>
                      <w:r w:rsidRPr="00A4162E">
                        <w:rPr>
                          <w:rFonts w:cs="Tahoma" w:hint="eastAsia"/>
                          <w:color w:val="0B5294"/>
                          <w:spacing w:val="-4"/>
                          <w:sz w:val="24"/>
                          <w:szCs w:val="24"/>
                          <w:rtl/>
                        </w:rPr>
                        <w:t>שנקבעה</w:t>
                      </w:r>
                      <w:r w:rsidRPr="00A4162E">
                        <w:rPr>
                          <w:rFonts w:cs="Tahoma"/>
                          <w:color w:val="0B5294"/>
                          <w:spacing w:val="-4"/>
                          <w:sz w:val="24"/>
                          <w:szCs w:val="24"/>
                          <w:rtl/>
                        </w:rPr>
                        <w:t xml:space="preserve"> </w:t>
                      </w:r>
                      <w:r w:rsidRPr="00A4162E">
                        <w:rPr>
                          <w:rFonts w:cs="Tahoma" w:hint="eastAsia"/>
                          <w:color w:val="0B5294"/>
                          <w:spacing w:val="-4"/>
                          <w:sz w:val="24"/>
                          <w:szCs w:val="24"/>
                          <w:rtl/>
                        </w:rPr>
                        <w:t>בנוהל</w:t>
                      </w:r>
                      <w:r w:rsidRPr="00A4162E">
                        <w:rPr>
                          <w:rFonts w:cs="Tahoma"/>
                          <w:color w:val="0B5294"/>
                          <w:spacing w:val="-4"/>
                          <w:sz w:val="24"/>
                          <w:szCs w:val="24"/>
                          <w:rtl/>
                        </w:rPr>
                        <w:t xml:space="preserve">, </w:t>
                      </w:r>
                      <w:r w:rsidRPr="00A4162E">
                        <w:rPr>
                          <w:rFonts w:cs="Tahoma" w:hint="eastAsia"/>
                          <w:color w:val="0B5294"/>
                          <w:spacing w:val="-4"/>
                          <w:sz w:val="24"/>
                          <w:szCs w:val="24"/>
                          <w:rtl/>
                        </w:rPr>
                        <w:t>ובחלקם</w:t>
                      </w:r>
                      <w:r w:rsidRPr="00A4162E">
                        <w:rPr>
                          <w:rFonts w:cs="Tahoma"/>
                          <w:color w:val="0B5294"/>
                          <w:spacing w:val="-4"/>
                          <w:sz w:val="24"/>
                          <w:szCs w:val="24"/>
                          <w:rtl/>
                        </w:rPr>
                        <w:t xml:space="preserve"> </w:t>
                      </w:r>
                      <w:r w:rsidRPr="00A4162E">
                        <w:rPr>
                          <w:rFonts w:cs="Tahoma" w:hint="eastAsia"/>
                          <w:color w:val="0B5294"/>
                          <w:spacing w:val="-4"/>
                          <w:sz w:val="24"/>
                          <w:szCs w:val="24"/>
                          <w:rtl/>
                        </w:rPr>
                        <w:t>גם</w:t>
                      </w:r>
                      <w:r w:rsidRPr="00A4162E">
                        <w:rPr>
                          <w:rFonts w:cs="Tahoma"/>
                          <w:color w:val="0B5294"/>
                          <w:spacing w:val="-4"/>
                          <w:sz w:val="24"/>
                          <w:szCs w:val="24"/>
                          <w:rtl/>
                        </w:rPr>
                        <w:t xml:space="preserve"> </w:t>
                      </w:r>
                      <w:r w:rsidRPr="00A4162E">
                        <w:rPr>
                          <w:rFonts w:cs="Tahoma" w:hint="eastAsia"/>
                          <w:color w:val="0B5294"/>
                          <w:spacing w:val="-4"/>
                          <w:sz w:val="24"/>
                          <w:szCs w:val="24"/>
                          <w:rtl/>
                        </w:rPr>
                        <w:t>לא</w:t>
                      </w:r>
                      <w:r w:rsidRPr="00A4162E">
                        <w:rPr>
                          <w:rFonts w:cs="Tahoma"/>
                          <w:color w:val="0B5294"/>
                          <w:spacing w:val="-4"/>
                          <w:sz w:val="24"/>
                          <w:szCs w:val="24"/>
                          <w:rtl/>
                        </w:rPr>
                        <w:t xml:space="preserve"> </w:t>
                      </w:r>
                      <w:r w:rsidRPr="00A4162E">
                        <w:rPr>
                          <w:rFonts w:cs="Tahoma" w:hint="eastAsia"/>
                          <w:color w:val="0B5294"/>
                          <w:spacing w:val="-4"/>
                          <w:sz w:val="24"/>
                          <w:szCs w:val="24"/>
                          <w:rtl/>
                        </w:rPr>
                        <w:t>נערכו</w:t>
                      </w:r>
                      <w:r w:rsidRPr="00A4162E">
                        <w:rPr>
                          <w:rFonts w:cs="Tahoma"/>
                          <w:color w:val="0B5294"/>
                          <w:spacing w:val="-4"/>
                          <w:sz w:val="24"/>
                          <w:szCs w:val="24"/>
                          <w:rtl/>
                        </w:rPr>
                        <w:t xml:space="preserve"> </w:t>
                      </w:r>
                      <w:r w:rsidRPr="00A4162E">
                        <w:rPr>
                          <w:rFonts w:cs="Tahoma" w:hint="eastAsia"/>
                          <w:color w:val="0B5294"/>
                          <w:spacing w:val="-4"/>
                          <w:sz w:val="24"/>
                          <w:szCs w:val="24"/>
                          <w:rtl/>
                        </w:rPr>
                        <w:t>בקרות</w:t>
                      </w:r>
                      <w:r w:rsidRPr="00A4162E">
                        <w:rPr>
                          <w:rFonts w:cs="Tahoma"/>
                          <w:color w:val="0B5294"/>
                          <w:spacing w:val="-4"/>
                          <w:sz w:val="24"/>
                          <w:szCs w:val="24"/>
                          <w:rtl/>
                        </w:rPr>
                        <w:t xml:space="preserve"> </w:t>
                      </w:r>
                      <w:r w:rsidRPr="00A4162E">
                        <w:rPr>
                          <w:rFonts w:cs="Tahoma" w:hint="eastAsia"/>
                          <w:color w:val="0B5294"/>
                          <w:spacing w:val="-4"/>
                          <w:sz w:val="24"/>
                          <w:szCs w:val="24"/>
                          <w:rtl/>
                        </w:rPr>
                        <w:t>שוטפות</w:t>
                      </w:r>
                      <w:r w:rsidRPr="00A4162E">
                        <w:rPr>
                          <w:rFonts w:cs="Tahoma"/>
                          <w:color w:val="0B5294"/>
                          <w:spacing w:val="-4"/>
                          <w:sz w:val="24"/>
                          <w:szCs w:val="24"/>
                          <w:rtl/>
                        </w:rPr>
                        <w:t xml:space="preserve"> </w:t>
                      </w:r>
                      <w:r w:rsidRPr="00A4162E">
                        <w:rPr>
                          <w:rFonts w:cs="Tahoma" w:hint="eastAsia"/>
                          <w:color w:val="0B5294"/>
                          <w:spacing w:val="-4"/>
                          <w:sz w:val="24"/>
                          <w:szCs w:val="24"/>
                          <w:rtl/>
                        </w:rPr>
                        <w:t>בין</w:t>
                      </w:r>
                      <w:r w:rsidRPr="00A4162E">
                        <w:rPr>
                          <w:rFonts w:cs="Tahoma"/>
                          <w:color w:val="0B5294"/>
                          <w:spacing w:val="-4"/>
                          <w:sz w:val="24"/>
                          <w:szCs w:val="24"/>
                          <w:rtl/>
                        </w:rPr>
                        <w:t xml:space="preserve"> </w:t>
                      </w:r>
                      <w:r w:rsidRPr="00A4162E">
                        <w:rPr>
                          <w:rFonts w:cs="Tahoma" w:hint="eastAsia"/>
                          <w:color w:val="0B5294"/>
                          <w:spacing w:val="-4"/>
                          <w:sz w:val="24"/>
                          <w:szCs w:val="24"/>
                          <w:rtl/>
                        </w:rPr>
                        <w:t>בקרת</w:t>
                      </w:r>
                      <w:r w:rsidRPr="00A4162E">
                        <w:rPr>
                          <w:rFonts w:cs="Tahoma"/>
                          <w:color w:val="0B5294"/>
                          <w:spacing w:val="-4"/>
                          <w:sz w:val="24"/>
                          <w:szCs w:val="24"/>
                          <w:rtl/>
                        </w:rPr>
                        <w:t xml:space="preserve"> </w:t>
                      </w:r>
                      <w:r w:rsidRPr="00A4162E">
                        <w:rPr>
                          <w:rFonts w:cs="Tahoma" w:hint="eastAsia"/>
                          <w:color w:val="0B5294"/>
                          <w:spacing w:val="-4"/>
                          <w:sz w:val="24"/>
                          <w:szCs w:val="24"/>
                          <w:rtl/>
                        </w:rPr>
                        <w:t>רישוי</w:t>
                      </w:r>
                      <w:r w:rsidRPr="00A4162E">
                        <w:rPr>
                          <w:rFonts w:cs="Tahoma"/>
                          <w:color w:val="0B5294"/>
                          <w:spacing w:val="-4"/>
                          <w:sz w:val="24"/>
                          <w:szCs w:val="24"/>
                          <w:rtl/>
                        </w:rPr>
                        <w:t xml:space="preserve"> </w:t>
                      </w:r>
                      <w:r w:rsidRPr="00A4162E">
                        <w:rPr>
                          <w:rFonts w:cs="Tahoma" w:hint="eastAsia"/>
                          <w:color w:val="0B5294"/>
                          <w:spacing w:val="-4"/>
                          <w:sz w:val="24"/>
                          <w:szCs w:val="24"/>
                          <w:rtl/>
                        </w:rPr>
                        <w:t>אחת</w:t>
                      </w:r>
                      <w:r w:rsidRPr="00A4162E">
                        <w:rPr>
                          <w:rFonts w:cs="Tahoma"/>
                          <w:color w:val="0B5294"/>
                          <w:spacing w:val="-4"/>
                          <w:sz w:val="24"/>
                          <w:szCs w:val="24"/>
                          <w:rtl/>
                        </w:rPr>
                        <w:t xml:space="preserve"> </w:t>
                      </w:r>
                      <w:r w:rsidRPr="00A4162E">
                        <w:rPr>
                          <w:rFonts w:cs="Tahoma" w:hint="eastAsia"/>
                          <w:color w:val="0B5294"/>
                          <w:spacing w:val="-4"/>
                          <w:sz w:val="24"/>
                          <w:szCs w:val="24"/>
                          <w:rtl/>
                        </w:rPr>
                        <w:t>לאחרת</w:t>
                      </w:r>
                    </w:p>
                    <w:p w:rsidR="002C51A1" w:rsidRPr="00373C5D" w:rsidP="0037080E">
                      <w:pPr>
                        <w:spacing w:before="120" w:after="0" w:line="240" w:lineRule="atLeast"/>
                        <w:rPr>
                          <w:rFonts w:cs="Tahoma"/>
                          <w:b/>
                          <w:bCs/>
                          <w:color w:val="0B5294"/>
                          <w:sz w:val="48"/>
                          <w:szCs w:val="48"/>
                          <w:rtl/>
                        </w:rPr>
                      </w:pPr>
                      <w:drawing>
                        <wp:inline distT="0" distB="0" distL="0" distR="0">
                          <wp:extent cx="288000" cy="31337"/>
                          <wp:effectExtent l="0" t="0" r="0" b="6985"/>
                          <wp:docPr id="1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90053" name="line.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C563F" w:rsidRPr="009E7549" w:rsidP="009E7549">
      <w:pPr>
        <w:pStyle w:val="RESHET"/>
        <w:rPr>
          <w:rtl/>
        </w:rPr>
      </w:pPr>
      <w:r w:rsidRPr="009E7549">
        <w:rPr>
          <w:rFonts w:hint="cs"/>
          <w:rtl/>
        </w:rPr>
        <w:t>עוד</w:t>
      </w:r>
      <w:r w:rsidRPr="009E7549">
        <w:rPr>
          <w:rtl/>
        </w:rPr>
        <w:t xml:space="preserve"> </w:t>
      </w:r>
      <w:r w:rsidRPr="009E7549">
        <w:rPr>
          <w:rFonts w:hint="cs"/>
          <w:rtl/>
        </w:rPr>
        <w:t>עלה</w:t>
      </w:r>
      <w:r w:rsidRPr="009E7549">
        <w:rPr>
          <w:rtl/>
        </w:rPr>
        <w:t xml:space="preserve"> </w:t>
      </w:r>
      <w:r w:rsidRPr="009E7549">
        <w:rPr>
          <w:rFonts w:hint="cs"/>
          <w:rtl/>
        </w:rPr>
        <w:t>כי</w:t>
      </w:r>
      <w:r w:rsidRPr="009E7549">
        <w:rPr>
          <w:rtl/>
        </w:rPr>
        <w:t xml:space="preserve"> </w:t>
      </w:r>
      <w:r w:rsidRPr="009E7549">
        <w:rPr>
          <w:rFonts w:hint="cs"/>
          <w:rtl/>
        </w:rPr>
        <w:t>המשרד</w:t>
      </w:r>
      <w:r w:rsidRPr="009E7549">
        <w:rPr>
          <w:rtl/>
        </w:rPr>
        <w:t xml:space="preserve"> </w:t>
      </w:r>
      <w:r w:rsidRPr="009E7549">
        <w:rPr>
          <w:rFonts w:hint="cs"/>
          <w:rtl/>
        </w:rPr>
        <w:t>אינו</w:t>
      </w:r>
      <w:r w:rsidRPr="009E7549">
        <w:rPr>
          <w:rtl/>
        </w:rPr>
        <w:t xml:space="preserve"> </w:t>
      </w:r>
      <w:r w:rsidRPr="009E7549">
        <w:rPr>
          <w:rFonts w:hint="cs"/>
          <w:rtl/>
        </w:rPr>
        <w:t>מקיים</w:t>
      </w:r>
      <w:r w:rsidRPr="009E7549">
        <w:rPr>
          <w:rtl/>
        </w:rPr>
        <w:t xml:space="preserve"> </w:t>
      </w:r>
      <w:r w:rsidRPr="009E7549">
        <w:rPr>
          <w:rFonts w:hint="cs"/>
          <w:rtl/>
        </w:rPr>
        <w:t>בקרה</w:t>
      </w:r>
      <w:r w:rsidRPr="009E7549">
        <w:rPr>
          <w:rtl/>
        </w:rPr>
        <w:t xml:space="preserve"> </w:t>
      </w:r>
      <w:r w:rsidRPr="009E7549">
        <w:rPr>
          <w:rFonts w:hint="cs"/>
          <w:rtl/>
        </w:rPr>
        <w:t>ופיקוח</w:t>
      </w:r>
      <w:r w:rsidRPr="009E7549">
        <w:rPr>
          <w:rtl/>
        </w:rPr>
        <w:t xml:space="preserve"> </w:t>
      </w:r>
      <w:r w:rsidRPr="009E7549">
        <w:rPr>
          <w:rFonts w:hint="cs"/>
          <w:rtl/>
        </w:rPr>
        <w:t>על</w:t>
      </w:r>
      <w:r w:rsidRPr="009E7549">
        <w:rPr>
          <w:rtl/>
        </w:rPr>
        <w:t xml:space="preserve"> </w:t>
      </w:r>
      <w:r w:rsidRPr="009E7549">
        <w:rPr>
          <w:rFonts w:hint="cs"/>
          <w:rtl/>
        </w:rPr>
        <w:t>תיקון</w:t>
      </w:r>
      <w:r w:rsidRPr="009E7549">
        <w:rPr>
          <w:rtl/>
        </w:rPr>
        <w:t xml:space="preserve"> </w:t>
      </w:r>
      <w:r w:rsidRPr="009E7549">
        <w:rPr>
          <w:rFonts w:hint="cs"/>
          <w:rtl/>
        </w:rPr>
        <w:t>ה</w:t>
      </w:r>
      <w:r w:rsidRPr="009E7549">
        <w:rPr>
          <w:rtl/>
        </w:rPr>
        <w:t>ליקויים שעלו בדוחות הבקרה, בין אם של הרישיון ובין אם בבקרות השוטפות, אינו קובע לוחות זמנים ליישומם ואינו דורש שבתי החולים יכינו תכנית לתיקונם. הוא גם אינו נוקט צעדים אם בית החולים אינו מתקן את הליקויים, לפחות את אל</w:t>
      </w:r>
      <w:r w:rsidRPr="009E7549">
        <w:rPr>
          <w:rFonts w:hint="cs"/>
          <w:rtl/>
        </w:rPr>
        <w:t>ה</w:t>
      </w:r>
      <w:r w:rsidRPr="009E7549">
        <w:rPr>
          <w:rtl/>
        </w:rPr>
        <w:t xml:space="preserve"> שביכולתו לתקן ללא השקעת משאבים מרובה</w:t>
      </w:r>
      <w:r>
        <w:rPr>
          <w:vertAlign w:val="superscript"/>
          <w:rtl/>
        </w:rPr>
        <w:footnoteReference w:id="137"/>
      </w:r>
      <w:r w:rsidRPr="009E7549">
        <w:rPr>
          <w:rtl/>
        </w:rPr>
        <w:t xml:space="preserve">. </w:t>
      </w:r>
    </w:p>
    <w:p w:rsidR="00EC563F" w:rsidRPr="00B647EF" w:rsidP="009E7549">
      <w:pPr>
        <w:pStyle w:val="RESHET"/>
        <w:rPr>
          <w:rtl/>
        </w:rPr>
      </w:pPr>
      <w:r w:rsidRPr="00B647EF">
        <w:rPr>
          <w:rtl/>
        </w:rPr>
        <w:t xml:space="preserve">המשרד </w:t>
      </w:r>
      <w:r w:rsidRPr="00B647EF">
        <w:rPr>
          <w:rFonts w:hint="cs"/>
          <w:rtl/>
        </w:rPr>
        <w:t xml:space="preserve">גם </w:t>
      </w:r>
      <w:r w:rsidRPr="00B647EF">
        <w:rPr>
          <w:rtl/>
        </w:rPr>
        <w:t>לא קבע מפתח למספר הבקרים הנדרשים לבקרה בכל מחוז, בהתאם למספר המוסדות שבאחריותם ולתדירות הבקרה הנדרשת בהם. בפועל צוות הבקרה בכל מחוז כמעט זהה</w:t>
      </w:r>
      <w:r w:rsidRPr="00B647EF">
        <w:rPr>
          <w:rFonts w:hint="cs"/>
          <w:rtl/>
        </w:rPr>
        <w:t xml:space="preserve"> במספרו</w:t>
      </w:r>
      <w:r w:rsidRPr="00B647EF">
        <w:rPr>
          <w:rtl/>
        </w:rPr>
        <w:t xml:space="preserve"> למרות היקף </w:t>
      </w:r>
      <w:r w:rsidRPr="00B647EF">
        <w:rPr>
          <w:rFonts w:hint="cs"/>
          <w:rtl/>
        </w:rPr>
        <w:t>ה</w:t>
      </w:r>
      <w:r w:rsidRPr="00B647EF">
        <w:rPr>
          <w:rtl/>
        </w:rPr>
        <w:t>פעילות שונה, וזו הסיבה העיקרית לשונות בהיקף הבקרות בין המחוזות ו</w:t>
      </w:r>
      <w:r w:rsidRPr="00B647EF">
        <w:rPr>
          <w:rFonts w:hint="cs"/>
          <w:rtl/>
        </w:rPr>
        <w:t>ב</w:t>
      </w:r>
      <w:r w:rsidRPr="00B647EF">
        <w:rPr>
          <w:rtl/>
        </w:rPr>
        <w:t xml:space="preserve">תדירותן. </w:t>
      </w:r>
    </w:p>
    <w:p w:rsidR="00EC563F" w:rsidRPr="00B647EF" w:rsidP="009E7549">
      <w:pPr>
        <w:spacing w:before="180" w:after="240" w:line="240" w:lineRule="exact"/>
        <w:ind w:right="2268"/>
        <w:jc w:val="both"/>
        <w:rPr>
          <w:rFonts w:ascii="Tahoma" w:hAnsi="Tahoma" w:cs="Tahoma"/>
          <w:sz w:val="18"/>
          <w:szCs w:val="18"/>
          <w:rtl/>
        </w:rPr>
      </w:pPr>
      <w:r w:rsidRPr="00B647EF">
        <w:rPr>
          <w:rStyle w:val="Heading7Char"/>
          <w:rFonts w:ascii="Tahoma" w:hAnsi="Tahoma" w:cs="Tahoma" w:hint="eastAsia"/>
          <w:sz w:val="18"/>
          <w:szCs w:val="18"/>
          <w:rtl/>
        </w:rPr>
        <w:t>היעדר</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שקיפות</w:t>
      </w:r>
      <w:r w:rsidRPr="00B647EF">
        <w:rPr>
          <w:rStyle w:val="Heading7Char"/>
          <w:rFonts w:ascii="Tahoma" w:hAnsi="Tahoma" w:cs="Tahoma"/>
          <w:sz w:val="18"/>
          <w:szCs w:val="18"/>
          <w:rtl/>
        </w:rPr>
        <w:t xml:space="preserve"> </w:t>
      </w:r>
      <w:r w:rsidRPr="00B647EF">
        <w:rPr>
          <w:rStyle w:val="Heading7Char"/>
          <w:rFonts w:ascii="Tahoma" w:hAnsi="Tahoma" w:cs="Tahoma" w:hint="eastAsia"/>
          <w:sz w:val="18"/>
          <w:szCs w:val="18"/>
          <w:rtl/>
        </w:rPr>
        <w:t>לציבור</w:t>
      </w:r>
      <w:r w:rsidRPr="00B647EF">
        <w:rPr>
          <w:rStyle w:val="Heading5Char"/>
          <w:rFonts w:ascii="Tahoma" w:hAnsi="Tahoma" w:cs="Tahoma"/>
          <w:sz w:val="18"/>
          <w:szCs w:val="18"/>
          <w:rtl/>
        </w:rPr>
        <w:t>:</w:t>
      </w:r>
      <w:r w:rsidRPr="00B647EF">
        <w:rPr>
          <w:rFonts w:ascii="Tahoma" w:hAnsi="Tahoma" w:cs="Tahoma"/>
          <w:sz w:val="18"/>
          <w:szCs w:val="18"/>
          <w:rtl/>
        </w:rPr>
        <w:t xml:space="preserve"> </w:t>
      </w:r>
      <w:r w:rsidRPr="00B647EF">
        <w:rPr>
          <w:rFonts w:ascii="Tahoma" w:hAnsi="Tahoma" w:cs="Tahoma" w:hint="cs"/>
          <w:sz w:val="18"/>
          <w:szCs w:val="18"/>
          <w:rtl/>
        </w:rPr>
        <w:t>דוחות</w:t>
      </w:r>
      <w:r w:rsidRPr="00B647EF">
        <w:rPr>
          <w:rFonts w:ascii="Tahoma" w:hAnsi="Tahoma" w:cs="Tahoma"/>
          <w:sz w:val="18"/>
          <w:szCs w:val="18"/>
          <w:rtl/>
        </w:rPr>
        <w:t xml:space="preserve"> </w:t>
      </w:r>
      <w:r w:rsidRPr="00B647EF">
        <w:rPr>
          <w:rFonts w:ascii="Tahoma" w:hAnsi="Tahoma" w:cs="Tahoma" w:hint="cs"/>
          <w:sz w:val="18"/>
          <w:szCs w:val="18"/>
          <w:rtl/>
        </w:rPr>
        <w:t>הבקרה</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w:t>
      </w:r>
      <w:r w:rsidRPr="00B647EF">
        <w:rPr>
          <w:rFonts w:ascii="Tahoma" w:hAnsi="Tahoma" w:cs="Tahoma" w:hint="cs"/>
          <w:sz w:val="18"/>
          <w:szCs w:val="18"/>
          <w:rtl/>
        </w:rPr>
        <w:t>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הפסיכיאטריים</w:t>
      </w:r>
      <w:r w:rsidRPr="00B647EF">
        <w:rPr>
          <w:rFonts w:ascii="Tahoma" w:hAnsi="Tahoma" w:cs="Tahoma"/>
          <w:sz w:val="18"/>
          <w:szCs w:val="18"/>
          <w:rtl/>
        </w:rPr>
        <w:t xml:space="preserve"> </w:t>
      </w:r>
      <w:r w:rsidRPr="00B647EF">
        <w:rPr>
          <w:rFonts w:ascii="Tahoma" w:hAnsi="Tahoma" w:cs="Tahoma" w:hint="cs"/>
          <w:sz w:val="18"/>
          <w:szCs w:val="18"/>
          <w:rtl/>
        </w:rPr>
        <w:t>אינם</w:t>
      </w:r>
      <w:r w:rsidRPr="00B647EF">
        <w:rPr>
          <w:rFonts w:ascii="Tahoma" w:hAnsi="Tahoma" w:cs="Tahoma"/>
          <w:sz w:val="18"/>
          <w:szCs w:val="18"/>
          <w:rtl/>
        </w:rPr>
        <w:t xml:space="preserve"> </w:t>
      </w:r>
      <w:r w:rsidRPr="00B647EF">
        <w:rPr>
          <w:rFonts w:ascii="Tahoma" w:hAnsi="Tahoma" w:cs="Tahoma" w:hint="cs"/>
          <w:sz w:val="18"/>
          <w:szCs w:val="18"/>
          <w:rtl/>
        </w:rPr>
        <w:t>מפורסמים</w:t>
      </w:r>
      <w:r w:rsidRPr="00B647EF">
        <w:rPr>
          <w:rFonts w:ascii="Tahoma" w:hAnsi="Tahoma" w:cs="Tahoma"/>
          <w:sz w:val="18"/>
          <w:szCs w:val="18"/>
          <w:rtl/>
        </w:rPr>
        <w:t xml:space="preserve"> </w:t>
      </w:r>
      <w:r w:rsidRPr="00B647EF">
        <w:rPr>
          <w:rFonts w:ascii="Tahoma" w:hAnsi="Tahoma" w:cs="Tahoma" w:hint="cs"/>
          <w:sz w:val="18"/>
          <w:szCs w:val="18"/>
          <w:rtl/>
        </w:rPr>
        <w:t>באתר</w:t>
      </w:r>
      <w:r w:rsidRPr="00B647EF">
        <w:rPr>
          <w:rFonts w:ascii="Tahoma" w:hAnsi="Tahoma" w:cs="Tahoma"/>
          <w:sz w:val="18"/>
          <w:szCs w:val="18"/>
          <w:rtl/>
        </w:rPr>
        <w:t xml:space="preserve"> </w:t>
      </w:r>
      <w:r w:rsidRPr="00B647EF">
        <w:rPr>
          <w:rFonts w:ascii="Tahoma" w:hAnsi="Tahoma" w:cs="Tahoma" w:hint="cs"/>
          <w:sz w:val="18"/>
          <w:szCs w:val="18"/>
          <w:rtl/>
        </w:rPr>
        <w:t>האינטרנט</w:t>
      </w:r>
      <w:r w:rsidRPr="00B647EF">
        <w:rPr>
          <w:rFonts w:ascii="Tahoma" w:hAnsi="Tahoma" w:cs="Tahoma"/>
          <w:sz w:val="18"/>
          <w:szCs w:val="18"/>
          <w:rtl/>
        </w:rPr>
        <w:t xml:space="preserve"> </w:t>
      </w:r>
      <w:r w:rsidRPr="00B647EF">
        <w:rPr>
          <w:rFonts w:ascii="Tahoma" w:hAnsi="Tahoma" w:cs="Tahoma" w:hint="cs"/>
          <w:sz w:val="18"/>
          <w:szCs w:val="18"/>
          <w:rtl/>
        </w:rPr>
        <w:t>של</w:t>
      </w:r>
      <w:r w:rsidRPr="00B647EF">
        <w:rPr>
          <w:rFonts w:ascii="Tahoma" w:hAnsi="Tahoma" w:cs="Tahoma"/>
          <w:sz w:val="18"/>
          <w:szCs w:val="18"/>
          <w:rtl/>
        </w:rPr>
        <w:t xml:space="preserve"> </w:t>
      </w:r>
      <w:r w:rsidRPr="00B647EF">
        <w:rPr>
          <w:rFonts w:ascii="Tahoma" w:hAnsi="Tahoma" w:cs="Tahoma" w:hint="cs"/>
          <w:sz w:val="18"/>
          <w:szCs w:val="18"/>
          <w:rtl/>
        </w:rPr>
        <w:t>המשרד</w:t>
      </w:r>
      <w:r w:rsidRPr="00B647EF">
        <w:rPr>
          <w:rFonts w:ascii="Tahoma" w:hAnsi="Tahoma" w:cs="Tahoma"/>
          <w:sz w:val="18"/>
          <w:szCs w:val="18"/>
          <w:rtl/>
        </w:rPr>
        <w:t xml:space="preserve">, </w:t>
      </w:r>
      <w:r w:rsidRPr="00B647EF">
        <w:rPr>
          <w:rFonts w:ascii="Tahoma" w:hAnsi="Tahoma" w:cs="Tahoma" w:hint="cs"/>
          <w:sz w:val="18"/>
          <w:szCs w:val="18"/>
          <w:rtl/>
        </w:rPr>
        <w:t>ובכך</w:t>
      </w:r>
      <w:r w:rsidRPr="00B647EF">
        <w:rPr>
          <w:rFonts w:ascii="Tahoma" w:hAnsi="Tahoma" w:cs="Tahoma"/>
          <w:sz w:val="18"/>
          <w:szCs w:val="18"/>
          <w:rtl/>
        </w:rPr>
        <w:t xml:space="preserve"> </w:t>
      </w:r>
      <w:r w:rsidRPr="00B647EF">
        <w:rPr>
          <w:rFonts w:ascii="Tahoma" w:hAnsi="Tahoma" w:cs="Tahoma" w:hint="cs"/>
          <w:sz w:val="18"/>
          <w:szCs w:val="18"/>
          <w:rtl/>
        </w:rPr>
        <w:t>נמנעת</w:t>
      </w:r>
      <w:r w:rsidRPr="00B647EF">
        <w:rPr>
          <w:rFonts w:ascii="Tahoma" w:hAnsi="Tahoma" w:cs="Tahoma"/>
          <w:sz w:val="18"/>
          <w:szCs w:val="18"/>
          <w:rtl/>
        </w:rPr>
        <w:t xml:space="preserve"> </w:t>
      </w:r>
      <w:r w:rsidRPr="00B647EF">
        <w:rPr>
          <w:rFonts w:ascii="Tahoma" w:hAnsi="Tahoma" w:cs="Tahoma" w:hint="cs"/>
          <w:sz w:val="18"/>
          <w:szCs w:val="18"/>
          <w:rtl/>
        </w:rPr>
        <w:t>שקיפות</w:t>
      </w:r>
      <w:r w:rsidRPr="00B647EF">
        <w:rPr>
          <w:rFonts w:ascii="Tahoma" w:hAnsi="Tahoma" w:cs="Tahoma"/>
          <w:sz w:val="18"/>
          <w:szCs w:val="18"/>
          <w:rtl/>
        </w:rPr>
        <w:t xml:space="preserve"> </w:t>
      </w:r>
      <w:r w:rsidRPr="00B647EF">
        <w:rPr>
          <w:rFonts w:ascii="Tahoma" w:hAnsi="Tahoma" w:cs="Tahoma" w:hint="cs"/>
          <w:sz w:val="18"/>
          <w:szCs w:val="18"/>
          <w:rtl/>
        </w:rPr>
        <w:t>בפני</w:t>
      </w:r>
      <w:r w:rsidRPr="00B647EF">
        <w:rPr>
          <w:rFonts w:ascii="Tahoma" w:hAnsi="Tahoma" w:cs="Tahoma"/>
          <w:sz w:val="18"/>
          <w:szCs w:val="18"/>
          <w:rtl/>
        </w:rPr>
        <w:t xml:space="preserve"> </w:t>
      </w:r>
      <w:r w:rsidRPr="00B647EF">
        <w:rPr>
          <w:rFonts w:ascii="Tahoma" w:hAnsi="Tahoma" w:cs="Tahoma" w:hint="cs"/>
          <w:sz w:val="18"/>
          <w:szCs w:val="18"/>
          <w:rtl/>
        </w:rPr>
        <w:t>הציבור.</w:t>
      </w:r>
      <w:r w:rsidRPr="00B647EF">
        <w:rPr>
          <w:rFonts w:ascii="Tahoma" w:hAnsi="Tahoma" w:cs="Tahoma"/>
          <w:sz w:val="18"/>
          <w:szCs w:val="18"/>
          <w:rtl/>
        </w:rPr>
        <w:t xml:space="preserve"> </w:t>
      </w:r>
      <w:r w:rsidRPr="00B647EF">
        <w:rPr>
          <w:rFonts w:ascii="Tahoma" w:hAnsi="Tahoma" w:cs="Tahoma" w:hint="cs"/>
          <w:sz w:val="18"/>
          <w:szCs w:val="18"/>
          <w:rtl/>
        </w:rPr>
        <w:t>יצוין כי דוחות</w:t>
      </w:r>
      <w:r w:rsidRPr="00B647EF">
        <w:rPr>
          <w:rFonts w:ascii="Tahoma" w:hAnsi="Tahoma" w:cs="Tahoma"/>
          <w:sz w:val="18"/>
          <w:szCs w:val="18"/>
          <w:rtl/>
        </w:rPr>
        <w:t xml:space="preserve"> </w:t>
      </w:r>
      <w:r w:rsidRPr="00B647EF">
        <w:rPr>
          <w:rFonts w:ascii="Tahoma" w:hAnsi="Tahoma" w:cs="Tahoma" w:hint="cs"/>
          <w:sz w:val="18"/>
          <w:szCs w:val="18"/>
          <w:rtl/>
        </w:rPr>
        <w:t>בקרה</w:t>
      </w:r>
      <w:r w:rsidRPr="00B647EF">
        <w:rPr>
          <w:rFonts w:ascii="Tahoma" w:hAnsi="Tahoma" w:cs="Tahoma"/>
          <w:sz w:val="18"/>
          <w:szCs w:val="18"/>
          <w:rtl/>
        </w:rPr>
        <w:t xml:space="preserve"> </w:t>
      </w:r>
      <w:r w:rsidRPr="00B647EF">
        <w:rPr>
          <w:rFonts w:ascii="Tahoma" w:hAnsi="Tahoma" w:cs="Tahoma" w:hint="cs"/>
          <w:sz w:val="18"/>
          <w:szCs w:val="18"/>
          <w:rtl/>
        </w:rPr>
        <w:t>במוסדות</w:t>
      </w:r>
      <w:r w:rsidRPr="00B647EF">
        <w:rPr>
          <w:rFonts w:ascii="Tahoma" w:hAnsi="Tahoma" w:cs="Tahoma"/>
          <w:sz w:val="18"/>
          <w:szCs w:val="18"/>
          <w:rtl/>
        </w:rPr>
        <w:t xml:space="preserve"> </w:t>
      </w:r>
      <w:r w:rsidRPr="00B647EF">
        <w:rPr>
          <w:rFonts w:ascii="Tahoma" w:hAnsi="Tahoma" w:cs="Tahoma" w:hint="cs"/>
          <w:sz w:val="18"/>
          <w:szCs w:val="18"/>
          <w:rtl/>
        </w:rPr>
        <w:t>בריאות</w:t>
      </w:r>
      <w:r w:rsidRPr="00B647EF">
        <w:rPr>
          <w:rFonts w:ascii="Tahoma" w:hAnsi="Tahoma" w:cs="Tahoma"/>
          <w:sz w:val="18"/>
          <w:szCs w:val="18"/>
          <w:rtl/>
        </w:rPr>
        <w:t xml:space="preserve"> </w:t>
      </w:r>
      <w:r w:rsidRPr="00B647EF">
        <w:rPr>
          <w:rFonts w:ascii="Tahoma" w:hAnsi="Tahoma" w:cs="Tahoma" w:hint="cs"/>
          <w:sz w:val="18"/>
          <w:szCs w:val="18"/>
          <w:rtl/>
        </w:rPr>
        <w:t>אחרים</w:t>
      </w:r>
      <w:r w:rsidRPr="00B647EF">
        <w:rPr>
          <w:rFonts w:ascii="Tahoma" w:hAnsi="Tahoma" w:cs="Tahoma"/>
          <w:sz w:val="18"/>
          <w:szCs w:val="18"/>
          <w:rtl/>
        </w:rPr>
        <w:t xml:space="preserve">, </w:t>
      </w:r>
      <w:r w:rsidRPr="00B647EF">
        <w:rPr>
          <w:rFonts w:ascii="Tahoma" w:hAnsi="Tahoma" w:cs="Tahoma" w:hint="cs"/>
          <w:sz w:val="18"/>
          <w:szCs w:val="18"/>
          <w:rtl/>
        </w:rPr>
        <w:t>כגון</w:t>
      </w:r>
      <w:r w:rsidRPr="00B647EF">
        <w:rPr>
          <w:rFonts w:ascii="Tahoma" w:hAnsi="Tahoma" w:cs="Tahoma"/>
          <w:sz w:val="18"/>
          <w:szCs w:val="18"/>
          <w:rtl/>
        </w:rPr>
        <w:t xml:space="preserve">: </w:t>
      </w:r>
      <w:r w:rsidRPr="00B647EF">
        <w:rPr>
          <w:rFonts w:ascii="Tahoma" w:hAnsi="Tahoma" w:cs="Tahoma" w:hint="cs"/>
          <w:sz w:val="18"/>
          <w:szCs w:val="18"/>
          <w:rtl/>
        </w:rPr>
        <w:t>בתי</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הכלליים</w:t>
      </w:r>
      <w:r w:rsidRPr="00B647EF">
        <w:rPr>
          <w:rFonts w:ascii="Tahoma" w:hAnsi="Tahoma" w:cs="Tahoma"/>
          <w:sz w:val="18"/>
          <w:szCs w:val="18"/>
          <w:rtl/>
        </w:rPr>
        <w:t xml:space="preserve">, </w:t>
      </w:r>
      <w:r w:rsidRPr="00B647EF">
        <w:rPr>
          <w:rFonts w:ascii="Tahoma" w:hAnsi="Tahoma" w:cs="Tahoma" w:hint="cs"/>
          <w:sz w:val="18"/>
          <w:szCs w:val="18"/>
          <w:rtl/>
        </w:rPr>
        <w:t>בתי</w:t>
      </w:r>
      <w:r w:rsidRPr="00B647EF">
        <w:rPr>
          <w:rFonts w:ascii="Tahoma" w:hAnsi="Tahoma" w:cs="Tahoma"/>
          <w:sz w:val="18"/>
          <w:szCs w:val="18"/>
          <w:rtl/>
        </w:rPr>
        <w:t xml:space="preserve"> </w:t>
      </w:r>
      <w:r w:rsidRPr="00B647EF">
        <w:rPr>
          <w:rFonts w:ascii="Tahoma" w:hAnsi="Tahoma" w:cs="Tahoma" w:hint="cs"/>
          <w:sz w:val="18"/>
          <w:szCs w:val="18"/>
          <w:rtl/>
        </w:rPr>
        <w:t>חולים</w:t>
      </w:r>
      <w:r w:rsidRPr="00B647EF">
        <w:rPr>
          <w:rFonts w:ascii="Tahoma" w:hAnsi="Tahoma" w:cs="Tahoma"/>
          <w:sz w:val="18"/>
          <w:szCs w:val="18"/>
          <w:rtl/>
        </w:rPr>
        <w:t xml:space="preserve"> </w:t>
      </w:r>
      <w:r w:rsidRPr="00B647EF">
        <w:rPr>
          <w:rFonts w:ascii="Tahoma" w:hAnsi="Tahoma" w:cs="Tahoma" w:hint="cs"/>
          <w:sz w:val="18"/>
          <w:szCs w:val="18"/>
          <w:rtl/>
        </w:rPr>
        <w:t>גריאטריים</w:t>
      </w:r>
      <w:r w:rsidRPr="00B647EF">
        <w:rPr>
          <w:rFonts w:ascii="Tahoma" w:hAnsi="Tahoma" w:cs="Tahoma"/>
          <w:sz w:val="18"/>
          <w:szCs w:val="18"/>
          <w:rtl/>
        </w:rPr>
        <w:t xml:space="preserve">, </w:t>
      </w:r>
      <w:r w:rsidRPr="00B647EF">
        <w:rPr>
          <w:rFonts w:ascii="Tahoma" w:hAnsi="Tahoma" w:cs="Tahoma" w:hint="cs"/>
          <w:sz w:val="18"/>
          <w:szCs w:val="18"/>
          <w:rtl/>
        </w:rPr>
        <w:t>קופות</w:t>
      </w:r>
      <w:r w:rsidRPr="00B647EF">
        <w:rPr>
          <w:rFonts w:ascii="Tahoma" w:hAnsi="Tahoma" w:cs="Tahoma"/>
          <w:sz w:val="18"/>
          <w:szCs w:val="18"/>
          <w:rtl/>
        </w:rPr>
        <w:t xml:space="preserve"> </w:t>
      </w:r>
      <w:r w:rsidRPr="00B647EF">
        <w:rPr>
          <w:rFonts w:ascii="Tahoma" w:hAnsi="Tahoma" w:cs="Tahoma" w:hint="cs"/>
          <w:sz w:val="18"/>
          <w:szCs w:val="18"/>
          <w:rtl/>
        </w:rPr>
        <w:t>החולים</w:t>
      </w:r>
      <w:r w:rsidRPr="00B647EF">
        <w:rPr>
          <w:rFonts w:ascii="Tahoma" w:hAnsi="Tahoma" w:cs="Tahoma"/>
          <w:sz w:val="18"/>
          <w:szCs w:val="18"/>
          <w:rtl/>
        </w:rPr>
        <w:t xml:space="preserve"> </w:t>
      </w:r>
      <w:r w:rsidRPr="00B647EF">
        <w:rPr>
          <w:rFonts w:ascii="Tahoma" w:hAnsi="Tahoma" w:cs="Tahoma" w:hint="cs"/>
          <w:sz w:val="18"/>
          <w:szCs w:val="18"/>
          <w:rtl/>
        </w:rPr>
        <w:t>מפורסמים</w:t>
      </w:r>
      <w:r w:rsidRPr="00B647EF">
        <w:rPr>
          <w:rFonts w:ascii="Tahoma" w:hAnsi="Tahoma" w:cs="Tahoma"/>
          <w:sz w:val="18"/>
          <w:szCs w:val="18"/>
          <w:rtl/>
        </w:rPr>
        <w:t xml:space="preserve"> </w:t>
      </w:r>
      <w:r w:rsidRPr="00B647EF">
        <w:rPr>
          <w:rFonts w:ascii="Tahoma" w:hAnsi="Tahoma" w:cs="Tahoma" w:hint="cs"/>
          <w:sz w:val="18"/>
          <w:szCs w:val="18"/>
          <w:rtl/>
        </w:rPr>
        <w:t>לציבור</w:t>
      </w:r>
      <w:r w:rsidRPr="00B647EF">
        <w:rPr>
          <w:rFonts w:ascii="Tahoma" w:hAnsi="Tahoma" w:cs="Tahoma"/>
          <w:sz w:val="18"/>
          <w:szCs w:val="18"/>
          <w:rtl/>
        </w:rPr>
        <w:t xml:space="preserve">. </w:t>
      </w:r>
    </w:p>
    <w:p w:rsidR="00EC563F" w:rsidRPr="00B647EF" w:rsidP="009E7549">
      <w:pPr>
        <w:pStyle w:val="RESHET"/>
        <w:rPr>
          <w:rtl/>
        </w:rPr>
      </w:pPr>
      <w:r w:rsidRPr="00B647EF">
        <w:rPr>
          <w:rFonts w:hint="cs"/>
          <w:rtl/>
        </w:rPr>
        <w:t>ממצאי</w:t>
      </w:r>
      <w:r w:rsidRPr="00B647EF">
        <w:rPr>
          <w:rtl/>
        </w:rPr>
        <w:t xml:space="preserve"> הביקורת מלמדים כי משרד הבריאות אינו מייחס לתחום הבקרה את תשומת הלב הראויה, הן מבחינת המשאבים הנדרשים לשם כך, והן מבחינת תכניות העבודה לבקרה על תיקון הליקויים שנחשפו. מדובר לא רק בליקויים שעלו בביקורת של משרד מבקר המדינה אלא גם</w:t>
      </w:r>
      <w:r w:rsidRPr="00B647EF">
        <w:rPr>
          <w:rFonts w:hint="cs"/>
          <w:rtl/>
        </w:rPr>
        <w:t xml:space="preserve"> בליקויים שעלו</w:t>
      </w:r>
      <w:r w:rsidRPr="00B647EF">
        <w:rPr>
          <w:rtl/>
        </w:rPr>
        <w:t xml:space="preserve"> בבקרה הפנימית שלו עצמו. אין להשלים עם מצב זה. </w:t>
      </w:r>
      <w:r w:rsidRPr="00B647EF">
        <w:rPr>
          <w:rFonts w:hint="cs"/>
          <w:rtl/>
        </w:rPr>
        <w:t>על</w:t>
      </w:r>
      <w:r w:rsidRPr="00B647EF">
        <w:rPr>
          <w:rtl/>
        </w:rPr>
        <w:t xml:space="preserve"> </w:t>
      </w:r>
      <w:r w:rsidRPr="00B647EF">
        <w:rPr>
          <w:rFonts w:hint="cs"/>
          <w:rtl/>
        </w:rPr>
        <w:t>משרד</w:t>
      </w:r>
      <w:r w:rsidRPr="00B647EF">
        <w:rPr>
          <w:rtl/>
        </w:rPr>
        <w:t xml:space="preserve"> </w:t>
      </w:r>
      <w:r w:rsidRPr="00B647EF">
        <w:rPr>
          <w:rFonts w:hint="cs"/>
          <w:rtl/>
        </w:rPr>
        <w:t>הבריאות</w:t>
      </w:r>
      <w:r w:rsidRPr="00B647EF">
        <w:rPr>
          <w:rtl/>
        </w:rPr>
        <w:t xml:space="preserve"> </w:t>
      </w:r>
      <w:r w:rsidRPr="00B647EF">
        <w:rPr>
          <w:rFonts w:hint="cs"/>
          <w:rtl/>
        </w:rPr>
        <w:t>לקבוע</w:t>
      </w:r>
      <w:r w:rsidRPr="00B647EF">
        <w:rPr>
          <w:rtl/>
        </w:rPr>
        <w:t xml:space="preserve"> </w:t>
      </w:r>
      <w:r w:rsidRPr="00B647EF">
        <w:rPr>
          <w:rFonts w:hint="cs"/>
          <w:rtl/>
        </w:rPr>
        <w:t>מפתח</w:t>
      </w:r>
      <w:r w:rsidRPr="00B647EF">
        <w:rPr>
          <w:rtl/>
        </w:rPr>
        <w:t xml:space="preserve"> </w:t>
      </w:r>
      <w:r w:rsidRPr="00B647EF">
        <w:rPr>
          <w:rFonts w:hint="cs"/>
          <w:rtl/>
        </w:rPr>
        <w:t>לצוות</w:t>
      </w:r>
      <w:r w:rsidRPr="00B647EF">
        <w:rPr>
          <w:rtl/>
        </w:rPr>
        <w:t xml:space="preserve"> </w:t>
      </w:r>
      <w:r w:rsidRPr="00B647EF">
        <w:rPr>
          <w:rFonts w:hint="cs"/>
          <w:rtl/>
        </w:rPr>
        <w:t>בקרה</w:t>
      </w:r>
      <w:r w:rsidRPr="00B647EF">
        <w:rPr>
          <w:rtl/>
        </w:rPr>
        <w:t xml:space="preserve"> </w:t>
      </w:r>
      <w:r w:rsidRPr="00B647EF">
        <w:rPr>
          <w:rFonts w:hint="cs"/>
          <w:rtl/>
        </w:rPr>
        <w:t>לפי</w:t>
      </w:r>
      <w:r w:rsidRPr="00B647EF">
        <w:rPr>
          <w:rtl/>
        </w:rPr>
        <w:t xml:space="preserve"> </w:t>
      </w:r>
      <w:r w:rsidRPr="00B647EF">
        <w:rPr>
          <w:rFonts w:hint="cs"/>
          <w:rtl/>
        </w:rPr>
        <w:t>מוסדות</w:t>
      </w:r>
      <w:r w:rsidRPr="00B647EF">
        <w:rPr>
          <w:rtl/>
        </w:rPr>
        <w:t xml:space="preserve"> </w:t>
      </w:r>
      <w:r w:rsidRPr="00B647EF">
        <w:rPr>
          <w:rFonts w:hint="cs"/>
          <w:rtl/>
        </w:rPr>
        <w:t>הבקרה</w:t>
      </w:r>
      <w:r w:rsidRPr="00B647EF">
        <w:rPr>
          <w:rtl/>
        </w:rPr>
        <w:t xml:space="preserve"> </w:t>
      </w:r>
      <w:r w:rsidRPr="00B647EF">
        <w:rPr>
          <w:rFonts w:hint="cs"/>
          <w:rtl/>
        </w:rPr>
        <w:t>ומספרם</w:t>
      </w:r>
      <w:r w:rsidRPr="00B647EF">
        <w:rPr>
          <w:rtl/>
        </w:rPr>
        <w:t xml:space="preserve"> </w:t>
      </w:r>
      <w:r w:rsidRPr="00B647EF">
        <w:rPr>
          <w:rFonts w:hint="cs"/>
          <w:rtl/>
        </w:rPr>
        <w:t>בכל</w:t>
      </w:r>
      <w:r w:rsidRPr="00B647EF">
        <w:rPr>
          <w:rtl/>
        </w:rPr>
        <w:t xml:space="preserve"> </w:t>
      </w:r>
      <w:r w:rsidRPr="00B647EF">
        <w:rPr>
          <w:rFonts w:hint="cs"/>
          <w:rtl/>
        </w:rPr>
        <w:t>מחוז</w:t>
      </w:r>
      <w:r w:rsidRPr="00B647EF">
        <w:rPr>
          <w:rtl/>
        </w:rPr>
        <w:t xml:space="preserve">, </w:t>
      </w:r>
      <w:r w:rsidRPr="00B647EF">
        <w:rPr>
          <w:rFonts w:hint="cs"/>
          <w:rtl/>
        </w:rPr>
        <w:t>להפעיל</w:t>
      </w:r>
      <w:r w:rsidRPr="00B647EF">
        <w:rPr>
          <w:rtl/>
        </w:rPr>
        <w:t xml:space="preserve"> </w:t>
      </w:r>
      <w:r w:rsidRPr="00B647EF">
        <w:rPr>
          <w:rFonts w:hint="cs"/>
          <w:rtl/>
        </w:rPr>
        <w:t>בקרה</w:t>
      </w:r>
      <w:r w:rsidRPr="00B647EF">
        <w:rPr>
          <w:rtl/>
        </w:rPr>
        <w:t xml:space="preserve"> </w:t>
      </w:r>
      <w:r w:rsidRPr="00B647EF">
        <w:rPr>
          <w:rFonts w:hint="cs"/>
          <w:rtl/>
        </w:rPr>
        <w:t>הדוקה</w:t>
      </w:r>
      <w:r w:rsidRPr="00B647EF">
        <w:rPr>
          <w:rtl/>
        </w:rPr>
        <w:t xml:space="preserve"> </w:t>
      </w:r>
      <w:r w:rsidRPr="00B647EF">
        <w:rPr>
          <w:rFonts w:hint="cs"/>
          <w:rtl/>
        </w:rPr>
        <w:t>על</w:t>
      </w:r>
      <w:r w:rsidRPr="00B647EF">
        <w:rPr>
          <w:rtl/>
        </w:rPr>
        <w:t xml:space="preserve"> </w:t>
      </w:r>
      <w:r w:rsidRPr="00B647EF">
        <w:rPr>
          <w:rFonts w:hint="cs"/>
          <w:rtl/>
        </w:rPr>
        <w:t>הנעשה</w:t>
      </w:r>
      <w:r w:rsidRPr="00B647EF">
        <w:rPr>
          <w:rtl/>
        </w:rPr>
        <w:t xml:space="preserve"> </w:t>
      </w:r>
      <w:r w:rsidRPr="00B647EF">
        <w:rPr>
          <w:rFonts w:hint="cs"/>
          <w:rtl/>
        </w:rPr>
        <w:t>במוסדות</w:t>
      </w:r>
      <w:r w:rsidRPr="00B647EF">
        <w:rPr>
          <w:rtl/>
        </w:rPr>
        <w:t xml:space="preserve"> </w:t>
      </w:r>
      <w:r w:rsidRPr="00B647EF">
        <w:rPr>
          <w:rFonts w:hint="cs"/>
          <w:rtl/>
        </w:rPr>
        <w:t>אלו</w:t>
      </w:r>
      <w:r w:rsidRPr="00B647EF">
        <w:rPr>
          <w:rtl/>
        </w:rPr>
        <w:t xml:space="preserve"> </w:t>
      </w:r>
      <w:r w:rsidRPr="00B647EF">
        <w:rPr>
          <w:rFonts w:hint="cs"/>
          <w:rtl/>
        </w:rPr>
        <w:t>ולפרסמה</w:t>
      </w:r>
      <w:r w:rsidRPr="00B647EF">
        <w:rPr>
          <w:rtl/>
        </w:rPr>
        <w:t xml:space="preserve"> </w:t>
      </w:r>
      <w:r w:rsidRPr="00B647EF">
        <w:rPr>
          <w:rFonts w:hint="cs"/>
          <w:rtl/>
        </w:rPr>
        <w:t>לציבור</w:t>
      </w:r>
      <w:r w:rsidRPr="00B647EF">
        <w:rPr>
          <w:rtl/>
        </w:rPr>
        <w:t>.</w:t>
      </w:r>
    </w:p>
    <w:p w:rsidR="00EC563F" w:rsidP="00F140C7">
      <w:pPr>
        <w:spacing w:line="240" w:lineRule="exact"/>
        <w:ind w:right="2268"/>
        <w:jc w:val="both"/>
        <w:rPr>
          <w:rFonts w:ascii="Tahoma" w:hAnsi="Tahoma" w:cs="Tahoma"/>
          <w:sz w:val="18"/>
          <w:szCs w:val="18"/>
          <w:rtl/>
        </w:rPr>
      </w:pPr>
    </w:p>
    <w:p w:rsidR="009E7549" w:rsidRPr="00B647EF" w:rsidP="00F140C7">
      <w:pPr>
        <w:spacing w:line="240" w:lineRule="exact"/>
        <w:ind w:right="2268"/>
        <w:jc w:val="both"/>
        <w:rPr>
          <w:rFonts w:ascii="Tahoma" w:hAnsi="Tahoma" w:cs="Tahoma"/>
          <w:sz w:val="18"/>
          <w:szCs w:val="18"/>
          <w:rtl/>
        </w:rPr>
      </w:pPr>
    </w:p>
    <w:p w:rsidR="00EC563F" w:rsidRPr="009E7549" w:rsidP="009E7549">
      <w:pPr>
        <w:pStyle w:val="KOT4"/>
        <w:rPr>
          <w:rtl/>
        </w:rPr>
      </w:pPr>
      <w:r w:rsidRPr="009E7549">
        <w:rPr>
          <w:rStyle w:val="Heading3Char"/>
          <w:rFonts w:ascii="Tahoma" w:hAnsi="Tahoma" w:cs="Tahoma" w:hint="cs"/>
          <w:b w:val="0"/>
          <w:bCs w:val="0"/>
          <w:color w:val="009692"/>
          <w:sz w:val="32"/>
          <w:szCs w:val="32"/>
          <w:rtl/>
        </w:rPr>
        <w:t xml:space="preserve">הבקרה על </w:t>
      </w:r>
      <w:r w:rsidRPr="009E7549">
        <w:rPr>
          <w:rStyle w:val="Heading3Char"/>
          <w:rFonts w:ascii="Tahoma" w:hAnsi="Tahoma" w:cs="Tahoma" w:hint="eastAsia"/>
          <w:b w:val="0"/>
          <w:bCs w:val="0"/>
          <w:color w:val="009692"/>
          <w:sz w:val="32"/>
          <w:szCs w:val="32"/>
          <w:rtl/>
        </w:rPr>
        <w:t>ועדות</w:t>
      </w:r>
      <w:r w:rsidRPr="009E7549">
        <w:rPr>
          <w:rStyle w:val="Heading3Char"/>
          <w:rFonts w:ascii="Tahoma" w:hAnsi="Tahoma" w:cs="Tahoma"/>
          <w:b w:val="0"/>
          <w:bCs w:val="0"/>
          <w:color w:val="009692"/>
          <w:sz w:val="32"/>
          <w:szCs w:val="32"/>
          <w:rtl/>
        </w:rPr>
        <w:t xml:space="preserve"> </w:t>
      </w:r>
      <w:r w:rsidRPr="009E7549">
        <w:rPr>
          <w:rStyle w:val="Heading3Char"/>
          <w:rFonts w:ascii="Tahoma" w:hAnsi="Tahoma" w:cs="Tahoma" w:hint="eastAsia"/>
          <w:b w:val="0"/>
          <w:bCs w:val="0"/>
          <w:color w:val="009692"/>
          <w:sz w:val="32"/>
          <w:szCs w:val="32"/>
          <w:rtl/>
        </w:rPr>
        <w:t>פסיכיאטריות</w:t>
      </w:r>
      <w:r w:rsidRPr="009E7549">
        <w:rPr>
          <w:rtl/>
        </w:rPr>
        <w:t xml:space="preserve"> </w:t>
      </w:r>
    </w:p>
    <w:p w:rsidR="00EC563F" w:rsidRPr="00B647EF" w:rsidP="009E7549">
      <w:pPr>
        <w:spacing w:after="240" w:line="240" w:lineRule="exact"/>
        <w:ind w:right="2268"/>
        <w:jc w:val="both"/>
        <w:rPr>
          <w:rFonts w:ascii="Tahoma" w:hAnsi="Tahoma" w:cs="Tahoma"/>
          <w:sz w:val="18"/>
          <w:szCs w:val="18"/>
          <w:rtl/>
        </w:rPr>
      </w:pPr>
      <w:r w:rsidRPr="00B647EF">
        <w:rPr>
          <w:rFonts w:ascii="Tahoma" w:hAnsi="Tahoma" w:cs="Tahoma" w:hint="cs"/>
          <w:sz w:val="18"/>
          <w:szCs w:val="18"/>
          <w:rtl/>
        </w:rPr>
        <w:t xml:space="preserve">בקרות על החלטות הוועדות מהבחינה מהותית נתונות לבתי המשפט במסגרת הגשת ערעורים על החלטותיהן. צוותי הבקרה בלשכות הפסיכיאטריים המחוזיים אמורים לבצע בקרות על הוועדות מן הבחינה </w:t>
      </w:r>
      <w:r w:rsidRPr="00B647EF">
        <w:rPr>
          <w:rFonts w:ascii="Tahoma" w:hAnsi="Tahoma" w:cs="Tahoma" w:hint="cs"/>
          <w:sz w:val="18"/>
          <w:szCs w:val="18"/>
          <w:rtl/>
        </w:rPr>
        <w:t>המינהלתית</w:t>
      </w:r>
      <w:r>
        <w:rPr>
          <w:rStyle w:val="FootnoteReference0"/>
          <w:rFonts w:ascii="Tahoma" w:hAnsi="Tahoma" w:cs="Tahoma"/>
          <w:sz w:val="18"/>
          <w:szCs w:val="18"/>
          <w:rtl/>
        </w:rPr>
        <w:footnoteReference w:id="138"/>
      </w:r>
      <w:r w:rsidRPr="00B647EF">
        <w:rPr>
          <w:rFonts w:ascii="Tahoma" w:hAnsi="Tahoma" w:cs="Tahoma" w:hint="cs"/>
          <w:sz w:val="18"/>
          <w:szCs w:val="18"/>
          <w:rtl/>
        </w:rPr>
        <w:t>. בביקורת</w:t>
      </w:r>
      <w:r w:rsidRPr="00B647EF">
        <w:rPr>
          <w:rFonts w:ascii="Tahoma" w:hAnsi="Tahoma" w:cs="Tahoma"/>
          <w:sz w:val="18"/>
          <w:szCs w:val="18"/>
          <w:rtl/>
        </w:rPr>
        <w:t xml:space="preserve"> עלה כי מערך הבקרה של משרד הבריאות </w:t>
      </w:r>
      <w:r w:rsidRPr="00B647EF">
        <w:rPr>
          <w:rFonts w:ascii="Tahoma" w:hAnsi="Tahoma" w:cs="Tahoma" w:hint="cs"/>
          <w:sz w:val="18"/>
          <w:szCs w:val="18"/>
          <w:rtl/>
        </w:rPr>
        <w:t>ממעט</w:t>
      </w:r>
      <w:r w:rsidRPr="00B647EF">
        <w:rPr>
          <w:rFonts w:ascii="Tahoma" w:hAnsi="Tahoma" w:cs="Tahoma"/>
          <w:sz w:val="18"/>
          <w:szCs w:val="18"/>
          <w:rtl/>
        </w:rPr>
        <w:t xml:space="preserve"> </w:t>
      </w:r>
      <w:r w:rsidRPr="00B647EF">
        <w:rPr>
          <w:rFonts w:ascii="Tahoma" w:hAnsi="Tahoma" w:cs="Tahoma" w:hint="cs"/>
          <w:sz w:val="18"/>
          <w:szCs w:val="18"/>
          <w:rtl/>
        </w:rPr>
        <w:t>ל</w:t>
      </w:r>
      <w:r w:rsidRPr="00B647EF">
        <w:rPr>
          <w:rFonts w:ascii="Tahoma" w:hAnsi="Tahoma" w:cs="Tahoma"/>
          <w:sz w:val="18"/>
          <w:szCs w:val="18"/>
          <w:rtl/>
        </w:rPr>
        <w:t>בצע בקרה על התנהלות הוועדות בנושאים</w:t>
      </w:r>
      <w:r w:rsidRPr="00B647EF">
        <w:rPr>
          <w:rFonts w:ascii="Tahoma" w:hAnsi="Tahoma" w:cs="Tahoma" w:hint="cs"/>
          <w:sz w:val="18"/>
          <w:szCs w:val="18"/>
          <w:rtl/>
        </w:rPr>
        <w:t>,</w:t>
      </w:r>
      <w:r w:rsidRPr="00B647EF">
        <w:rPr>
          <w:rFonts w:ascii="Tahoma" w:hAnsi="Tahoma" w:cs="Tahoma"/>
          <w:sz w:val="18"/>
          <w:szCs w:val="18"/>
          <w:rtl/>
        </w:rPr>
        <w:t xml:space="preserve"> כגון: התנאים הפיזיים בבית החולים </w:t>
      </w:r>
      <w:r w:rsidRPr="00B647EF">
        <w:rPr>
          <w:rFonts w:ascii="Tahoma" w:hAnsi="Tahoma" w:cs="Tahoma" w:hint="cs"/>
          <w:sz w:val="18"/>
          <w:szCs w:val="18"/>
          <w:rtl/>
        </w:rPr>
        <w:t>ש</w:t>
      </w:r>
      <w:r w:rsidRPr="00B647EF">
        <w:rPr>
          <w:rFonts w:ascii="Tahoma" w:hAnsi="Tahoma" w:cs="Tahoma"/>
          <w:sz w:val="18"/>
          <w:szCs w:val="18"/>
          <w:rtl/>
        </w:rPr>
        <w:t xml:space="preserve">בו מתקיימות הוועדות; </w:t>
      </w:r>
      <w:r w:rsidRPr="00B647EF">
        <w:rPr>
          <w:rFonts w:ascii="Tahoma" w:hAnsi="Tahoma" w:cs="Tahoma"/>
          <w:sz w:val="18"/>
          <w:szCs w:val="18"/>
          <w:rtl/>
        </w:rPr>
        <w:t xml:space="preserve">התנהלות הוועדות </w:t>
      </w:r>
      <w:r w:rsidRPr="00B647EF">
        <w:rPr>
          <w:rFonts w:ascii="Tahoma" w:hAnsi="Tahoma" w:cs="Tahoma" w:hint="cs"/>
          <w:sz w:val="18"/>
          <w:szCs w:val="18"/>
          <w:rtl/>
        </w:rPr>
        <w:t>ו</w:t>
      </w:r>
      <w:r w:rsidRPr="00B647EF">
        <w:rPr>
          <w:rFonts w:ascii="Tahoma" w:hAnsi="Tahoma" w:cs="Tahoma"/>
          <w:sz w:val="18"/>
          <w:szCs w:val="18"/>
          <w:rtl/>
        </w:rPr>
        <w:t>הרכבן; נוכחות המטופל</w:t>
      </w:r>
      <w:r w:rsidRPr="00B647EF">
        <w:rPr>
          <w:rFonts w:ascii="Tahoma" w:hAnsi="Tahoma" w:cs="Tahoma" w:hint="cs"/>
          <w:sz w:val="18"/>
          <w:szCs w:val="18"/>
          <w:rtl/>
        </w:rPr>
        <w:t xml:space="preserve"> בוועדה;</w:t>
      </w:r>
      <w:r w:rsidRPr="00B647EF">
        <w:rPr>
          <w:rFonts w:ascii="Tahoma" w:hAnsi="Tahoma" w:cs="Tahoma"/>
          <w:sz w:val="18"/>
          <w:szCs w:val="18"/>
          <w:rtl/>
        </w:rPr>
        <w:t xml:space="preserve"> ייצוגו על ידי הסיוע המשפטי</w:t>
      </w:r>
      <w:r w:rsidRPr="00B647EF">
        <w:rPr>
          <w:rFonts w:ascii="Tahoma" w:hAnsi="Tahoma" w:cs="Tahoma" w:hint="cs"/>
          <w:sz w:val="18"/>
          <w:szCs w:val="18"/>
          <w:rtl/>
        </w:rPr>
        <w:t>;</w:t>
      </w:r>
      <w:r w:rsidRPr="00B647EF">
        <w:rPr>
          <w:rFonts w:ascii="Tahoma" w:hAnsi="Tahoma" w:cs="Tahoma"/>
          <w:sz w:val="18"/>
          <w:szCs w:val="18"/>
          <w:rtl/>
        </w:rPr>
        <w:t xml:space="preserve"> זימון המשפחות</w:t>
      </w:r>
      <w:r w:rsidRPr="00B647EF">
        <w:rPr>
          <w:rFonts w:ascii="Tahoma" w:hAnsi="Tahoma" w:cs="Tahoma" w:hint="cs"/>
          <w:sz w:val="18"/>
          <w:szCs w:val="18"/>
          <w:rtl/>
        </w:rPr>
        <w:t>;</w:t>
      </w:r>
      <w:r w:rsidRPr="00B647EF">
        <w:rPr>
          <w:rFonts w:ascii="Tahoma" w:hAnsi="Tahoma" w:cs="Tahoma"/>
          <w:sz w:val="18"/>
          <w:szCs w:val="18"/>
          <w:rtl/>
        </w:rPr>
        <w:t xml:space="preserve"> מתן אפשרות למטופל להביע </w:t>
      </w:r>
      <w:r w:rsidRPr="00B647EF">
        <w:rPr>
          <w:rFonts w:ascii="Tahoma" w:hAnsi="Tahoma" w:cs="Tahoma" w:hint="cs"/>
          <w:sz w:val="18"/>
          <w:szCs w:val="18"/>
          <w:rtl/>
        </w:rPr>
        <w:t xml:space="preserve">את </w:t>
      </w:r>
      <w:r w:rsidRPr="00B647EF">
        <w:rPr>
          <w:rFonts w:ascii="Tahoma" w:hAnsi="Tahoma" w:cs="Tahoma"/>
          <w:sz w:val="18"/>
          <w:szCs w:val="18"/>
          <w:rtl/>
        </w:rPr>
        <w:t>עמדתו</w:t>
      </w:r>
      <w:r w:rsidRPr="00B647EF">
        <w:rPr>
          <w:rFonts w:ascii="Tahoma" w:hAnsi="Tahoma" w:cs="Tahoma" w:hint="cs"/>
          <w:sz w:val="18"/>
          <w:szCs w:val="18"/>
          <w:rtl/>
        </w:rPr>
        <w:t>;</w:t>
      </w:r>
      <w:r w:rsidRPr="00B647EF">
        <w:rPr>
          <w:rFonts w:ascii="Tahoma" w:hAnsi="Tahoma" w:cs="Tahoma"/>
          <w:sz w:val="18"/>
          <w:szCs w:val="18"/>
          <w:rtl/>
        </w:rPr>
        <w:t xml:space="preserve"> הקלדת פרוטוקול הדיון. עלה שרק הפסיכיאטר של מחוז ירושלים ביצע בקרות כאל</w:t>
      </w:r>
      <w:r w:rsidRPr="00B647EF">
        <w:rPr>
          <w:rFonts w:ascii="Tahoma" w:hAnsi="Tahoma" w:cs="Tahoma" w:hint="cs"/>
          <w:sz w:val="18"/>
          <w:szCs w:val="18"/>
          <w:rtl/>
        </w:rPr>
        <w:t>ה</w:t>
      </w:r>
      <w:r w:rsidRPr="00B647EF">
        <w:rPr>
          <w:rFonts w:ascii="Tahoma" w:hAnsi="Tahoma" w:cs="Tahoma"/>
          <w:sz w:val="18"/>
          <w:szCs w:val="18"/>
          <w:rtl/>
        </w:rPr>
        <w:t xml:space="preserve"> - האחת בשנת 2016 והשנייה בשנת 2017.</w:t>
      </w:r>
      <w:r w:rsidRPr="00B647EF">
        <w:rPr>
          <w:rFonts w:ascii="Tahoma" w:hAnsi="Tahoma" w:cs="Tahoma" w:hint="cs"/>
          <w:sz w:val="18"/>
          <w:szCs w:val="18"/>
          <w:rtl/>
        </w:rPr>
        <w:t xml:space="preserve"> פסיכיאטר מחוז חיפה מסר בתשובתו כי בשנת 2018 יחל המחוז בבקרות על התנהלות הוועדות. </w:t>
      </w:r>
    </w:p>
    <w:p w:rsidR="00EC563F" w:rsidRPr="00B647EF" w:rsidP="009E7549">
      <w:pPr>
        <w:pStyle w:val="RESHET"/>
        <w:rPr>
          <w:rtl/>
        </w:rPr>
      </w:pPr>
      <w:r w:rsidRPr="00B647EF">
        <w:rPr>
          <w:rFonts w:hint="cs"/>
          <w:rtl/>
        </w:rPr>
        <w:t>נוכח</w:t>
      </w:r>
      <w:r w:rsidRPr="00B647EF">
        <w:rPr>
          <w:rtl/>
        </w:rPr>
        <w:t xml:space="preserve"> החשיבות שהוועדות הפסיכיאטריות יפעלו על פי חובותיהן שנקבעו בחוק, ראוי כי משרד הבריאות ישלב בבקרות שהוא עורך גם את התנהלות הוועדות הפסיכיאטריות. </w:t>
      </w:r>
      <w:r w:rsidRPr="00B647EF">
        <w:rPr>
          <w:rFonts w:hint="cs"/>
          <w:rtl/>
        </w:rPr>
        <w:t>אמצעי זה יסייע</w:t>
      </w:r>
      <w:r w:rsidRPr="00B647EF">
        <w:rPr>
          <w:rtl/>
        </w:rPr>
        <w:t xml:space="preserve"> לשמור על זכויות חולים חסרי ישע אלו. </w:t>
      </w:r>
    </w:p>
    <w:p w:rsidR="00EC563F" w:rsidRPr="00B647EF" w:rsidP="00F140C7">
      <w:pPr>
        <w:spacing w:line="240" w:lineRule="exact"/>
        <w:ind w:right="2268"/>
        <w:jc w:val="both"/>
        <w:rPr>
          <w:rFonts w:ascii="Tahoma" w:hAnsi="Tahoma" w:cs="Tahoma"/>
          <w:sz w:val="18"/>
          <w:szCs w:val="18"/>
          <w:rtl/>
        </w:rPr>
      </w:pPr>
    </w:p>
    <w:p w:rsidR="00EC563F" w:rsidRPr="009E7549" w:rsidP="009E7549">
      <w:pPr>
        <w:pStyle w:val="KOT4"/>
        <w:pageBreakBefore/>
        <w:rPr>
          <w:b/>
          <w:bCs/>
          <w:rtl/>
        </w:rPr>
      </w:pPr>
      <w:r w:rsidRPr="009E7549">
        <w:rPr>
          <w:rFonts w:eastAsiaTheme="majorEastAsia" w:hint="eastAsia"/>
          <w:rtl/>
        </w:rPr>
        <w:t>סיכום</w:t>
      </w:r>
      <w:r w:rsidRPr="009E7549">
        <w:rPr>
          <w:rFonts w:eastAsiaTheme="majorEastAsia" w:hint="cs"/>
          <w:rtl/>
        </w:rPr>
        <w:t xml:space="preserve"> </w:t>
      </w:r>
    </w:p>
    <w:p w:rsidR="00EC563F" w:rsidRPr="009E7549" w:rsidP="009E7549">
      <w:pPr>
        <w:pStyle w:val="RESHET"/>
        <w:rPr>
          <w:rtl/>
        </w:rPr>
      </w:pPr>
      <w:r w:rsidRPr="009E7549">
        <w:rPr>
          <w:rFonts w:hint="cs"/>
          <w:rtl/>
        </w:rPr>
        <w:t>נכ</w:t>
      </w:r>
      <w:r w:rsidRPr="009E7549">
        <w:rPr>
          <w:rtl/>
        </w:rPr>
        <w:t xml:space="preserve">י נפש סובלים מיחסי ציבור גרועים, </w:t>
      </w:r>
      <w:r w:rsidRPr="009E7549">
        <w:rPr>
          <w:rFonts w:hint="cs"/>
          <w:rtl/>
        </w:rPr>
        <w:t>מתווית שלילית</w:t>
      </w:r>
      <w:r w:rsidRPr="009E7549">
        <w:rPr>
          <w:rtl/>
        </w:rPr>
        <w:t xml:space="preserve"> ומהדרה חברתי</w:t>
      </w:r>
      <w:r w:rsidRPr="009E7549">
        <w:rPr>
          <w:rFonts w:hint="cs"/>
          <w:rtl/>
        </w:rPr>
        <w:t>ת</w:t>
      </w:r>
      <w:r w:rsidRPr="009E7549">
        <w:rPr>
          <w:rtl/>
        </w:rPr>
        <w:t>. ל</w:t>
      </w:r>
      <w:r w:rsidRPr="009E7549">
        <w:rPr>
          <w:rFonts w:hint="cs"/>
          <w:rtl/>
        </w:rPr>
        <w:t>תווית זו</w:t>
      </w:r>
      <w:r w:rsidRPr="009E7549">
        <w:rPr>
          <w:rtl/>
        </w:rPr>
        <w:t xml:space="preserve"> מתלווה גם פחד מ</w:t>
      </w:r>
      <w:r w:rsidRPr="009E7549">
        <w:rPr>
          <w:rFonts w:hint="cs"/>
          <w:rtl/>
        </w:rPr>
        <w:t xml:space="preserve">ן </w:t>
      </w:r>
      <w:r w:rsidRPr="009E7549">
        <w:rPr>
          <w:rtl/>
        </w:rPr>
        <w:t>הזר ומ</w:t>
      </w:r>
      <w:r w:rsidRPr="009E7549">
        <w:rPr>
          <w:rFonts w:hint="cs"/>
          <w:rtl/>
        </w:rPr>
        <w:t xml:space="preserve">ן </w:t>
      </w:r>
      <w:r w:rsidRPr="009E7549">
        <w:rPr>
          <w:rtl/>
        </w:rPr>
        <w:t>הלא מוכר</w:t>
      </w:r>
      <w:r w:rsidRPr="009E7549">
        <w:rPr>
          <w:rFonts w:hint="cs"/>
          <w:rtl/>
        </w:rPr>
        <w:t xml:space="preserve">, ונוצרת תחושה שמדובר </w:t>
      </w:r>
      <w:r w:rsidRPr="009E7549">
        <w:rPr>
          <w:rtl/>
        </w:rPr>
        <w:t xml:space="preserve">באנשים אלימים ומסוכנים או מוזרים וחריגים. </w:t>
      </w:r>
      <w:r w:rsidRPr="009E7549">
        <w:rPr>
          <w:rFonts w:hint="cs"/>
          <w:rtl/>
        </w:rPr>
        <w:t>ו</w:t>
      </w:r>
      <w:r w:rsidRPr="009E7549">
        <w:rPr>
          <w:rtl/>
        </w:rPr>
        <w:t>אולם</w:t>
      </w:r>
      <w:r w:rsidRPr="009E7549">
        <w:rPr>
          <w:rFonts w:hint="cs"/>
          <w:rtl/>
        </w:rPr>
        <w:t>,</w:t>
      </w:r>
      <w:r w:rsidRPr="009E7549">
        <w:rPr>
          <w:rtl/>
        </w:rPr>
        <w:t xml:space="preserve"> רבים מהם </w:t>
      </w:r>
      <w:r w:rsidRPr="009E7549">
        <w:rPr>
          <w:rFonts w:hint="cs"/>
          <w:rtl/>
        </w:rPr>
        <w:t>דומים</w:t>
      </w:r>
      <w:r w:rsidRPr="009E7549">
        <w:rPr>
          <w:rtl/>
        </w:rPr>
        <w:t xml:space="preserve"> </w:t>
      </w:r>
      <w:r w:rsidRPr="009E7549">
        <w:rPr>
          <w:rFonts w:hint="cs"/>
          <w:rtl/>
        </w:rPr>
        <w:t>ל</w:t>
      </w:r>
      <w:r w:rsidRPr="009E7549">
        <w:rPr>
          <w:rtl/>
        </w:rPr>
        <w:t xml:space="preserve">כל אדם אחר הסובל ממחלה כרונית. </w:t>
      </w:r>
      <w:r w:rsidRPr="009E7549">
        <w:rPr>
          <w:rFonts w:hint="cs"/>
          <w:rtl/>
        </w:rPr>
        <w:t>לעתים</w:t>
      </w:r>
      <w:r w:rsidRPr="009E7549">
        <w:rPr>
          <w:rtl/>
        </w:rPr>
        <w:t xml:space="preserve"> מצבם מתערער ואז נדרש </w:t>
      </w:r>
      <w:r w:rsidRPr="009E7549">
        <w:rPr>
          <w:rFonts w:hint="cs"/>
          <w:rtl/>
        </w:rPr>
        <w:t xml:space="preserve">להם </w:t>
      </w:r>
      <w:r w:rsidRPr="009E7549">
        <w:rPr>
          <w:rtl/>
        </w:rPr>
        <w:t xml:space="preserve">טיפול ממוקד יותר, </w:t>
      </w:r>
      <w:r w:rsidRPr="009E7549">
        <w:rPr>
          <w:rFonts w:hint="cs"/>
          <w:rtl/>
        </w:rPr>
        <w:t>ולעתים</w:t>
      </w:r>
      <w:r w:rsidRPr="009E7549">
        <w:rPr>
          <w:rtl/>
        </w:rPr>
        <w:t xml:space="preserve"> הוא מתערער עד כדי צורך באשפוז, </w:t>
      </w:r>
      <w:r w:rsidRPr="009E7549">
        <w:rPr>
          <w:rFonts w:hint="cs"/>
          <w:rtl/>
        </w:rPr>
        <w:t>ו</w:t>
      </w:r>
      <w:r w:rsidRPr="009E7549">
        <w:rPr>
          <w:rtl/>
        </w:rPr>
        <w:t>אף אשפוז בכפייה או אשפוז ממושך.</w:t>
      </w:r>
      <w:r w:rsidRPr="009E7549">
        <w:rPr>
          <w:rFonts w:hint="cs"/>
          <w:rtl/>
        </w:rPr>
        <w:t xml:space="preserve"> </w:t>
      </w:r>
      <w:r w:rsidRPr="009E7549">
        <w:rPr>
          <w:rtl/>
        </w:rPr>
        <w:t>גם בעת אשפוז</w:t>
      </w:r>
      <w:r w:rsidRPr="009E7549">
        <w:rPr>
          <w:rFonts w:hint="cs"/>
          <w:rtl/>
        </w:rPr>
        <w:t>ם</w:t>
      </w:r>
      <w:r w:rsidRPr="009E7549">
        <w:rPr>
          <w:rtl/>
        </w:rPr>
        <w:t xml:space="preserve"> של נכי הנפש </w:t>
      </w:r>
      <w:r w:rsidRPr="009E7549">
        <w:rPr>
          <w:rFonts w:hint="cs"/>
          <w:rtl/>
        </w:rPr>
        <w:t>מחויבת המדינה</w:t>
      </w:r>
      <w:r w:rsidRPr="009E7549">
        <w:rPr>
          <w:rtl/>
        </w:rPr>
        <w:t xml:space="preserve"> להבטיח כי ינהגו בהם בכבוד</w:t>
      </w:r>
      <w:r w:rsidRPr="009E7549">
        <w:rPr>
          <w:rFonts w:hint="cs"/>
          <w:rtl/>
        </w:rPr>
        <w:t>,</w:t>
      </w:r>
      <w:r w:rsidRPr="009E7549">
        <w:rPr>
          <w:rtl/>
        </w:rPr>
        <w:t xml:space="preserve"> וכי יובטח מזור </w:t>
      </w:r>
      <w:r w:rsidRPr="009E7549">
        <w:rPr>
          <w:rFonts w:hint="cs"/>
          <w:rtl/>
        </w:rPr>
        <w:t>לכאבם</w:t>
      </w:r>
      <w:r w:rsidRPr="009E7549">
        <w:rPr>
          <w:rtl/>
        </w:rPr>
        <w:t xml:space="preserve">. </w:t>
      </w:r>
      <w:r w:rsidRPr="009E7549">
        <w:rPr>
          <w:rFonts w:hint="cs"/>
          <w:rtl/>
        </w:rPr>
        <w:t>מדובר</w:t>
      </w:r>
      <w:r w:rsidRPr="009E7549">
        <w:rPr>
          <w:rtl/>
        </w:rPr>
        <w:t xml:space="preserve"> </w:t>
      </w:r>
      <w:r w:rsidRPr="009E7549">
        <w:rPr>
          <w:rFonts w:hint="cs"/>
          <w:rtl/>
        </w:rPr>
        <w:t>ב</w:t>
      </w:r>
      <w:r w:rsidRPr="009E7549">
        <w:rPr>
          <w:rtl/>
        </w:rPr>
        <w:t xml:space="preserve">אוכלוסייה שברירית </w:t>
      </w:r>
      <w:r w:rsidRPr="009E7549">
        <w:rPr>
          <w:rFonts w:hint="cs"/>
          <w:rtl/>
        </w:rPr>
        <w:t xml:space="preserve">חסרת ישע </w:t>
      </w:r>
      <w:r w:rsidRPr="009E7549">
        <w:rPr>
          <w:rtl/>
        </w:rPr>
        <w:t>הזקוקה לכתף תומכת ולאוזן קשב</w:t>
      </w:r>
      <w:r w:rsidRPr="009E7549">
        <w:rPr>
          <w:rFonts w:hint="cs"/>
          <w:rtl/>
        </w:rPr>
        <w:t>ת</w:t>
      </w:r>
      <w:r w:rsidRPr="009E7549">
        <w:rPr>
          <w:rtl/>
        </w:rPr>
        <w:t>. חברה בריאה יכולה וצריכה לדאוג לחוליה החלשה שבקרבה</w:t>
      </w:r>
      <w:r w:rsidRPr="009E7549">
        <w:rPr>
          <w:rFonts w:hint="cs"/>
          <w:rtl/>
        </w:rPr>
        <w:t>. על רקע</w:t>
      </w:r>
      <w:r w:rsidRPr="009E7549">
        <w:rPr>
          <w:rtl/>
        </w:rPr>
        <w:t xml:space="preserve"> </w:t>
      </w:r>
      <w:r w:rsidRPr="009E7549">
        <w:rPr>
          <w:rFonts w:hint="cs"/>
          <w:rtl/>
        </w:rPr>
        <w:t>זה מצא</w:t>
      </w:r>
      <w:r w:rsidRPr="009E7549">
        <w:rPr>
          <w:rtl/>
        </w:rPr>
        <w:t xml:space="preserve"> לנכון משרד מבקר המדינה לעסוק פעם נוספת בסוגיית נכי הנפש. דוח ביקורת זה מצטרף לסדרת דוחות שעסקו בסוגיה זו</w:t>
      </w:r>
      <w:r w:rsidRPr="009E7549">
        <w:rPr>
          <w:rFonts w:hint="cs"/>
          <w:rtl/>
        </w:rPr>
        <w:t>,</w:t>
      </w:r>
      <w:r w:rsidRPr="009E7549">
        <w:rPr>
          <w:rtl/>
        </w:rPr>
        <w:t xml:space="preserve"> ואשר העלו ממצאים חמורים בנוגע לטיפול בנכי הנפש, בשיקומם ובשמירה על זכויותיהם. </w:t>
      </w:r>
      <w:r w:rsidRPr="009E7549">
        <w:rPr>
          <w:rFonts w:hint="cs"/>
          <w:rtl/>
        </w:rPr>
        <w:t xml:space="preserve">יש להעיר בחומרה </w:t>
      </w:r>
      <w:r w:rsidRPr="009E7549">
        <w:rPr>
          <w:rtl/>
        </w:rPr>
        <w:t xml:space="preserve">למשרד הבריאות על שלא </w:t>
      </w:r>
      <w:r w:rsidRPr="009E7549">
        <w:rPr>
          <w:rFonts w:hint="cs"/>
          <w:rtl/>
        </w:rPr>
        <w:t>פעל</w:t>
      </w:r>
      <w:r w:rsidRPr="009E7549">
        <w:rPr>
          <w:rtl/>
        </w:rPr>
        <w:t xml:space="preserve"> </w:t>
      </w:r>
      <w:r w:rsidRPr="009E7549">
        <w:rPr>
          <w:rFonts w:hint="cs"/>
          <w:rtl/>
        </w:rPr>
        <w:t xml:space="preserve">להסרת </w:t>
      </w:r>
      <w:r w:rsidRPr="009E7549">
        <w:rPr>
          <w:rtl/>
        </w:rPr>
        <w:t>רבים מהליקויים שעלו בדוחות</w:t>
      </w:r>
      <w:r w:rsidRPr="009E7549">
        <w:rPr>
          <w:rFonts w:hint="cs"/>
          <w:rtl/>
        </w:rPr>
        <w:t>,</w:t>
      </w:r>
      <w:r w:rsidRPr="009E7549">
        <w:rPr>
          <w:rtl/>
        </w:rPr>
        <w:t xml:space="preserve"> </w:t>
      </w:r>
      <w:r w:rsidRPr="009E7549">
        <w:rPr>
          <w:rFonts w:hint="cs"/>
          <w:rtl/>
        </w:rPr>
        <w:t xml:space="preserve">ואשר מסכנים את </w:t>
      </w:r>
      <w:r w:rsidRPr="009E7549">
        <w:rPr>
          <w:rtl/>
        </w:rPr>
        <w:t>המא</w:t>
      </w:r>
      <w:r w:rsidRPr="009E7549">
        <w:rPr>
          <w:rFonts w:hint="cs"/>
          <w:rtl/>
        </w:rPr>
        <w:t>ו</w:t>
      </w:r>
      <w:r w:rsidRPr="009E7549">
        <w:rPr>
          <w:rtl/>
        </w:rPr>
        <w:t>שפזים</w:t>
      </w:r>
      <w:r w:rsidRPr="009E7549">
        <w:rPr>
          <w:rFonts w:hint="cs"/>
          <w:rtl/>
        </w:rPr>
        <w:t xml:space="preserve"> וצוותי הטיפול</w:t>
      </w:r>
      <w:r w:rsidRPr="009E7549">
        <w:rPr>
          <w:rtl/>
        </w:rPr>
        <w:t xml:space="preserve"> במחלקות הפסיכיאטריות. </w:t>
      </w:r>
    </w:p>
    <w:p w:rsidR="00EC563F" w:rsidRPr="009E7549" w:rsidP="009E7549">
      <w:pPr>
        <w:pStyle w:val="RESHET"/>
        <w:rPr>
          <w:rtl/>
        </w:rPr>
      </w:pPr>
      <w:r w:rsidRPr="009E7549">
        <w:rPr>
          <w:rFonts w:hint="cs"/>
          <w:rtl/>
        </w:rPr>
        <w:t>התמונה</w:t>
      </w:r>
      <w:r w:rsidRPr="009E7549">
        <w:rPr>
          <w:rtl/>
        </w:rPr>
        <w:t xml:space="preserve"> הקשה שעלתה בביקורת</w:t>
      </w:r>
      <w:r w:rsidRPr="009E7549">
        <w:rPr>
          <w:rFonts w:hint="cs"/>
          <w:rtl/>
        </w:rPr>
        <w:t xml:space="preserve"> הנוכחית</w:t>
      </w:r>
      <w:r w:rsidRPr="009E7549">
        <w:rPr>
          <w:rtl/>
        </w:rPr>
        <w:t xml:space="preserve"> ידועה למשרד הבריאות ולמשרד האוצר כבר שנים ארוכות</w:t>
      </w:r>
      <w:r w:rsidRPr="009E7549">
        <w:rPr>
          <w:rFonts w:hint="cs"/>
          <w:rtl/>
        </w:rPr>
        <w:t>. אין די בפעילויות</w:t>
      </w:r>
      <w:r w:rsidRPr="009E7549">
        <w:rPr>
          <w:rtl/>
        </w:rPr>
        <w:t xml:space="preserve"> </w:t>
      </w:r>
      <w:r w:rsidRPr="009E7549">
        <w:rPr>
          <w:rFonts w:hint="cs"/>
          <w:rtl/>
        </w:rPr>
        <w:t>ה</w:t>
      </w:r>
      <w:r w:rsidRPr="009E7549">
        <w:rPr>
          <w:rtl/>
        </w:rPr>
        <w:t>מ</w:t>
      </w:r>
      <w:r w:rsidRPr="009E7549">
        <w:rPr>
          <w:rFonts w:hint="cs"/>
          <w:rtl/>
        </w:rPr>
        <w:t>עטות</w:t>
      </w:r>
      <w:r w:rsidRPr="009E7549">
        <w:rPr>
          <w:rtl/>
        </w:rPr>
        <w:t xml:space="preserve"> ש</w:t>
      </w:r>
      <w:r w:rsidRPr="009E7549">
        <w:rPr>
          <w:rFonts w:hint="cs"/>
          <w:rtl/>
        </w:rPr>
        <w:t>נקט</w:t>
      </w:r>
      <w:r w:rsidRPr="009E7549">
        <w:rPr>
          <w:rtl/>
        </w:rPr>
        <w:t xml:space="preserve"> משרד הבריאות </w:t>
      </w:r>
      <w:r w:rsidRPr="009E7549">
        <w:rPr>
          <w:rFonts w:hint="cs"/>
          <w:rtl/>
        </w:rPr>
        <w:t>כדי לצמצם</w:t>
      </w:r>
      <w:r w:rsidRPr="009E7549">
        <w:rPr>
          <w:rtl/>
        </w:rPr>
        <w:t xml:space="preserve"> </w:t>
      </w:r>
      <w:r w:rsidRPr="009E7549">
        <w:rPr>
          <w:rFonts w:hint="cs"/>
          <w:rtl/>
        </w:rPr>
        <w:t xml:space="preserve">את </w:t>
      </w:r>
      <w:r w:rsidRPr="009E7549">
        <w:rPr>
          <w:rtl/>
        </w:rPr>
        <w:t>הפערים העצומים שנ</w:t>
      </w:r>
      <w:r w:rsidRPr="009E7549">
        <w:rPr>
          <w:rFonts w:hint="cs"/>
          <w:rtl/>
        </w:rPr>
        <w:t>פערו</w:t>
      </w:r>
      <w:r w:rsidRPr="009E7549">
        <w:rPr>
          <w:rtl/>
        </w:rPr>
        <w:t xml:space="preserve"> במהלך 25 השנים האחרונות. פערים אלו </w:t>
      </w:r>
      <w:r w:rsidRPr="009E7549">
        <w:rPr>
          <w:rFonts w:hint="cs"/>
          <w:rtl/>
        </w:rPr>
        <w:t>פוגמים</w:t>
      </w:r>
      <w:r w:rsidRPr="009E7549">
        <w:rPr>
          <w:rtl/>
        </w:rPr>
        <w:t xml:space="preserve"> </w:t>
      </w:r>
      <w:r w:rsidRPr="009E7549">
        <w:rPr>
          <w:rFonts w:hint="cs"/>
          <w:rtl/>
        </w:rPr>
        <w:t>ב</w:t>
      </w:r>
      <w:r w:rsidRPr="009E7549">
        <w:rPr>
          <w:rtl/>
        </w:rPr>
        <w:t>הפעלתם ו</w:t>
      </w:r>
      <w:r w:rsidRPr="009E7549">
        <w:rPr>
          <w:rFonts w:hint="cs"/>
          <w:rtl/>
        </w:rPr>
        <w:t>ב</w:t>
      </w:r>
      <w:r w:rsidRPr="009E7549">
        <w:rPr>
          <w:rtl/>
        </w:rPr>
        <w:t>תחזוקתם של בתי החולים הפסיכיאטר</w:t>
      </w:r>
      <w:r w:rsidRPr="009E7549">
        <w:rPr>
          <w:rFonts w:hint="cs"/>
          <w:rtl/>
        </w:rPr>
        <w:t>י</w:t>
      </w:r>
      <w:r w:rsidRPr="009E7549">
        <w:rPr>
          <w:rtl/>
        </w:rPr>
        <w:t xml:space="preserve">ים, ואינם מאפשרים להתנהל על פי הסטנדרטים הנדרשים. במהלך העשורים האחרונים בוצעו כמה רפורמות </w:t>
      </w:r>
      <w:r w:rsidRPr="009E7549">
        <w:rPr>
          <w:rFonts w:hint="cs"/>
          <w:rtl/>
        </w:rPr>
        <w:t>חשובות</w:t>
      </w:r>
      <w:r w:rsidRPr="009E7549">
        <w:rPr>
          <w:rtl/>
        </w:rPr>
        <w:t xml:space="preserve"> </w:t>
      </w:r>
      <w:r w:rsidRPr="009E7549">
        <w:rPr>
          <w:rFonts w:hint="cs"/>
          <w:rtl/>
        </w:rPr>
        <w:t>שהובילו, בין השאר,</w:t>
      </w:r>
      <w:r w:rsidRPr="009E7549">
        <w:rPr>
          <w:rtl/>
        </w:rPr>
        <w:t xml:space="preserve"> לשינוי </w:t>
      </w:r>
      <w:r w:rsidRPr="009E7549">
        <w:rPr>
          <w:rFonts w:hint="cs"/>
          <w:rtl/>
        </w:rPr>
        <w:t>ב</w:t>
      </w:r>
      <w:r w:rsidRPr="009E7549">
        <w:rPr>
          <w:rtl/>
        </w:rPr>
        <w:t xml:space="preserve">תקצוב המערכת </w:t>
      </w:r>
      <w:r w:rsidRPr="009E7549">
        <w:rPr>
          <w:rFonts w:hint="cs"/>
          <w:rtl/>
        </w:rPr>
        <w:t>ול</w:t>
      </w:r>
      <w:r w:rsidRPr="009E7549">
        <w:rPr>
          <w:rtl/>
        </w:rPr>
        <w:t xml:space="preserve">הפחתת המיטות, אולם המערכת </w:t>
      </w:r>
      <w:r w:rsidRPr="009E7549">
        <w:rPr>
          <w:rFonts w:hint="cs"/>
          <w:rtl/>
        </w:rPr>
        <w:t>נמצאת עדיין</w:t>
      </w:r>
      <w:r w:rsidRPr="009E7549">
        <w:rPr>
          <w:rtl/>
        </w:rPr>
        <w:t xml:space="preserve"> במחסור גדול</w:t>
      </w:r>
      <w:r w:rsidRPr="009E7549">
        <w:rPr>
          <w:rFonts w:hint="cs"/>
          <w:rtl/>
        </w:rPr>
        <w:t>.</w:t>
      </w:r>
    </w:p>
    <w:p w:rsidR="00EC563F" w:rsidRPr="009E7549" w:rsidP="009E7549">
      <w:pPr>
        <w:pStyle w:val="RESHET"/>
        <w:rPr>
          <w:rtl/>
        </w:rPr>
      </w:pPr>
      <w:r w:rsidRPr="009E7549">
        <w:rPr>
          <w:rFonts w:hint="cs"/>
          <w:rtl/>
        </w:rPr>
        <w:t>קיימת</w:t>
      </w:r>
      <w:r w:rsidRPr="009E7549">
        <w:rPr>
          <w:rtl/>
        </w:rPr>
        <w:t xml:space="preserve"> מגמה כלל-עולמית המצדדת ב</w:t>
      </w:r>
      <w:r w:rsidRPr="009E7549">
        <w:rPr>
          <w:rFonts w:hint="cs"/>
          <w:rtl/>
        </w:rPr>
        <w:t>העברת</w:t>
      </w:r>
      <w:r w:rsidRPr="009E7549">
        <w:rPr>
          <w:rtl/>
        </w:rPr>
        <w:t xml:space="preserve"> מחלקות פסיכיאטריות </w:t>
      </w:r>
      <w:r w:rsidRPr="009E7549">
        <w:rPr>
          <w:rFonts w:hint="cs"/>
          <w:rtl/>
        </w:rPr>
        <w:t>ל</w:t>
      </w:r>
      <w:r w:rsidRPr="009E7549">
        <w:rPr>
          <w:rtl/>
        </w:rPr>
        <w:t xml:space="preserve">בתי </w:t>
      </w:r>
      <w:r w:rsidRPr="009E7549">
        <w:rPr>
          <w:rFonts w:hint="cs"/>
          <w:rtl/>
        </w:rPr>
        <w:t>ה</w:t>
      </w:r>
      <w:r w:rsidRPr="009E7549">
        <w:rPr>
          <w:rtl/>
        </w:rPr>
        <w:t xml:space="preserve">חולים </w:t>
      </w:r>
      <w:r w:rsidRPr="009E7549">
        <w:rPr>
          <w:rFonts w:hint="cs"/>
          <w:rtl/>
        </w:rPr>
        <w:t>ה</w:t>
      </w:r>
      <w:r w:rsidRPr="009E7549">
        <w:rPr>
          <w:rtl/>
        </w:rPr>
        <w:t xml:space="preserve">כלליים, </w:t>
      </w:r>
      <w:r w:rsidRPr="009E7549">
        <w:rPr>
          <w:rFonts w:hint="cs"/>
          <w:rtl/>
        </w:rPr>
        <w:t>ואולם</w:t>
      </w:r>
      <w:r w:rsidRPr="009E7549">
        <w:rPr>
          <w:rtl/>
        </w:rPr>
        <w:t xml:space="preserve"> </w:t>
      </w:r>
      <w:r w:rsidRPr="009E7549">
        <w:rPr>
          <w:rFonts w:hint="cs"/>
          <w:rtl/>
        </w:rPr>
        <w:t>משרד</w:t>
      </w:r>
      <w:r w:rsidRPr="009E7549">
        <w:rPr>
          <w:rtl/>
        </w:rPr>
        <w:t xml:space="preserve"> הבריאות לא גיבש את מדיניותו בעניין זה, </w:t>
      </w:r>
      <w:r w:rsidRPr="009E7549">
        <w:rPr>
          <w:rFonts w:hint="cs"/>
          <w:rtl/>
        </w:rPr>
        <w:t>ו</w:t>
      </w:r>
      <w:r w:rsidRPr="009E7549">
        <w:rPr>
          <w:rtl/>
        </w:rPr>
        <w:t>טרם ה</w:t>
      </w:r>
      <w:r w:rsidRPr="009E7549">
        <w:rPr>
          <w:rFonts w:hint="cs"/>
          <w:rtl/>
        </w:rPr>
        <w:t>כריע</w:t>
      </w:r>
      <w:r w:rsidRPr="009E7549">
        <w:rPr>
          <w:rtl/>
        </w:rPr>
        <w:t xml:space="preserve"> באשר לעתידם של בתי החולים הפסיכיאטר</w:t>
      </w:r>
      <w:r w:rsidRPr="009E7549">
        <w:rPr>
          <w:rFonts w:hint="cs"/>
          <w:rtl/>
        </w:rPr>
        <w:t>י</w:t>
      </w:r>
      <w:r w:rsidRPr="009E7549">
        <w:rPr>
          <w:rtl/>
        </w:rPr>
        <w:t xml:space="preserve">ים. על משרד הבריאות, בשיתוף משרד האוצר, להחליט לאלתר </w:t>
      </w:r>
      <w:r w:rsidRPr="009E7549">
        <w:rPr>
          <w:rFonts w:hint="cs"/>
          <w:rtl/>
        </w:rPr>
        <w:t xml:space="preserve">בנושא </w:t>
      </w:r>
      <w:r w:rsidRPr="009E7549">
        <w:rPr>
          <w:rtl/>
        </w:rPr>
        <w:t>עתידם של בתי החולים הפסיכיאטר</w:t>
      </w:r>
      <w:r w:rsidRPr="009E7549">
        <w:rPr>
          <w:rFonts w:hint="cs"/>
          <w:rtl/>
        </w:rPr>
        <w:t>י</w:t>
      </w:r>
      <w:r w:rsidRPr="009E7549">
        <w:rPr>
          <w:rtl/>
        </w:rPr>
        <w:t>ים. בהתאם להחלטה זו על משרד</w:t>
      </w:r>
      <w:r w:rsidRPr="009E7549">
        <w:rPr>
          <w:rFonts w:hint="cs"/>
          <w:rtl/>
        </w:rPr>
        <w:t>י הבריאות, והאוצר,</w:t>
      </w:r>
      <w:r w:rsidRPr="009E7549">
        <w:rPr>
          <w:rtl/>
        </w:rPr>
        <w:t xml:space="preserve"> </w:t>
      </w:r>
      <w:r w:rsidRPr="009E7549">
        <w:rPr>
          <w:rFonts w:hint="cs"/>
          <w:rtl/>
        </w:rPr>
        <w:t>בשיתוף משרד ה</w:t>
      </w:r>
      <w:r w:rsidRPr="009E7549">
        <w:rPr>
          <w:rtl/>
        </w:rPr>
        <w:t>רווחה</w:t>
      </w:r>
      <w:r w:rsidRPr="009E7549">
        <w:rPr>
          <w:rFonts w:hint="cs"/>
          <w:rtl/>
        </w:rPr>
        <w:t>,</w:t>
      </w:r>
      <w:r w:rsidRPr="009E7549">
        <w:rPr>
          <w:rtl/>
        </w:rPr>
        <w:t xml:space="preserve"> לקדם תכנית הבראה למערכת בריאות הנפש, החל </w:t>
      </w:r>
      <w:r w:rsidRPr="009E7549">
        <w:rPr>
          <w:rFonts w:hint="cs"/>
          <w:rtl/>
        </w:rPr>
        <w:t>ב</w:t>
      </w:r>
      <w:r w:rsidRPr="009E7549">
        <w:rPr>
          <w:rtl/>
        </w:rPr>
        <w:t xml:space="preserve">מיפוי המטופלים שאינם צריכים להיות מאושפזים בבתי החולים אלו והעברתם לחלופות ראויות, </w:t>
      </w:r>
      <w:r w:rsidRPr="009E7549">
        <w:rPr>
          <w:rFonts w:hint="cs"/>
          <w:rtl/>
        </w:rPr>
        <w:t>עבור</w:t>
      </w:r>
      <w:r w:rsidRPr="009E7549">
        <w:rPr>
          <w:rtl/>
        </w:rPr>
        <w:t xml:space="preserve"> בייעוד מיטות למחלקות </w:t>
      </w:r>
      <w:r w:rsidRPr="009E7549">
        <w:rPr>
          <w:rFonts w:hint="cs"/>
          <w:rtl/>
        </w:rPr>
        <w:t>ש</w:t>
      </w:r>
      <w:r w:rsidRPr="009E7549">
        <w:rPr>
          <w:rtl/>
        </w:rPr>
        <w:t xml:space="preserve">בהן דרושה התמקצעות, </w:t>
      </w:r>
      <w:r w:rsidRPr="009E7549">
        <w:rPr>
          <w:rFonts w:hint="cs"/>
          <w:rtl/>
        </w:rPr>
        <w:t>כגון תחלואה כפולה ואוטיזם, וכלה ב</w:t>
      </w:r>
      <w:r w:rsidRPr="009E7549">
        <w:rPr>
          <w:rtl/>
        </w:rPr>
        <w:t>קידום תכנית רב שנתית לצורכי בינוי ופיתוח של כלל בתי החולים הפסיכיאטר</w:t>
      </w:r>
      <w:r w:rsidRPr="009E7549">
        <w:rPr>
          <w:rFonts w:hint="cs"/>
          <w:rtl/>
        </w:rPr>
        <w:t>י</w:t>
      </w:r>
      <w:r w:rsidRPr="009E7549">
        <w:rPr>
          <w:rtl/>
        </w:rPr>
        <w:t xml:space="preserve">ים </w:t>
      </w:r>
      <w:r w:rsidRPr="009E7549">
        <w:rPr>
          <w:rFonts w:hint="cs"/>
          <w:rtl/>
        </w:rPr>
        <w:t>אגב</w:t>
      </w:r>
      <w:r w:rsidRPr="009E7549">
        <w:rPr>
          <w:rtl/>
        </w:rPr>
        <w:t xml:space="preserve"> ניתוח תשתיות האשפוז הקיימות אל מול צורכי המערכת.</w:t>
      </w:r>
    </w:p>
    <w:p w:rsidR="00EC563F" w:rsidRPr="009E7549" w:rsidP="009E7549">
      <w:pPr>
        <w:pStyle w:val="RESHET"/>
        <w:rPr>
          <w:rtl/>
        </w:rPr>
      </w:pPr>
      <w:r w:rsidRPr="009E7549">
        <w:rPr>
          <w:rFonts w:hint="cs"/>
          <w:rtl/>
        </w:rPr>
        <w:t xml:space="preserve">אף על פי שתמהיל המטופלים שנותר באשפוז נעשה מורכב יותר, אלים יותר, מתאפיין בתפקוד נמוך, בתחלואה כפולה וקשה יותר לטיפול - עדיין חסרים כוח אדם ומיטות ייעודיות, </w:t>
      </w:r>
      <w:r w:rsidRPr="009E7549">
        <w:rPr>
          <w:rtl/>
        </w:rPr>
        <w:t>ו</w:t>
      </w:r>
      <w:r w:rsidRPr="009E7549">
        <w:rPr>
          <w:rFonts w:hint="cs"/>
          <w:rtl/>
        </w:rPr>
        <w:t>משרד הבריאות לא פעל ל</w:t>
      </w:r>
      <w:r w:rsidRPr="009E7549">
        <w:rPr>
          <w:rtl/>
        </w:rPr>
        <w:t>ת</w:t>
      </w:r>
      <w:r w:rsidRPr="009E7549">
        <w:rPr>
          <w:rFonts w:hint="cs"/>
          <w:rtl/>
        </w:rPr>
        <w:t>ִ</w:t>
      </w:r>
      <w:r w:rsidRPr="009E7549">
        <w:rPr>
          <w:rtl/>
        </w:rPr>
        <w:t>קנו</w:t>
      </w:r>
      <w:r w:rsidRPr="009E7549">
        <w:rPr>
          <w:rFonts w:hint="cs"/>
          <w:rtl/>
        </w:rPr>
        <w:t>ּ</w:t>
      </w:r>
      <w:r w:rsidRPr="009E7549">
        <w:rPr>
          <w:rtl/>
        </w:rPr>
        <w:t>ן המתאים לדרישות של טיפול ראוי ומכבד בנכי הנפש</w:t>
      </w:r>
      <w:r w:rsidRPr="009E7549">
        <w:rPr>
          <w:rFonts w:hint="cs"/>
          <w:rtl/>
        </w:rPr>
        <w:t xml:space="preserve"> המאושפזים</w:t>
      </w:r>
      <w:r w:rsidRPr="009E7549">
        <w:rPr>
          <w:rtl/>
        </w:rPr>
        <w:t>.</w:t>
      </w:r>
      <w:r w:rsidRPr="009E7549">
        <w:rPr>
          <w:rFonts w:hint="cs"/>
          <w:rtl/>
        </w:rPr>
        <w:t xml:space="preserve"> בצד</w:t>
      </w:r>
      <w:r w:rsidRPr="009E7549">
        <w:rPr>
          <w:rtl/>
        </w:rPr>
        <w:t xml:space="preserve"> זאת, משרד מבקר המדינה מוצא לנכון לציין לחיוב את </w:t>
      </w:r>
      <w:r w:rsidRPr="009E7549">
        <w:rPr>
          <w:rFonts w:hint="cs"/>
          <w:rtl/>
        </w:rPr>
        <w:t>עבודתם</w:t>
      </w:r>
      <w:r w:rsidRPr="009E7549">
        <w:rPr>
          <w:rtl/>
        </w:rPr>
        <w:t xml:space="preserve"> </w:t>
      </w:r>
      <w:r w:rsidRPr="009E7549">
        <w:rPr>
          <w:rFonts w:hint="cs"/>
          <w:rtl/>
        </w:rPr>
        <w:t>ה</w:t>
      </w:r>
      <w:r w:rsidRPr="009E7549">
        <w:rPr>
          <w:rtl/>
        </w:rPr>
        <w:t>מס</w:t>
      </w:r>
      <w:r w:rsidRPr="009E7549">
        <w:rPr>
          <w:rFonts w:hint="cs"/>
          <w:rtl/>
        </w:rPr>
        <w:t>ו</w:t>
      </w:r>
      <w:r w:rsidRPr="009E7549">
        <w:rPr>
          <w:rtl/>
        </w:rPr>
        <w:t>ר</w:t>
      </w:r>
      <w:r w:rsidRPr="009E7549">
        <w:rPr>
          <w:rFonts w:hint="cs"/>
          <w:rtl/>
        </w:rPr>
        <w:t>ה</w:t>
      </w:r>
      <w:r w:rsidRPr="009E7549">
        <w:rPr>
          <w:rtl/>
        </w:rPr>
        <w:t xml:space="preserve"> של ה</w:t>
      </w:r>
      <w:r w:rsidRPr="009E7549">
        <w:rPr>
          <w:rFonts w:hint="cs"/>
          <w:rtl/>
        </w:rPr>
        <w:t>צוותים</w:t>
      </w:r>
      <w:r w:rsidRPr="009E7549">
        <w:rPr>
          <w:rtl/>
        </w:rPr>
        <w:t xml:space="preserve"> הרפואיים, הסיעודיים והפרה-רפואיים העוסקים ב</w:t>
      </w:r>
      <w:r w:rsidRPr="009E7549">
        <w:rPr>
          <w:rFonts w:hint="cs"/>
          <w:rtl/>
        </w:rPr>
        <w:t>טיפול</w:t>
      </w:r>
      <w:r w:rsidRPr="009E7549">
        <w:rPr>
          <w:rtl/>
        </w:rPr>
        <w:t xml:space="preserve"> </w:t>
      </w:r>
      <w:r w:rsidRPr="009E7549">
        <w:rPr>
          <w:rFonts w:hint="cs"/>
          <w:rtl/>
        </w:rPr>
        <w:t>ב</w:t>
      </w:r>
      <w:r w:rsidRPr="009E7549">
        <w:rPr>
          <w:rtl/>
        </w:rPr>
        <w:t xml:space="preserve">נכי הנפש </w:t>
      </w:r>
      <w:r w:rsidRPr="009E7549">
        <w:rPr>
          <w:rFonts w:hint="cs"/>
          <w:rtl/>
        </w:rPr>
        <w:t>המאושפזים</w:t>
      </w:r>
      <w:r w:rsidRPr="009E7549">
        <w:rPr>
          <w:rtl/>
        </w:rPr>
        <w:t xml:space="preserve"> </w:t>
      </w:r>
      <w:r w:rsidRPr="009E7549">
        <w:rPr>
          <w:rFonts w:hint="cs"/>
          <w:rtl/>
        </w:rPr>
        <w:t>בבתי</w:t>
      </w:r>
      <w:r w:rsidRPr="009E7549">
        <w:rPr>
          <w:rtl/>
        </w:rPr>
        <w:t xml:space="preserve"> </w:t>
      </w:r>
      <w:r w:rsidRPr="009E7549">
        <w:rPr>
          <w:rFonts w:hint="cs"/>
          <w:rtl/>
        </w:rPr>
        <w:t>החולים</w:t>
      </w:r>
      <w:r w:rsidRPr="009E7549">
        <w:rPr>
          <w:rtl/>
        </w:rPr>
        <w:t xml:space="preserve"> </w:t>
      </w:r>
      <w:r w:rsidRPr="009E7549">
        <w:rPr>
          <w:rFonts w:hint="cs"/>
          <w:rtl/>
        </w:rPr>
        <w:t>הפסיכיאטריים</w:t>
      </w:r>
      <w:r w:rsidRPr="009E7549">
        <w:rPr>
          <w:rtl/>
        </w:rPr>
        <w:t>.</w:t>
      </w:r>
    </w:p>
    <w:p w:rsidR="00EC563F" w:rsidRPr="009E7549" w:rsidP="009E7549">
      <w:pPr>
        <w:pStyle w:val="RESHET"/>
        <w:rPr>
          <w:rtl/>
        </w:rPr>
      </w:pPr>
      <w:r w:rsidRPr="009E7549">
        <w:rPr>
          <w:rFonts w:hint="cs"/>
          <w:rtl/>
        </w:rPr>
        <w:t>נוכח התמונה הקשה העולה מדוחות הביקורת השונים שעסקו בטיפול בנכי נפש ובשיקומם הן בקהילה והן באשפוז ובמשנה תוקף בדוח זה, משרד מבקר המדינה ממליץ על הקמת ועדה ציבורית שתדון בתכנון מערכת בריאות הנפש בישראל ובחיזוקה מתוך שמירה על זכויות המטופלים.</w:t>
      </w:r>
    </w:p>
    <w:p w:rsidR="00EC563F" w:rsidP="00F140C7">
      <w:pPr>
        <w:spacing w:line="240" w:lineRule="exact"/>
        <w:ind w:right="2268"/>
        <w:jc w:val="both"/>
        <w:rPr>
          <w:rFonts w:ascii="Tahoma" w:hAnsi="Tahoma" w:cs="Tahoma"/>
          <w:sz w:val="18"/>
          <w:szCs w:val="18"/>
        </w:rPr>
      </w:pPr>
    </w:p>
    <w:p w:rsidR="007E3DFE" w:rsidP="00F140C7">
      <w:pPr>
        <w:spacing w:line="240" w:lineRule="exact"/>
        <w:ind w:right="2268"/>
        <w:jc w:val="both"/>
        <w:rPr>
          <w:rFonts w:ascii="Tahoma" w:hAnsi="Tahoma" w:cs="Tahoma"/>
          <w:sz w:val="18"/>
          <w:szCs w:val="18"/>
          <w:rtl/>
        </w:rPr>
        <w:sectPr w:rsidSect="00C20745">
          <w:headerReference w:type="even" r:id="rId20"/>
          <w:headerReference w:type="default" r:id="rId21"/>
          <w:pgSz w:w="11906" w:h="16838" w:code="9"/>
          <w:pgMar w:top="3119" w:right="1701" w:bottom="3119" w:left="1701" w:header="1559" w:footer="709" w:gutter="0"/>
          <w:cols w:space="708"/>
          <w:bidi/>
          <w:rtlGutter/>
          <w:docGrid w:linePitch="360"/>
        </w:sectPr>
      </w:pPr>
    </w:p>
    <w:p w:rsidR="007E3DFE" w:rsidRPr="00B647EF" w:rsidP="00F140C7">
      <w:pPr>
        <w:spacing w:line="240" w:lineRule="exact"/>
        <w:ind w:right="2268"/>
        <w:jc w:val="both"/>
        <w:rPr>
          <w:rFonts w:ascii="Tahoma" w:hAnsi="Tahoma" w:cs="Tahoma"/>
          <w:sz w:val="18"/>
          <w:szCs w:val="18"/>
          <w:rtl/>
        </w:rPr>
      </w:pPr>
    </w:p>
    <w:sectPr w:rsidSect="00C20745">
      <w:headerReference w:type="even" r:id="rId22"/>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061FD" w:rsidRPr="008A007A" w:rsidP="008A007A">
      <w:pPr>
        <w:pStyle w:val="Footer"/>
      </w:pPr>
    </w:p>
  </w:footnote>
  <w:footnote w:type="continuationSeparator" w:id="1">
    <w:p w:rsidR="00D061FD" w:rsidP="00CB3322">
      <w:pPr>
        <w:spacing w:after="0" w:line="240" w:lineRule="auto"/>
      </w:pPr>
      <w:r>
        <w:continuationSeparator/>
      </w:r>
    </w:p>
    <w:p w:rsidR="00D061FD"/>
  </w:footnote>
  <w:footnote w:id="2">
    <w:p w:rsidR="002C51A1" w:rsidP="00D53BDB">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955575">
        <w:rPr>
          <w:rtl/>
        </w:rPr>
        <w:t>מבקר המדינה</w:t>
      </w:r>
      <w:r>
        <w:rPr>
          <w:rFonts w:hint="cs"/>
          <w:rtl/>
        </w:rPr>
        <w:t>,</w:t>
      </w:r>
      <w:r w:rsidRPr="00955575">
        <w:rPr>
          <w:rtl/>
        </w:rPr>
        <w:t xml:space="preserve"> </w:t>
      </w:r>
      <w:r w:rsidRPr="006433AF">
        <w:rPr>
          <w:b/>
          <w:bCs/>
          <w:rtl/>
        </w:rPr>
        <w:t>דוח שנתי 66ג</w:t>
      </w:r>
      <w:r w:rsidRPr="00955575">
        <w:rPr>
          <w:rtl/>
        </w:rPr>
        <w:t xml:space="preserve"> (2016) </w:t>
      </w:r>
      <w:r>
        <w:rPr>
          <w:rFonts w:hint="cs"/>
          <w:rtl/>
        </w:rPr>
        <w:t xml:space="preserve">בפרק </w:t>
      </w:r>
      <w:r w:rsidRPr="00955575">
        <w:rPr>
          <w:rtl/>
        </w:rPr>
        <w:t>"שיקום נכי נפש בקהילה", עמ' 575</w:t>
      </w:r>
      <w:r>
        <w:rPr>
          <w:rFonts w:hint="cs"/>
          <w:rtl/>
        </w:rPr>
        <w:t xml:space="preserve">; </w:t>
      </w:r>
      <w:r w:rsidRPr="008F1B87">
        <w:rPr>
          <w:rtl/>
        </w:rPr>
        <w:t>מבקר המדינה</w:t>
      </w:r>
      <w:r>
        <w:rPr>
          <w:rFonts w:hint="cs"/>
          <w:rtl/>
        </w:rPr>
        <w:t xml:space="preserve">, </w:t>
      </w:r>
      <w:r w:rsidRPr="002B385A">
        <w:rPr>
          <w:rFonts w:hint="cs"/>
          <w:b/>
          <w:bCs/>
          <w:rtl/>
        </w:rPr>
        <w:t xml:space="preserve">דוח שנתי </w:t>
      </w:r>
      <w:r>
        <w:rPr>
          <w:b/>
          <w:bCs/>
          <w:rtl/>
        </w:rPr>
        <w:t>63</w:t>
      </w:r>
      <w:r w:rsidRPr="002B385A">
        <w:rPr>
          <w:b/>
          <w:bCs/>
          <w:rtl/>
        </w:rPr>
        <w:t>ג</w:t>
      </w:r>
      <w:r w:rsidRPr="008F1B87">
        <w:rPr>
          <w:rtl/>
        </w:rPr>
        <w:t xml:space="preserve"> </w:t>
      </w:r>
      <w:r>
        <w:rPr>
          <w:rFonts w:hint="cs"/>
          <w:rtl/>
        </w:rPr>
        <w:t xml:space="preserve">(2013), בפרק </w:t>
      </w:r>
      <w:r w:rsidRPr="008F1B87">
        <w:rPr>
          <w:rtl/>
        </w:rPr>
        <w:t>"הטיפול בהפרעות אכילה"</w:t>
      </w:r>
      <w:r>
        <w:rPr>
          <w:rFonts w:hint="cs"/>
          <w:rtl/>
        </w:rPr>
        <w:t>,</w:t>
      </w:r>
      <w:r w:rsidRPr="008F1B87">
        <w:rPr>
          <w:rtl/>
        </w:rPr>
        <w:t xml:space="preserve"> עמ</w:t>
      </w:r>
      <w:r>
        <w:rPr>
          <w:rFonts w:hint="cs"/>
          <w:rtl/>
        </w:rPr>
        <w:t xml:space="preserve">' 849; מבקר המדינה, </w:t>
      </w:r>
      <w:r w:rsidRPr="00A059B4">
        <w:rPr>
          <w:rFonts w:hint="cs"/>
          <w:b/>
          <w:bCs/>
          <w:rtl/>
        </w:rPr>
        <w:t xml:space="preserve">דוח שנתי </w:t>
      </w:r>
      <w:r w:rsidRPr="00485FDF">
        <w:rPr>
          <w:rFonts w:hint="cs"/>
          <w:b/>
          <w:bCs/>
          <w:rtl/>
        </w:rPr>
        <w:t>62</w:t>
      </w:r>
      <w:r>
        <w:rPr>
          <w:rFonts w:hint="cs"/>
          <w:b/>
          <w:bCs/>
          <w:rtl/>
        </w:rPr>
        <w:t>ג</w:t>
      </w:r>
      <w:r w:rsidRPr="00485FDF">
        <w:rPr>
          <w:rFonts w:hint="cs"/>
          <w:b/>
          <w:bCs/>
          <w:rtl/>
        </w:rPr>
        <w:t xml:space="preserve"> </w:t>
      </w:r>
      <w:r w:rsidRPr="00B51244">
        <w:rPr>
          <w:rFonts w:hint="cs"/>
          <w:rtl/>
        </w:rPr>
        <w:t xml:space="preserve">(2012) </w:t>
      </w:r>
      <w:r>
        <w:rPr>
          <w:rFonts w:hint="cs"/>
          <w:rtl/>
        </w:rPr>
        <w:t xml:space="preserve">בפרק </w:t>
      </w:r>
      <w:r w:rsidRPr="00485FDF">
        <w:rPr>
          <w:rFonts w:hint="cs"/>
          <w:rtl/>
        </w:rPr>
        <w:t>"בינוי ותשתיות במערכת הבריאות"</w:t>
      </w:r>
      <w:r>
        <w:rPr>
          <w:rFonts w:hint="cs"/>
          <w:rtl/>
        </w:rPr>
        <w:t xml:space="preserve">, עמ' 717; מבקר המדינה, </w:t>
      </w:r>
      <w:r w:rsidRPr="00344A3A">
        <w:rPr>
          <w:rFonts w:hint="cs"/>
          <w:b/>
          <w:bCs/>
          <w:rtl/>
        </w:rPr>
        <w:t xml:space="preserve">דוח שנתי 60ב </w:t>
      </w:r>
      <w:r w:rsidRPr="009A3EF7">
        <w:rPr>
          <w:rFonts w:hint="cs"/>
          <w:rtl/>
        </w:rPr>
        <w:t>(2010),</w:t>
      </w:r>
      <w:r>
        <w:rPr>
          <w:rFonts w:hint="cs"/>
          <w:rtl/>
        </w:rPr>
        <w:t xml:space="preserve"> בפרק "סוגית בתחום בריאות הנפש", עמ' 545.</w:t>
      </w:r>
    </w:p>
  </w:footnote>
  <w:footnote w:id="3">
    <w:p w:rsidR="002C51A1" w:rsidP="00D53BDB">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בעניין אשפוז בבתי חולים כלליים ראו </w:t>
      </w:r>
      <w:r w:rsidRPr="00430EEE">
        <w:rPr>
          <w:rtl/>
        </w:rPr>
        <w:t>מבקר המדינה</w:t>
      </w:r>
      <w:r>
        <w:rPr>
          <w:rFonts w:hint="cs"/>
          <w:rtl/>
        </w:rPr>
        <w:t>,</w:t>
      </w:r>
      <w:r w:rsidRPr="00430EEE">
        <w:rPr>
          <w:rtl/>
        </w:rPr>
        <w:t xml:space="preserve"> </w:t>
      </w:r>
      <w:r w:rsidRPr="00430EEE">
        <w:rPr>
          <w:b/>
          <w:bCs/>
          <w:rtl/>
        </w:rPr>
        <w:t xml:space="preserve">דוח שנתי 65ג </w:t>
      </w:r>
      <w:r w:rsidRPr="00687893">
        <w:rPr>
          <w:rtl/>
        </w:rPr>
        <w:t>(2015),</w:t>
      </w:r>
      <w:r w:rsidRPr="00430EEE">
        <w:rPr>
          <w:rtl/>
        </w:rPr>
        <w:t xml:space="preserve"> בפרק "השמירה על זכויות החולה המאושפז ועל כבודו", עמ' 503.</w:t>
      </w:r>
    </w:p>
  </w:footnote>
  <w:footnote w:id="4">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על פי חוק העונשין, התשל"ז-1997, סעיפים 300, 305. </w:t>
      </w:r>
    </w:p>
  </w:footnote>
  <w:footnote w:id="5">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התוספת השנייה מפרטת את סל השירותים שחייבות קופות החולים לספק לתושבים. בעת חקיקת חוק זה נותרו שירותי בריאות הנפש ושירותים אחרים מחוץ לסל השירותים שבאחריות הקופות. </w:t>
      </w:r>
    </w:p>
  </w:footnote>
  <w:footnote w:id="6">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AB6077">
        <w:rPr>
          <w:rFonts w:hint="cs"/>
          <w:rtl/>
        </w:rPr>
        <w:t xml:space="preserve">התייחסות בדוח מכוונת לבתי חולים ממשלתיים אלא אם כן מכוונת מפורשות לאלה של הכללית. </w:t>
      </w:r>
    </w:p>
  </w:footnote>
  <w:footnote w:id="7">
    <w:p w:rsidR="002C51A1" w:rsidP="00126AC9">
      <w:pPr>
        <w:pStyle w:val="FootnoteText"/>
        <w:rPr>
          <w:rtl/>
        </w:rPr>
      </w:pPr>
      <w:r w:rsidRPr="008C2003">
        <w:rPr>
          <w:rStyle w:val="FootnoteReference0"/>
          <w:vertAlign w:val="baseline"/>
        </w:rPr>
        <w:footnoteRef/>
      </w:r>
      <w:r w:rsidRPr="008C2003">
        <w:rPr>
          <w:rtl/>
        </w:rPr>
        <w:t xml:space="preserve"> </w:t>
      </w:r>
      <w:r w:rsidRPr="008C2003">
        <w:rPr>
          <w:rFonts w:hint="cs"/>
          <w:rtl/>
        </w:rPr>
        <w:tab/>
      </w:r>
      <w:r>
        <w:rPr>
          <w:rFonts w:hint="cs"/>
          <w:rtl/>
          <w:lang w:eastAsia="he-IL"/>
        </w:rPr>
        <w:t>המאושפזים ב</w:t>
      </w:r>
      <w:r w:rsidRPr="00AE7284">
        <w:rPr>
          <w:rtl/>
          <w:lang w:eastAsia="he-IL"/>
        </w:rPr>
        <w:t>מחלקה פתוחה רשאים בחלק משעות היום לצאת ממתחם המחלקה</w:t>
      </w:r>
      <w:r>
        <w:rPr>
          <w:rFonts w:hint="cs"/>
          <w:rtl/>
          <w:lang w:eastAsia="he-IL"/>
        </w:rPr>
        <w:t>,</w:t>
      </w:r>
      <w:r w:rsidRPr="00AE7284">
        <w:rPr>
          <w:rtl/>
          <w:lang w:eastAsia="he-IL"/>
        </w:rPr>
        <w:t xml:space="preserve"> א</w:t>
      </w:r>
      <w:r>
        <w:rPr>
          <w:rFonts w:hint="cs"/>
          <w:rtl/>
          <w:lang w:eastAsia="he-IL"/>
        </w:rPr>
        <w:t>ך</w:t>
      </w:r>
      <w:r w:rsidRPr="00AE7284">
        <w:rPr>
          <w:rtl/>
          <w:lang w:eastAsia="he-IL"/>
        </w:rPr>
        <w:t xml:space="preserve"> </w:t>
      </w:r>
      <w:r>
        <w:rPr>
          <w:rFonts w:hint="cs"/>
          <w:rtl/>
          <w:lang w:eastAsia="he-IL"/>
        </w:rPr>
        <w:t xml:space="preserve">לא </w:t>
      </w:r>
      <w:r w:rsidRPr="00AE7284">
        <w:rPr>
          <w:rtl/>
          <w:lang w:eastAsia="he-IL"/>
        </w:rPr>
        <w:t>מחוץ לשטח בית החולים.</w:t>
      </w:r>
      <w:r>
        <w:rPr>
          <w:rFonts w:hint="cs"/>
          <w:rtl/>
          <w:lang w:eastAsia="he-IL"/>
        </w:rPr>
        <w:t xml:space="preserve"> המאושפזים ב</w:t>
      </w:r>
      <w:r w:rsidRPr="00AE7284">
        <w:rPr>
          <w:rtl/>
          <w:lang w:eastAsia="he-IL"/>
        </w:rPr>
        <w:t xml:space="preserve">מחלקה סגורה </w:t>
      </w:r>
      <w:r>
        <w:rPr>
          <w:rFonts w:hint="cs"/>
          <w:rtl/>
          <w:lang w:eastAsia="he-IL"/>
        </w:rPr>
        <w:t xml:space="preserve">נמצאים בהשגחה צמודה של הצוות, וככלל </w:t>
      </w:r>
      <w:r w:rsidRPr="00AE7284">
        <w:rPr>
          <w:rtl/>
          <w:lang w:eastAsia="he-IL"/>
        </w:rPr>
        <w:t xml:space="preserve">אינם רשאים לצאת </w:t>
      </w:r>
      <w:r>
        <w:rPr>
          <w:rFonts w:hint="cs"/>
          <w:rtl/>
          <w:lang w:eastAsia="he-IL"/>
        </w:rPr>
        <w:t>מהמחלקה</w:t>
      </w:r>
      <w:r w:rsidRPr="00AE7284">
        <w:rPr>
          <w:rtl/>
          <w:lang w:eastAsia="he-IL"/>
        </w:rPr>
        <w:t>.</w:t>
      </w:r>
      <w:r>
        <w:rPr>
          <w:rFonts w:hint="cs"/>
          <w:rtl/>
          <w:lang w:eastAsia="he-IL"/>
        </w:rPr>
        <w:t xml:space="preserve"> </w:t>
      </w:r>
      <w:r>
        <w:rPr>
          <w:rFonts w:hint="cs"/>
          <w:rtl/>
        </w:rPr>
        <w:t>הדבר נתון להחלטת הצוות בהתאם למצב המטופל ולמחלתו ולשיקולי סיכון ובטיחות.</w:t>
      </w:r>
    </w:p>
  </w:footnote>
  <w:footnote w:id="8">
    <w:p w:rsidR="002C51A1" w:rsidRPr="001D5EBE" w:rsidP="001D5EBE">
      <w:pPr>
        <w:pStyle w:val="FootnoteText"/>
        <w:rPr>
          <w:rStyle w:val="FootnoteReference0"/>
          <w:vertAlign w:val="baseline"/>
        </w:rPr>
      </w:pPr>
      <w:r w:rsidRPr="001D5EBE">
        <w:rPr>
          <w:rStyle w:val="FootnoteReference0"/>
          <w:vertAlign w:val="baseline"/>
        </w:rPr>
        <w:footnoteRef/>
      </w:r>
      <w:r w:rsidRPr="001D5EBE">
        <w:rPr>
          <w:rStyle w:val="FootnoteReference0"/>
          <w:vertAlign w:val="baseline"/>
          <w:rtl/>
        </w:rPr>
        <w:t xml:space="preserve"> </w:t>
      </w:r>
      <w:r w:rsidRPr="001D5EBE">
        <w:rPr>
          <w:rStyle w:val="FootnoteReference0"/>
          <w:vertAlign w:val="baseline"/>
          <w:rtl/>
        </w:rPr>
        <w:tab/>
      </w:r>
      <w:r>
        <w:rPr>
          <w:rFonts w:hint="cs"/>
          <w:rtl/>
        </w:rPr>
        <w:t>מתוכן 82% בבתי חולים ממשלתיים, כ-9% בבתי החולים בבעלות הכללית והשאר במסגרות ציבוריות אחרות ופרטיות. ראו "מוסדות האשפוז והיחידות לאשפוז יום בישראל 2015", משרד הבריאות (2016).</w:t>
      </w:r>
    </w:p>
  </w:footnote>
  <w:footnote w:id="9">
    <w:p w:rsidR="002C51A1" w:rsidRPr="00F279C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tl/>
        </w:rPr>
        <w:t>מחלקה</w:t>
      </w:r>
      <w:r w:rsidRPr="00885485">
        <w:rPr>
          <w:rFonts w:hint="cs"/>
          <w:rtl/>
        </w:rPr>
        <w:t xml:space="preserve"> </w:t>
      </w:r>
      <w:r>
        <w:rPr>
          <w:rFonts w:hint="cs"/>
          <w:rtl/>
        </w:rPr>
        <w:t xml:space="preserve">פסיכיאטרית פעילה היא מחלקה </w:t>
      </w:r>
      <w:r>
        <w:rPr>
          <w:rtl/>
        </w:rPr>
        <w:t>הקולטת חולים קשים במצבי משבר הזקוקים לטיפול אינטנסיבי</w:t>
      </w:r>
      <w:r w:rsidRPr="00546623">
        <w:rPr>
          <w:rFonts w:hint="cs"/>
          <w:rtl/>
        </w:rPr>
        <w:t xml:space="preserve"> </w:t>
      </w:r>
      <w:r>
        <w:rPr>
          <w:rFonts w:hint="cs"/>
          <w:rtl/>
        </w:rPr>
        <w:t xml:space="preserve">ואיזון מידי של המחלה. </w:t>
      </w:r>
      <w:r>
        <w:rPr>
          <w:rtl/>
        </w:rPr>
        <w:t>מחלקה</w:t>
      </w:r>
      <w:r w:rsidRPr="00885485">
        <w:rPr>
          <w:rFonts w:hint="cs"/>
          <w:rtl/>
        </w:rPr>
        <w:t xml:space="preserve"> </w:t>
      </w:r>
      <w:r>
        <w:rPr>
          <w:rFonts w:hint="cs"/>
          <w:rtl/>
        </w:rPr>
        <w:t>פסיכיאטרית ממושכת מ</w:t>
      </w:r>
      <w:r w:rsidRPr="00E0161A">
        <w:rPr>
          <w:rtl/>
        </w:rPr>
        <w:t>יועדת לטיפול במחלות נפשיות ממושכות</w:t>
      </w:r>
      <w:r>
        <w:rPr>
          <w:rFonts w:hint="cs"/>
          <w:rtl/>
        </w:rPr>
        <w:t>, ו</w:t>
      </w:r>
      <w:r>
        <w:rPr>
          <w:rtl/>
        </w:rPr>
        <w:t>בדרך כלל</w:t>
      </w:r>
      <w:r>
        <w:rPr>
          <w:rFonts w:hint="cs"/>
          <w:rtl/>
        </w:rPr>
        <w:t xml:space="preserve"> לאשפוז</w:t>
      </w:r>
      <w:r>
        <w:rPr>
          <w:rtl/>
        </w:rPr>
        <w:t xml:space="preserve"> </w:t>
      </w:r>
      <w:r>
        <w:rPr>
          <w:rFonts w:hint="cs"/>
          <w:rtl/>
        </w:rPr>
        <w:t>במשך</w:t>
      </w:r>
      <w:r>
        <w:rPr>
          <w:rtl/>
        </w:rPr>
        <w:t xml:space="preserve"> שנה</w:t>
      </w:r>
      <w:r>
        <w:rPr>
          <w:rFonts w:hint="cs"/>
          <w:rtl/>
        </w:rPr>
        <w:t xml:space="preserve"> לפחות. התקינה של הצוות הסיעודי ושל הרופאים שונה בין </w:t>
      </w:r>
      <w:r w:rsidRPr="00F279C1">
        <w:rPr>
          <w:rFonts w:hint="cs"/>
          <w:rtl/>
        </w:rPr>
        <w:t>המחלקות,</w:t>
      </w:r>
      <w:r>
        <w:rPr>
          <w:rFonts w:hint="cs"/>
          <w:rtl/>
        </w:rPr>
        <w:t xml:space="preserve"> שם.</w:t>
      </w:r>
    </w:p>
  </w:footnote>
  <w:footnote w:id="10">
    <w:p w:rsidR="002C51A1" w:rsidRPr="00F279C1" w:rsidP="00EC563F">
      <w:pPr>
        <w:pStyle w:val="FootnoteText"/>
        <w:spacing w:line="269" w:lineRule="auto"/>
      </w:pPr>
      <w:r w:rsidRPr="008C2003">
        <w:rPr>
          <w:rStyle w:val="FootnoteReference0"/>
          <w:vertAlign w:val="baseline"/>
        </w:rPr>
        <w:footnoteRef/>
      </w:r>
      <w:r w:rsidRPr="008C2003">
        <w:rPr>
          <w:rtl/>
        </w:rPr>
        <w:t xml:space="preserve"> </w:t>
      </w:r>
      <w:r w:rsidRPr="008C2003">
        <w:rPr>
          <w:rtl/>
        </w:rPr>
        <w:tab/>
      </w:r>
      <w:r w:rsidRPr="00F279C1">
        <w:rPr>
          <w:rFonts w:hint="cs"/>
          <w:rtl/>
        </w:rPr>
        <w:t xml:space="preserve">מיטות "שונות" כגון פסיכיאטריה משפטית, גמילה מסמים </w:t>
      </w:r>
      <w:r w:rsidRPr="00F279C1">
        <w:rPr>
          <w:rFonts w:hint="cs"/>
          <w:rtl/>
        </w:rPr>
        <w:t>ותשושי</w:t>
      </w:r>
      <w:r w:rsidRPr="00F279C1">
        <w:rPr>
          <w:rFonts w:hint="cs"/>
          <w:rtl/>
        </w:rPr>
        <w:t xml:space="preserve"> נפש. </w:t>
      </w:r>
    </w:p>
  </w:footnote>
  <w:footnote w:id="11">
    <w:p w:rsidR="002C51A1" w:rsidRPr="00F279C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F279C1">
        <w:rPr>
          <w:rFonts w:hint="cs"/>
          <w:rtl/>
        </w:rPr>
        <w:t xml:space="preserve">ראו </w:t>
      </w:r>
      <w:r w:rsidRPr="00D41675">
        <w:rPr>
          <w:rFonts w:hint="cs"/>
          <w:rtl/>
        </w:rPr>
        <w:t>"מערכת</w:t>
      </w:r>
      <w:r w:rsidRPr="00D41675">
        <w:rPr>
          <w:rtl/>
        </w:rPr>
        <w:t xml:space="preserve"> </w:t>
      </w:r>
      <w:r w:rsidRPr="00D41675">
        <w:rPr>
          <w:rFonts w:hint="cs"/>
          <w:rtl/>
        </w:rPr>
        <w:t>הבריאות</w:t>
      </w:r>
      <w:r w:rsidRPr="00D41675">
        <w:rPr>
          <w:rtl/>
        </w:rPr>
        <w:t xml:space="preserve"> </w:t>
      </w:r>
      <w:r w:rsidRPr="00D41675">
        <w:rPr>
          <w:rFonts w:hint="cs"/>
          <w:rtl/>
        </w:rPr>
        <w:t>בישראל</w:t>
      </w:r>
      <w:r w:rsidRPr="00D41675">
        <w:rPr>
          <w:rtl/>
        </w:rPr>
        <w:t xml:space="preserve"> </w:t>
      </w:r>
      <w:r w:rsidRPr="00D41675">
        <w:rPr>
          <w:rFonts w:hint="cs"/>
          <w:rtl/>
        </w:rPr>
        <w:t>בראי</w:t>
      </w:r>
      <w:r w:rsidRPr="00D41675">
        <w:rPr>
          <w:rtl/>
        </w:rPr>
        <w:t xml:space="preserve"> </w:t>
      </w:r>
      <w:r w:rsidRPr="00D41675">
        <w:rPr>
          <w:rFonts w:hint="cs"/>
          <w:rtl/>
        </w:rPr>
        <w:t>ה</w:t>
      </w:r>
      <w:r w:rsidRPr="00D41675">
        <w:rPr>
          <w:rtl/>
        </w:rPr>
        <w:t>-</w:t>
      </w:r>
      <w:r w:rsidRPr="00D41675">
        <w:t>OECD</w:t>
      </w:r>
      <w:r w:rsidRPr="00D41675">
        <w:rPr>
          <w:rtl/>
        </w:rPr>
        <w:t xml:space="preserve"> - 2015</w:t>
      </w:r>
      <w:r w:rsidRPr="00F279C1">
        <w:rPr>
          <w:rFonts w:hint="cs"/>
          <w:rtl/>
        </w:rPr>
        <w:t>", משרד הבריאות</w:t>
      </w:r>
      <w:r>
        <w:rPr>
          <w:rFonts w:hint="cs"/>
          <w:rtl/>
        </w:rPr>
        <w:t xml:space="preserve"> (2016) </w:t>
      </w:r>
      <w:r w:rsidRPr="00F279C1">
        <w:rPr>
          <w:rFonts w:hint="cs"/>
          <w:rtl/>
        </w:rPr>
        <w:t>.</w:t>
      </w:r>
    </w:p>
  </w:footnote>
  <w:footnote w:id="12">
    <w:p w:rsidR="002C51A1" w:rsidP="00C91C8E">
      <w:pPr>
        <w:pStyle w:val="FootnoteText"/>
        <w:spacing w:line="269" w:lineRule="auto"/>
      </w:pPr>
      <w:r w:rsidRPr="008C2003">
        <w:rPr>
          <w:rStyle w:val="FootnoteReference0"/>
          <w:vertAlign w:val="baseline"/>
        </w:rPr>
        <w:footnoteRef/>
      </w:r>
      <w:r w:rsidRPr="008C2003">
        <w:rPr>
          <w:rtl/>
        </w:rPr>
        <w:t xml:space="preserve"> </w:t>
      </w:r>
      <w:r w:rsidRPr="008C2003">
        <w:rPr>
          <w:rtl/>
        </w:rPr>
        <w:tab/>
      </w:r>
      <w:r w:rsidRPr="000D14C7">
        <w:rPr>
          <w:rFonts w:hint="cs"/>
          <w:rtl/>
        </w:rPr>
        <w:t>ראו</w:t>
      </w:r>
      <w:r w:rsidRPr="000D14C7">
        <w:rPr>
          <w:rtl/>
        </w:rPr>
        <w:t xml:space="preserve"> "הרפורמה </w:t>
      </w:r>
      <w:r w:rsidRPr="000D14C7">
        <w:rPr>
          <w:rFonts w:hint="cs"/>
          <w:rtl/>
        </w:rPr>
        <w:t>האיכותית</w:t>
      </w:r>
      <w:r w:rsidRPr="000D14C7">
        <w:rPr>
          <w:rtl/>
        </w:rPr>
        <w:t xml:space="preserve"> </w:t>
      </w:r>
      <w:r w:rsidRPr="000D14C7">
        <w:rPr>
          <w:rFonts w:hint="cs"/>
          <w:rtl/>
        </w:rPr>
        <w:t>בבריאות</w:t>
      </w:r>
      <w:r w:rsidRPr="000D14C7">
        <w:rPr>
          <w:rtl/>
        </w:rPr>
        <w:t xml:space="preserve"> </w:t>
      </w:r>
      <w:r w:rsidRPr="000D14C7">
        <w:rPr>
          <w:rFonts w:hint="cs"/>
          <w:rtl/>
        </w:rPr>
        <w:t>הנפש</w:t>
      </w:r>
      <w:r w:rsidRPr="000D14C7">
        <w:rPr>
          <w:rtl/>
        </w:rPr>
        <w:t>", מסמך אחוד: איגוד הפסיכיאטריה בישראל</w:t>
      </w:r>
      <w:r>
        <w:rPr>
          <w:rFonts w:hint="cs"/>
          <w:rtl/>
        </w:rPr>
        <w:t xml:space="preserve">, ספטמבר 2016, העמותה לסיעוד פסיכיאטרי, ארגון המנהלים האדמיניסטרטיביים של בתי החולים הממשלתיים </w:t>
      </w:r>
      <w:r>
        <w:rPr>
          <w:rFonts w:hint="cs"/>
          <w:rtl/>
        </w:rPr>
        <w:t>וסגניהם</w:t>
      </w:r>
      <w:r>
        <w:rPr>
          <w:rFonts w:hint="cs"/>
          <w:rtl/>
        </w:rPr>
        <w:t>, פורום מנהלי בתי החולים הפסיכיאטרים, ספטמבר 2016 (להלן - מסמך הרפורמה האיכותית)</w:t>
      </w:r>
      <w:r w:rsidRPr="00F279C1">
        <w:rPr>
          <w:rFonts w:hint="cs"/>
          <w:rtl/>
        </w:rPr>
        <w:t>;</w:t>
      </w:r>
      <w:r w:rsidRPr="00D41675">
        <w:rPr>
          <w:rtl/>
        </w:rPr>
        <w:t xml:space="preserve"> </w:t>
      </w:r>
      <w:r w:rsidRPr="00D41675">
        <w:rPr>
          <w:rFonts w:hint="cs"/>
          <w:rtl/>
        </w:rPr>
        <w:t>נתוני</w:t>
      </w:r>
      <w:r w:rsidRPr="00D41675">
        <w:rPr>
          <w:rtl/>
        </w:rPr>
        <w:t xml:space="preserve"> משרד הבריאות שהועברו </w:t>
      </w:r>
      <w:r w:rsidRPr="00D41675">
        <w:rPr>
          <w:rFonts w:hint="cs"/>
          <w:rtl/>
        </w:rPr>
        <w:t>לידי מבקר המדינה</w:t>
      </w:r>
      <w:r>
        <w:rPr>
          <w:rFonts w:hint="cs"/>
          <w:rtl/>
        </w:rPr>
        <w:t xml:space="preserve">; </w:t>
      </w:r>
      <w:r w:rsidRPr="00AB6077">
        <w:t>Focus on Health, OECD, July 2014</w:t>
      </w:r>
      <w:r w:rsidRPr="00F279C1">
        <w:rPr>
          <w:rFonts w:hint="cs"/>
          <w:rtl/>
        </w:rPr>
        <w:t xml:space="preserve">. </w:t>
      </w:r>
    </w:p>
  </w:footnote>
  <w:footnote w:id="13">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החטיבה שהוקמה בשנת 2016, בעקבות החלטת ממשלה 337, </w:t>
      </w:r>
      <w:r>
        <w:rPr>
          <w:rFonts w:hint="cs"/>
          <w:rtl/>
        </w:rPr>
        <w:t>מאסדרת</w:t>
      </w:r>
      <w:r>
        <w:rPr>
          <w:rFonts w:hint="cs"/>
          <w:rtl/>
        </w:rPr>
        <w:t xml:space="preserve"> את פעילות כלל בתי החולים </w:t>
      </w:r>
      <w:r>
        <w:rPr>
          <w:rtl/>
        </w:rPr>
        <w:t>הממשלתיים: כלליים, פסיכיאטר</w:t>
      </w:r>
      <w:r>
        <w:rPr>
          <w:rFonts w:hint="cs"/>
          <w:rtl/>
        </w:rPr>
        <w:t>י</w:t>
      </w:r>
      <w:r>
        <w:rPr>
          <w:rtl/>
        </w:rPr>
        <w:t>י</w:t>
      </w:r>
      <w:r w:rsidRPr="005D79E2">
        <w:rPr>
          <w:rtl/>
        </w:rPr>
        <w:t xml:space="preserve">ם וגריאטריים. </w:t>
      </w:r>
      <w:r>
        <w:rPr>
          <w:rFonts w:hint="cs"/>
          <w:rtl/>
        </w:rPr>
        <w:t xml:space="preserve">תפקידה לחזק </w:t>
      </w:r>
      <w:r w:rsidRPr="005D79E2">
        <w:rPr>
          <w:rtl/>
        </w:rPr>
        <w:t xml:space="preserve">ולפתח את </w:t>
      </w:r>
      <w:r>
        <w:rPr>
          <w:rFonts w:hint="cs"/>
          <w:rtl/>
        </w:rPr>
        <w:t>ניהול</w:t>
      </w:r>
      <w:r w:rsidRPr="005D79E2">
        <w:rPr>
          <w:rtl/>
        </w:rPr>
        <w:t xml:space="preserve"> המרכזים הרפואיים ו</w:t>
      </w:r>
      <w:r>
        <w:rPr>
          <w:rFonts w:hint="cs"/>
          <w:rtl/>
        </w:rPr>
        <w:t>ל</w:t>
      </w:r>
      <w:r w:rsidRPr="005D79E2">
        <w:rPr>
          <w:rtl/>
        </w:rPr>
        <w:t xml:space="preserve">אפשר הפרדה מבנית היסטורית בין </w:t>
      </w:r>
      <w:r>
        <w:rPr>
          <w:rFonts w:hint="cs"/>
          <w:rtl/>
        </w:rPr>
        <w:t>תפקידיו</w:t>
      </w:r>
      <w:r w:rsidRPr="005D79E2">
        <w:rPr>
          <w:rtl/>
        </w:rPr>
        <w:t xml:space="preserve"> של משרד הבריאות </w:t>
      </w:r>
      <w:r>
        <w:rPr>
          <w:rFonts w:hint="cs"/>
          <w:rtl/>
        </w:rPr>
        <w:t xml:space="preserve">הן </w:t>
      </w:r>
      <w:r w:rsidRPr="005D79E2">
        <w:rPr>
          <w:rtl/>
        </w:rPr>
        <w:t>כרגולטור ו</w:t>
      </w:r>
      <w:r>
        <w:rPr>
          <w:rFonts w:hint="cs"/>
          <w:rtl/>
        </w:rPr>
        <w:t xml:space="preserve">הן </w:t>
      </w:r>
      <w:r w:rsidRPr="005D79E2">
        <w:rPr>
          <w:rtl/>
        </w:rPr>
        <w:t>כבעלים.</w:t>
      </w:r>
      <w:r>
        <w:rPr>
          <w:rFonts w:hint="cs"/>
          <w:rtl/>
        </w:rPr>
        <w:t xml:space="preserve"> הח</w:t>
      </w:r>
      <w:r>
        <w:rPr>
          <w:rFonts w:eastAsia="Times New Roman" w:hint="cs"/>
          <w:rtl/>
        </w:rPr>
        <w:t xml:space="preserve">טיבה </w:t>
      </w:r>
      <w:r>
        <w:rPr>
          <w:rFonts w:eastAsia="Times New Roman" w:hint="cs"/>
          <w:rtl/>
        </w:rPr>
        <w:t xml:space="preserve">נמצאת כיום </w:t>
      </w:r>
      <w:r>
        <w:rPr>
          <w:rFonts w:eastAsia="Times New Roman" w:hint="cs"/>
          <w:rtl/>
        </w:rPr>
        <w:t>בהתהוות</w:t>
      </w:r>
      <w:r>
        <w:rPr>
          <w:rFonts w:eastAsia="Times New Roman" w:hint="cs"/>
          <w:rtl/>
        </w:rPr>
        <w:t>,</w:t>
      </w:r>
      <w:r>
        <w:rPr>
          <w:rFonts w:eastAsia="Times New Roman" w:hint="cs"/>
          <w:rtl/>
        </w:rPr>
        <w:t xml:space="preserve"> ונושאים כגון</w:t>
      </w:r>
      <w:r>
        <w:rPr>
          <w:rFonts w:eastAsia="Times New Roman"/>
          <w:rtl/>
        </w:rPr>
        <w:t xml:space="preserve"> תקינה, ניהול סיכונים</w:t>
      </w:r>
      <w:r>
        <w:rPr>
          <w:rFonts w:eastAsia="Times New Roman" w:hint="cs"/>
          <w:rtl/>
        </w:rPr>
        <w:t>,</w:t>
      </w:r>
      <w:r>
        <w:rPr>
          <w:rFonts w:eastAsia="Times New Roman"/>
          <w:rtl/>
        </w:rPr>
        <w:t xml:space="preserve"> </w:t>
      </w:r>
      <w:r>
        <w:rPr>
          <w:rFonts w:eastAsia="Times New Roman" w:hint="cs"/>
          <w:rtl/>
        </w:rPr>
        <w:t>בינוי</w:t>
      </w:r>
      <w:r>
        <w:rPr>
          <w:rFonts w:eastAsia="Times New Roman" w:hint="cs"/>
          <w:rtl/>
        </w:rPr>
        <w:t xml:space="preserve"> </w:t>
      </w:r>
      <w:r>
        <w:rPr>
          <w:rFonts w:eastAsia="Times New Roman" w:hint="cs"/>
          <w:rtl/>
        </w:rPr>
        <w:t>ו</w:t>
      </w:r>
      <w:r>
        <w:rPr>
          <w:rFonts w:eastAsia="Times New Roman"/>
          <w:rtl/>
        </w:rPr>
        <w:t>משאבים כלכליי</w:t>
      </w:r>
      <w:r>
        <w:rPr>
          <w:rFonts w:eastAsia="Times New Roman" w:hint="cs"/>
          <w:rtl/>
        </w:rPr>
        <w:t>ם עוברים בהדרגה לניהולה</w:t>
      </w:r>
      <w:r>
        <w:rPr>
          <w:rFonts w:eastAsia="Times New Roman" w:hint="cs"/>
          <w:rtl/>
        </w:rPr>
        <w:t>.</w:t>
      </w:r>
    </w:p>
  </w:footnote>
  <w:footnote w:id="14">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עדכונים לנוהלי עבודה </w:t>
      </w:r>
      <w:r w:rsidRPr="00DE5241">
        <w:rPr>
          <w:rFonts w:hint="cs"/>
          <w:rtl/>
        </w:rPr>
        <w:t>לו</w:t>
      </w:r>
      <w:r w:rsidRPr="00DE5241">
        <w:rPr>
          <w:rtl/>
        </w:rPr>
        <w:t>ועדות</w:t>
      </w:r>
      <w:r w:rsidRPr="00D41675">
        <w:rPr>
          <w:rtl/>
        </w:rPr>
        <w:t xml:space="preserve"> פסיכיאטריות מחוזיות </w:t>
      </w:r>
      <w:r w:rsidRPr="00DE5241">
        <w:rPr>
          <w:rFonts w:hint="cs"/>
          <w:rtl/>
        </w:rPr>
        <w:t xml:space="preserve">שהוציא </w:t>
      </w:r>
      <w:r>
        <w:rPr>
          <w:rFonts w:hint="cs"/>
          <w:rtl/>
        </w:rPr>
        <w:t>ה</w:t>
      </w:r>
      <w:r w:rsidRPr="00DE5241">
        <w:rPr>
          <w:rFonts w:hint="cs"/>
          <w:rtl/>
        </w:rPr>
        <w:t xml:space="preserve">אגף </w:t>
      </w:r>
      <w:r>
        <w:rPr>
          <w:rFonts w:hint="cs"/>
          <w:rtl/>
        </w:rPr>
        <w:t>ל</w:t>
      </w:r>
      <w:r w:rsidRPr="00DE5241">
        <w:rPr>
          <w:rFonts w:hint="cs"/>
          <w:rtl/>
        </w:rPr>
        <w:t>בריאות הנפש</w:t>
      </w:r>
      <w:r>
        <w:rPr>
          <w:rFonts w:hint="cs"/>
          <w:rtl/>
        </w:rPr>
        <w:t>,</w:t>
      </w:r>
      <w:r w:rsidRPr="00DE5241">
        <w:rPr>
          <w:rFonts w:hint="cs"/>
          <w:rtl/>
        </w:rPr>
        <w:t xml:space="preserve"> פברואר 2017</w:t>
      </w:r>
      <w:r>
        <w:rPr>
          <w:rFonts w:hint="cs"/>
          <w:rtl/>
        </w:rPr>
        <w:t xml:space="preserve">. </w:t>
      </w:r>
    </w:p>
  </w:footnote>
  <w:footnote w:id="15">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חוק הטיפול, סעיף 29א; חוק הסיוע המשפטי, התשל"ב-1972; </w:t>
      </w:r>
      <w:r w:rsidRPr="00085DB8">
        <w:rPr>
          <w:rtl/>
        </w:rPr>
        <w:t xml:space="preserve">תקנות טיפול בחולי נפש </w:t>
      </w:r>
      <w:r>
        <w:rPr>
          <w:rFonts w:hint="cs"/>
          <w:rtl/>
        </w:rPr>
        <w:t>(</w:t>
      </w:r>
      <w:r w:rsidRPr="00085DB8">
        <w:rPr>
          <w:rtl/>
        </w:rPr>
        <w:t>ייצוג משפטי בטיפול כפוי</w:t>
      </w:r>
      <w:r>
        <w:rPr>
          <w:rFonts w:hint="cs"/>
          <w:rtl/>
        </w:rPr>
        <w:t>)</w:t>
      </w:r>
      <w:r w:rsidRPr="00085DB8">
        <w:rPr>
          <w:rtl/>
        </w:rPr>
        <w:t>, התשס"ו-2006</w:t>
      </w:r>
      <w:r>
        <w:rPr>
          <w:rFonts w:hint="cs"/>
          <w:rtl/>
        </w:rPr>
        <w:t xml:space="preserve"> - כל אלה קובעים את זכאותו של מטופל המאושפז בהוראת אשפוז להיות מיוצג על ידי עורך דין. האגף לסיוע משפטי מגיש סיוע לכ-70,000 מטופלים חדשים מדי שנה ומייצג בכ-200,000 הליכים משפטיים. </w:t>
      </w:r>
    </w:p>
  </w:footnote>
  <w:footnote w:id="16">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אין אפשרות לקבל נתונים באשר </w:t>
      </w:r>
      <w:r w:rsidRPr="00D64A86">
        <w:rPr>
          <w:rFonts w:hint="cs"/>
          <w:rtl/>
        </w:rPr>
        <w:t xml:space="preserve">למספרי הוועדות בשנים 2010-2006 בשל </w:t>
      </w:r>
      <w:r w:rsidRPr="00D41675">
        <w:rPr>
          <w:rFonts w:hint="cs"/>
          <w:rtl/>
        </w:rPr>
        <w:t>רישום</w:t>
      </w:r>
      <w:r w:rsidRPr="00D41675">
        <w:rPr>
          <w:rtl/>
        </w:rPr>
        <w:t xml:space="preserve"> </w:t>
      </w:r>
      <w:r w:rsidRPr="00D41675">
        <w:rPr>
          <w:rFonts w:hint="cs"/>
          <w:rtl/>
        </w:rPr>
        <w:t>נתונים</w:t>
      </w:r>
      <w:r>
        <w:rPr>
          <w:rFonts w:hint="cs"/>
          <w:rtl/>
        </w:rPr>
        <w:t xml:space="preserve"> </w:t>
      </w:r>
      <w:r w:rsidRPr="00D41675">
        <w:rPr>
          <w:rFonts w:hint="cs"/>
          <w:rtl/>
        </w:rPr>
        <w:t>ידני</w:t>
      </w:r>
      <w:r w:rsidRPr="00D41675">
        <w:rPr>
          <w:rtl/>
        </w:rPr>
        <w:t>.</w:t>
      </w:r>
      <w:r>
        <w:rPr>
          <w:rFonts w:hint="cs"/>
          <w:rtl/>
        </w:rPr>
        <w:t xml:space="preserve"> </w:t>
      </w:r>
    </w:p>
  </w:footnote>
  <w:footnote w:id="17">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היצע הפסיכיאטרים לכהונה בוועדות קטן עוד יותר עקב האיסור בחוק הטיפול בסעיף </w:t>
      </w:r>
      <w:r>
        <w:br/>
      </w:r>
      <w:r w:rsidRPr="005B00B3">
        <w:rPr>
          <w:rtl/>
        </w:rPr>
        <w:t>24 א (ג)</w:t>
      </w:r>
      <w:r>
        <w:rPr>
          <w:rtl/>
        </w:rPr>
        <w:t xml:space="preserve"> </w:t>
      </w:r>
      <w:r w:rsidRPr="006C0E98">
        <w:rPr>
          <w:rtl/>
        </w:rPr>
        <w:t xml:space="preserve">על </w:t>
      </w:r>
      <w:r>
        <w:rPr>
          <w:rFonts w:hint="cs"/>
          <w:rtl/>
        </w:rPr>
        <w:t xml:space="preserve">מינוי </w:t>
      </w:r>
      <w:r w:rsidRPr="006C0E98">
        <w:rPr>
          <w:rtl/>
        </w:rPr>
        <w:t xml:space="preserve">פסיכיאטר </w:t>
      </w:r>
      <w:r>
        <w:rPr>
          <w:rFonts w:hint="cs"/>
          <w:rtl/>
        </w:rPr>
        <w:t>לוועדת לילדים ונוער המועסק ב</w:t>
      </w:r>
      <w:r w:rsidRPr="006C0E98">
        <w:rPr>
          <w:rtl/>
        </w:rPr>
        <w:t xml:space="preserve">בית החולים </w:t>
      </w:r>
      <w:r>
        <w:rPr>
          <w:rFonts w:hint="cs"/>
          <w:rtl/>
        </w:rPr>
        <w:t>ש</w:t>
      </w:r>
      <w:r w:rsidRPr="006C0E98">
        <w:rPr>
          <w:rtl/>
        </w:rPr>
        <w:t>ב</w:t>
      </w:r>
      <w:r>
        <w:rPr>
          <w:rFonts w:hint="cs"/>
          <w:rtl/>
        </w:rPr>
        <w:t>ו מתקיימת הוועדה.</w:t>
      </w:r>
      <w:r w:rsidRPr="00D72F34">
        <w:rPr>
          <w:rFonts w:hint="cs"/>
          <w:rtl/>
        </w:rPr>
        <w:t xml:space="preserve"> </w:t>
      </w:r>
      <w:r w:rsidRPr="007A303C">
        <w:rPr>
          <w:rFonts w:hint="cs"/>
          <w:rtl/>
        </w:rPr>
        <w:t xml:space="preserve">פסיקת </w:t>
      </w:r>
      <w:r w:rsidRPr="00303D16">
        <w:rPr>
          <w:rFonts w:hint="cs"/>
          <w:rtl/>
        </w:rPr>
        <w:t xml:space="preserve">בית המשפט שניתנה על ידי השופט ש' </w:t>
      </w:r>
      <w:r w:rsidRPr="00303D16">
        <w:rPr>
          <w:rFonts w:hint="cs"/>
          <w:rtl/>
        </w:rPr>
        <w:t>ברלינר</w:t>
      </w:r>
      <w:r w:rsidRPr="00303D16">
        <w:rPr>
          <w:rFonts w:hint="cs"/>
          <w:rtl/>
        </w:rPr>
        <w:t xml:space="preserve"> </w:t>
      </w:r>
      <w:r w:rsidRPr="007A303C">
        <w:rPr>
          <w:rFonts w:hint="cs"/>
          <w:rtl/>
        </w:rPr>
        <w:t xml:space="preserve">קבעה כי רצוי </w:t>
      </w:r>
      <w:r>
        <w:rPr>
          <w:rFonts w:hint="cs"/>
          <w:rtl/>
        </w:rPr>
        <w:t xml:space="preserve">שכך יהיה </w:t>
      </w:r>
      <w:r w:rsidRPr="00303D16">
        <w:rPr>
          <w:rFonts w:hint="cs"/>
          <w:rtl/>
        </w:rPr>
        <w:t>גם בו</w:t>
      </w:r>
      <w:r w:rsidRPr="007A303C">
        <w:rPr>
          <w:rFonts w:hint="cs"/>
          <w:rtl/>
        </w:rPr>
        <w:t>ועדות למבוגרים אף שחוק הטיפול אינו אוסר זאת</w:t>
      </w:r>
      <w:r w:rsidRPr="00303D16">
        <w:rPr>
          <w:rFonts w:hint="cs"/>
          <w:rtl/>
        </w:rPr>
        <w:t>:</w:t>
      </w:r>
      <w:r w:rsidRPr="007A303C">
        <w:rPr>
          <w:rFonts w:hint="cs"/>
          <w:rtl/>
        </w:rPr>
        <w:t xml:space="preserve"> ע</w:t>
      </w:r>
      <w:r>
        <w:rPr>
          <w:rFonts w:hint="cs"/>
          <w:rtl/>
        </w:rPr>
        <w:t xml:space="preserve">"ו (מחוזי חיפה) 13457-02-15 </w:t>
      </w:r>
      <w:r w:rsidRPr="006D3066">
        <w:rPr>
          <w:rFonts w:hint="cs"/>
          <w:b/>
          <w:bCs/>
          <w:rtl/>
        </w:rPr>
        <w:t>פלונית</w:t>
      </w:r>
      <w:r w:rsidRPr="006D3066">
        <w:rPr>
          <w:b/>
          <w:bCs/>
          <w:rtl/>
        </w:rPr>
        <w:t xml:space="preserve"> נ' הוועדה הפסיכיאטרית ליד בית החולים מזרע</w:t>
      </w:r>
      <w:r>
        <w:rPr>
          <w:rFonts w:hint="cs"/>
          <w:rtl/>
        </w:rPr>
        <w:t xml:space="preserve"> (</w:t>
      </w:r>
      <w:r w:rsidRPr="006D3066">
        <w:rPr>
          <w:rFonts w:hint="cs"/>
          <w:rtl/>
        </w:rPr>
        <w:t>15.</w:t>
      </w:r>
      <w:r w:rsidRPr="001936AE">
        <w:rPr>
          <w:rFonts w:hint="cs"/>
          <w:rtl/>
        </w:rPr>
        <w:t>12.</w:t>
      </w:r>
      <w:r w:rsidRPr="001915A4">
        <w:rPr>
          <w:rFonts w:hint="cs"/>
          <w:rtl/>
        </w:rPr>
        <w:t>15</w:t>
      </w:r>
      <w:r>
        <w:rPr>
          <w:rFonts w:hint="cs"/>
          <w:rtl/>
        </w:rPr>
        <w:t>)</w:t>
      </w:r>
      <w:r w:rsidRPr="00B444BE">
        <w:rPr>
          <w:rFonts w:hint="cs"/>
          <w:rtl/>
        </w:rPr>
        <w:t>;</w:t>
      </w:r>
      <w:r w:rsidRPr="00537A37">
        <w:rPr>
          <w:rtl/>
        </w:rPr>
        <w:t xml:space="preserve"> ע"ו (מחוזי חיפה) 17584-02-15 </w:t>
      </w:r>
      <w:r w:rsidRPr="00303D16">
        <w:rPr>
          <w:b/>
          <w:bCs/>
          <w:rtl/>
        </w:rPr>
        <w:t>פלונית נ' הוועדה הפסיכיאטרית ליד בית החולים</w:t>
      </w:r>
      <w:r w:rsidRPr="00303D16">
        <w:rPr>
          <w:rFonts w:hint="cs"/>
          <w:b/>
          <w:bCs/>
          <w:rtl/>
        </w:rPr>
        <w:t xml:space="preserve"> מזרע</w:t>
      </w:r>
      <w:r>
        <w:rPr>
          <w:rFonts w:hint="cs"/>
          <w:rtl/>
        </w:rPr>
        <w:t xml:space="preserve"> (22.2.15)</w:t>
      </w:r>
      <w:r w:rsidRPr="00303D16">
        <w:rPr>
          <w:rFonts w:hint="cs"/>
          <w:rtl/>
        </w:rPr>
        <w:t>.</w:t>
      </w:r>
      <w:r>
        <w:rPr>
          <w:rFonts w:hint="cs"/>
          <w:rtl/>
        </w:rPr>
        <w:t xml:space="preserve"> </w:t>
      </w:r>
    </w:p>
  </w:footnote>
  <w:footnote w:id="18">
    <w:p w:rsidR="002C51A1" w:rsidRPr="0040105E"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הוועדה לבחינת אופן תפקוד הוועדות הפסיכיאטריות, יולי 2000. </w:t>
      </w:r>
    </w:p>
  </w:footnote>
  <w:footnote w:id="19">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DA36C2">
        <w:rPr>
          <w:rtl/>
        </w:rPr>
        <w:t xml:space="preserve">תזכיר חוק טיפול בחולי נפש (תיקון מס' 10), </w:t>
      </w:r>
      <w:r w:rsidRPr="00DA36C2">
        <w:rPr>
          <w:rtl/>
        </w:rPr>
        <w:t>התשנ"ו</w:t>
      </w:r>
      <w:r>
        <w:rPr>
          <w:rFonts w:hint="cs"/>
          <w:rtl/>
        </w:rPr>
        <w:t xml:space="preserve"> אשר מאפשר מלבד כהונת עובד מדינה גם כהונת עובד מדינה שפרש לגמלאות או שופט בדימוס. </w:t>
      </w:r>
    </w:p>
  </w:footnote>
  <w:footnote w:id="20">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F73650">
        <w:rPr>
          <w:rtl/>
        </w:rPr>
        <w:t xml:space="preserve">השימוש בלשון נקבה </w:t>
      </w:r>
      <w:r>
        <w:rPr>
          <w:rFonts w:hint="cs"/>
          <w:rtl/>
        </w:rPr>
        <w:t xml:space="preserve">נעשה כי </w:t>
      </w:r>
      <w:r w:rsidRPr="00F73650">
        <w:rPr>
          <w:rtl/>
        </w:rPr>
        <w:t>לרוב משמשות בתפקיד מזכירות</w:t>
      </w:r>
      <w:r>
        <w:rPr>
          <w:rFonts w:hint="cs"/>
          <w:rtl/>
        </w:rPr>
        <w:t>.</w:t>
      </w:r>
      <w:r w:rsidRPr="00F73650">
        <w:rPr>
          <w:rtl/>
        </w:rPr>
        <w:t xml:space="preserve"> </w:t>
      </w:r>
    </w:p>
  </w:footnote>
  <w:footnote w:id="21">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נוהל שירותי בריאות הנפש מס' 17.055, "</w:t>
      </w:r>
      <w:r w:rsidRPr="001929B3">
        <w:rPr>
          <w:rFonts w:hint="cs"/>
          <w:rtl/>
        </w:rPr>
        <w:t>הפעלת</w:t>
      </w:r>
      <w:r w:rsidRPr="001929B3">
        <w:rPr>
          <w:rtl/>
        </w:rPr>
        <w:t xml:space="preserve"> </w:t>
      </w:r>
      <w:r w:rsidRPr="001929B3">
        <w:rPr>
          <w:rFonts w:hint="cs"/>
          <w:rtl/>
        </w:rPr>
        <w:t>ועדות</w:t>
      </w:r>
      <w:r w:rsidRPr="001929B3">
        <w:rPr>
          <w:rtl/>
        </w:rPr>
        <w:t xml:space="preserve"> </w:t>
      </w:r>
      <w:r w:rsidRPr="001929B3">
        <w:rPr>
          <w:rFonts w:hint="cs"/>
          <w:rtl/>
        </w:rPr>
        <w:t>פסיכיאטריות</w:t>
      </w:r>
      <w:r w:rsidRPr="001929B3">
        <w:rPr>
          <w:rtl/>
        </w:rPr>
        <w:t xml:space="preserve"> </w:t>
      </w:r>
      <w:r w:rsidRPr="001929B3">
        <w:rPr>
          <w:rFonts w:hint="cs"/>
          <w:rtl/>
        </w:rPr>
        <w:t>מחוזיות</w:t>
      </w:r>
      <w:r>
        <w:rPr>
          <w:rFonts w:hint="cs"/>
          <w:rtl/>
        </w:rPr>
        <w:t xml:space="preserve"> - </w:t>
      </w:r>
      <w:r w:rsidRPr="001929B3">
        <w:rPr>
          <w:rFonts w:hint="cs"/>
          <w:rtl/>
        </w:rPr>
        <w:t>מבוגרים</w:t>
      </w:r>
      <w:r>
        <w:rPr>
          <w:rFonts w:hint="cs"/>
          <w:rtl/>
        </w:rPr>
        <w:t xml:space="preserve">", משרד הבריאות, ספטמבר 2007. </w:t>
      </w:r>
    </w:p>
  </w:footnote>
  <w:footnote w:id="22">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הנחיית ראש האגף לבריאות הנפש בשנת 2010 אל פסיכיאטרים מחוזיים; פניית מנהל המחלקה לפסיכיאטריה משפטית בשנת 2015 למנהלי בתי החולים ולמזכירות הוועדות </w:t>
      </w:r>
      <w:r w:rsidRPr="000B32CA">
        <w:rPr>
          <w:rtl/>
        </w:rPr>
        <w:t>מפברואר 2017.</w:t>
      </w:r>
      <w:r>
        <w:rPr>
          <w:rFonts w:hint="cs"/>
          <w:rtl/>
        </w:rPr>
        <w:t xml:space="preserve"> </w:t>
      </w:r>
    </w:p>
  </w:footnote>
  <w:footnote w:id="23">
    <w:p w:rsidR="002C51A1" w:rsidRPr="00116EE8"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ע"ש 2372/99 (מחוזי תל אביב)</w:t>
      </w:r>
      <w:r w:rsidRPr="00AF7964">
        <w:rPr>
          <w:rFonts w:hint="cs"/>
          <w:rtl/>
        </w:rPr>
        <w:t xml:space="preserve">, </w:t>
      </w:r>
      <w:r w:rsidRPr="004844F3">
        <w:rPr>
          <w:rFonts w:hint="cs"/>
          <w:b/>
          <w:bCs/>
          <w:rtl/>
        </w:rPr>
        <w:t>פלונית</w:t>
      </w:r>
      <w:r w:rsidRPr="004844F3">
        <w:rPr>
          <w:b/>
          <w:bCs/>
          <w:rtl/>
        </w:rPr>
        <w:t xml:space="preserve"> </w:t>
      </w:r>
      <w:r w:rsidRPr="004844F3">
        <w:rPr>
          <w:rFonts w:hint="cs"/>
          <w:b/>
          <w:bCs/>
          <w:rtl/>
        </w:rPr>
        <w:t>נ</w:t>
      </w:r>
      <w:r w:rsidRPr="004844F3">
        <w:rPr>
          <w:b/>
          <w:bCs/>
          <w:rtl/>
        </w:rPr>
        <w:t xml:space="preserve">' </w:t>
      </w:r>
      <w:r w:rsidRPr="004844F3">
        <w:rPr>
          <w:rFonts w:hint="cs"/>
          <w:b/>
          <w:bCs/>
          <w:rtl/>
        </w:rPr>
        <w:t>היועץ</w:t>
      </w:r>
      <w:r w:rsidRPr="004844F3">
        <w:rPr>
          <w:b/>
          <w:bCs/>
          <w:rtl/>
        </w:rPr>
        <w:t xml:space="preserve"> </w:t>
      </w:r>
      <w:r w:rsidRPr="004844F3">
        <w:rPr>
          <w:rFonts w:hint="cs"/>
          <w:b/>
          <w:bCs/>
          <w:rtl/>
        </w:rPr>
        <w:t>המשפטי</w:t>
      </w:r>
      <w:r w:rsidRPr="004844F3">
        <w:rPr>
          <w:b/>
          <w:bCs/>
          <w:rtl/>
        </w:rPr>
        <w:t xml:space="preserve"> </w:t>
      </w:r>
      <w:r w:rsidRPr="004844F3">
        <w:rPr>
          <w:rFonts w:hint="cs"/>
          <w:b/>
          <w:bCs/>
          <w:rtl/>
        </w:rPr>
        <w:t>לממשלה</w:t>
      </w:r>
      <w:r w:rsidRPr="00AF7964">
        <w:rPr>
          <w:rFonts w:hint="cs"/>
          <w:rtl/>
        </w:rPr>
        <w:t xml:space="preserve"> </w:t>
      </w:r>
      <w:r>
        <w:rPr>
          <w:rFonts w:hint="cs"/>
          <w:rtl/>
        </w:rPr>
        <w:t>(</w:t>
      </w:r>
      <w:r w:rsidRPr="004844F3">
        <w:rPr>
          <w:rtl/>
        </w:rPr>
        <w:t>18.10.</w:t>
      </w:r>
      <w:r w:rsidRPr="004844F3">
        <w:rPr>
          <w:rFonts w:hint="cs"/>
          <w:rtl/>
        </w:rPr>
        <w:t>99</w:t>
      </w:r>
      <w:r>
        <w:rPr>
          <w:rFonts w:hint="cs"/>
          <w:rtl/>
        </w:rPr>
        <w:t>).</w:t>
      </w:r>
      <w:r>
        <w:rPr>
          <w:rFonts w:hint="cs"/>
          <w:rtl/>
        </w:rPr>
        <w:t xml:space="preserve"> </w:t>
      </w:r>
    </w:p>
  </w:footnote>
  <w:footnote w:id="24">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בכפייה - </w:t>
      </w:r>
      <w:r w:rsidRPr="00F13333">
        <w:rPr>
          <w:sz w:val="24"/>
          <w:rtl/>
        </w:rPr>
        <w:t>355</w:t>
      </w:r>
      <w:r>
        <w:rPr>
          <w:rFonts w:hint="cs"/>
          <w:sz w:val="24"/>
          <w:rtl/>
        </w:rPr>
        <w:t xml:space="preserve"> </w:t>
      </w:r>
      <w:r w:rsidRPr="00F13333">
        <w:rPr>
          <w:sz w:val="24"/>
          <w:rtl/>
        </w:rPr>
        <w:t>ילדים, מתוכם 227 מעל גיל 15 ו-128 עד גיל 15</w:t>
      </w:r>
      <w:r>
        <w:rPr>
          <w:rFonts w:hint="cs"/>
          <w:rtl/>
        </w:rPr>
        <w:t xml:space="preserve">. ראו </w:t>
      </w:r>
      <w:r w:rsidRPr="00D31E97">
        <w:rPr>
          <w:rFonts w:hint="cs"/>
          <w:b/>
          <w:bCs/>
          <w:rtl/>
        </w:rPr>
        <w:t>שנתון</w:t>
      </w:r>
      <w:r w:rsidRPr="00D31E97">
        <w:rPr>
          <w:b/>
          <w:bCs/>
          <w:rtl/>
        </w:rPr>
        <w:t xml:space="preserve"> </w:t>
      </w:r>
      <w:r w:rsidRPr="00D31E97">
        <w:rPr>
          <w:rFonts w:hint="cs"/>
          <w:b/>
          <w:bCs/>
          <w:rtl/>
        </w:rPr>
        <w:t>המועצה</w:t>
      </w:r>
      <w:r w:rsidRPr="00D31E97">
        <w:rPr>
          <w:b/>
          <w:bCs/>
          <w:rtl/>
        </w:rPr>
        <w:t xml:space="preserve"> </w:t>
      </w:r>
      <w:r w:rsidRPr="00D31E97">
        <w:rPr>
          <w:rFonts w:hint="cs"/>
          <w:b/>
          <w:bCs/>
          <w:rtl/>
        </w:rPr>
        <w:t>הלאומית</w:t>
      </w:r>
      <w:r w:rsidRPr="00D31E97">
        <w:rPr>
          <w:b/>
          <w:bCs/>
          <w:rtl/>
        </w:rPr>
        <w:t xml:space="preserve"> </w:t>
      </w:r>
      <w:r w:rsidRPr="00D31E97">
        <w:rPr>
          <w:rFonts w:hint="cs"/>
          <w:b/>
          <w:bCs/>
          <w:rtl/>
        </w:rPr>
        <w:t>לשלום</w:t>
      </w:r>
      <w:r w:rsidRPr="00D31E97">
        <w:rPr>
          <w:b/>
          <w:bCs/>
          <w:rtl/>
        </w:rPr>
        <w:t xml:space="preserve"> </w:t>
      </w:r>
      <w:r w:rsidRPr="00D31E97">
        <w:rPr>
          <w:rFonts w:hint="cs"/>
          <w:b/>
          <w:bCs/>
          <w:rtl/>
        </w:rPr>
        <w:t>הילד</w:t>
      </w:r>
      <w:r>
        <w:rPr>
          <w:rFonts w:hint="cs"/>
          <w:rtl/>
        </w:rPr>
        <w:t xml:space="preserve">, 2015, עמ' 322-318. </w:t>
      </w:r>
    </w:p>
  </w:footnote>
  <w:footnote w:id="25">
    <w:p w:rsidR="002C51A1" w:rsidRPr="00FA58D1" w:rsidP="00EC563F">
      <w:pPr>
        <w:pStyle w:val="FootnoteText"/>
        <w:spacing w:line="269" w:lineRule="auto"/>
      </w:pPr>
      <w:r w:rsidRPr="008C2003">
        <w:rPr>
          <w:rStyle w:val="FootnoteReference0"/>
          <w:vertAlign w:val="baseline"/>
        </w:rPr>
        <w:footnoteRef/>
      </w:r>
      <w:r w:rsidRPr="008C2003">
        <w:rPr>
          <w:rtl/>
        </w:rPr>
        <w:t xml:space="preserve"> </w:t>
      </w:r>
      <w:r w:rsidRPr="008C2003">
        <w:rPr>
          <w:rtl/>
        </w:rPr>
        <w:tab/>
      </w:r>
      <w:r w:rsidRPr="00F658F5">
        <w:rPr>
          <w:rtl/>
        </w:rPr>
        <w:t>בעקבות תיקון</w:t>
      </w:r>
      <w:r>
        <w:rPr>
          <w:rFonts w:hint="cs"/>
          <w:rtl/>
        </w:rPr>
        <w:t xml:space="preserve"> 11א</w:t>
      </w:r>
      <w:r w:rsidRPr="00F658F5">
        <w:rPr>
          <w:rtl/>
        </w:rPr>
        <w:t xml:space="preserve"> </w:t>
      </w:r>
      <w:r w:rsidRPr="00F658F5">
        <w:rPr>
          <w:rFonts w:hint="cs"/>
          <w:rtl/>
        </w:rPr>
        <w:t>לחוק</w:t>
      </w:r>
      <w:r>
        <w:rPr>
          <w:rtl/>
        </w:rPr>
        <w:t xml:space="preserve"> הנוער</w:t>
      </w:r>
      <w:r w:rsidRPr="00F658F5">
        <w:rPr>
          <w:rFonts w:hint="cs"/>
          <w:rtl/>
        </w:rPr>
        <w:t>,</w:t>
      </w:r>
      <w:r w:rsidRPr="00F658F5">
        <w:rPr>
          <w:rtl/>
        </w:rPr>
        <w:t xml:space="preserve"> </w:t>
      </w:r>
      <w:r>
        <w:rPr>
          <w:rFonts w:hint="cs"/>
          <w:rtl/>
        </w:rPr>
        <w:t>ה</w:t>
      </w:r>
      <w:r w:rsidRPr="00F658F5">
        <w:rPr>
          <w:rFonts w:hint="cs"/>
          <w:rtl/>
        </w:rPr>
        <w:t>תשנ</w:t>
      </w:r>
      <w:r w:rsidRPr="00F658F5">
        <w:rPr>
          <w:rtl/>
        </w:rPr>
        <w:t>"ה-1995.</w:t>
      </w:r>
      <w:r>
        <w:rPr>
          <w:rFonts w:hint="cs"/>
          <w:rtl/>
        </w:rPr>
        <w:t xml:space="preserve"> </w:t>
      </w:r>
    </w:p>
  </w:footnote>
  <w:footnote w:id="26">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4B38E9">
        <w:rPr>
          <w:rtl/>
        </w:rPr>
        <w:t xml:space="preserve">מבקר המדינה, </w:t>
      </w:r>
      <w:r w:rsidRPr="00D31E97">
        <w:rPr>
          <w:b/>
          <w:bCs/>
          <w:rtl/>
        </w:rPr>
        <w:t>דוח שנתי 63ג</w:t>
      </w:r>
      <w:r w:rsidRPr="004B38E9">
        <w:rPr>
          <w:rtl/>
        </w:rPr>
        <w:t xml:space="preserve"> (2013), </w:t>
      </w:r>
      <w:r>
        <w:rPr>
          <w:rFonts w:hint="cs"/>
          <w:rtl/>
        </w:rPr>
        <w:t xml:space="preserve">בפרק </w:t>
      </w:r>
      <w:r w:rsidRPr="004B38E9">
        <w:rPr>
          <w:rtl/>
        </w:rPr>
        <w:t>"הטיפול בהפרעות אכילה", עמ' 849.</w:t>
      </w:r>
    </w:p>
  </w:footnote>
  <w:footnote w:id="27">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FC4DDD">
        <w:rPr>
          <w:rtl/>
        </w:rPr>
        <w:t xml:space="preserve">חוק הטיפול מאפשר לאשפז קטין, כמו בגיר, </w:t>
      </w:r>
      <w:r>
        <w:rPr>
          <w:rFonts w:hint="cs"/>
          <w:rtl/>
        </w:rPr>
        <w:t>שבעקבות</w:t>
      </w:r>
      <w:r w:rsidRPr="00FC4DDD">
        <w:rPr>
          <w:rtl/>
        </w:rPr>
        <w:t xml:space="preserve"> </w:t>
      </w:r>
      <w:r>
        <w:rPr>
          <w:rFonts w:hint="cs"/>
          <w:rtl/>
        </w:rPr>
        <w:t xml:space="preserve">מחלתו </w:t>
      </w:r>
      <w:r>
        <w:rPr>
          <w:rtl/>
        </w:rPr>
        <w:t>נפג</w:t>
      </w:r>
      <w:r>
        <w:rPr>
          <w:rFonts w:hint="cs"/>
          <w:rtl/>
        </w:rPr>
        <w:t>עו</w:t>
      </w:r>
      <w:r w:rsidRPr="00FC4DDD">
        <w:rPr>
          <w:rtl/>
        </w:rPr>
        <w:t xml:space="preserve"> כושר שיפוטו או כושרו לביקורת המציאות</w:t>
      </w:r>
      <w:r>
        <w:rPr>
          <w:rFonts w:hint="cs"/>
          <w:rtl/>
        </w:rPr>
        <w:t>,</w:t>
      </w:r>
      <w:r>
        <w:rPr>
          <w:rtl/>
        </w:rPr>
        <w:t xml:space="preserve"> ו</w:t>
      </w:r>
      <w:r w:rsidRPr="00FC4DDD">
        <w:rPr>
          <w:rtl/>
        </w:rPr>
        <w:t>נוסף</w:t>
      </w:r>
      <w:r>
        <w:rPr>
          <w:rFonts w:hint="cs"/>
          <w:rtl/>
        </w:rPr>
        <w:t xml:space="preserve"> על כך הוא עומד באחד הקריטריונים האלה</w:t>
      </w:r>
      <w:r w:rsidRPr="00FC4DDD">
        <w:rPr>
          <w:rtl/>
        </w:rPr>
        <w:t xml:space="preserve">: עלול לסכן את עצמו או זולתו; יכולתו לדאוג לצרכיו הבסיסיים פגומה קשות; גורם סבל נפשי לזולתו הפוגע באורח חייו; </w:t>
      </w:r>
      <w:r>
        <w:rPr>
          <w:rFonts w:hint="cs"/>
          <w:rtl/>
        </w:rPr>
        <w:t>ו</w:t>
      </w:r>
      <w:r w:rsidRPr="00FC4DDD">
        <w:rPr>
          <w:rtl/>
        </w:rPr>
        <w:t xml:space="preserve">פוגע ברכוש. </w:t>
      </w:r>
      <w:r>
        <w:rPr>
          <w:rFonts w:hint="cs"/>
          <w:rtl/>
        </w:rPr>
        <w:t xml:space="preserve">חוק הנוער מאפשר </w:t>
      </w:r>
      <w:r w:rsidRPr="00FC4DDD">
        <w:rPr>
          <w:rtl/>
        </w:rPr>
        <w:t>אשפוז גם במקרה של הפרעה נפשית קשה</w:t>
      </w:r>
      <w:r>
        <w:rPr>
          <w:rFonts w:hint="cs"/>
          <w:rtl/>
        </w:rPr>
        <w:t>, ולא רק מחלה,</w:t>
      </w:r>
      <w:r w:rsidRPr="00FC4DDD">
        <w:rPr>
          <w:rtl/>
        </w:rPr>
        <w:t xml:space="preserve"> </w:t>
      </w:r>
      <w:r>
        <w:rPr>
          <w:rFonts w:hint="cs"/>
          <w:rtl/>
        </w:rPr>
        <w:t xml:space="preserve">העלולה לסכן אותו או את זולתו סיכון פיסי </w:t>
      </w:r>
      <w:r>
        <w:rPr>
          <w:rFonts w:hint="cs"/>
          <w:rtl/>
        </w:rPr>
        <w:t>מיידי</w:t>
      </w:r>
      <w:r>
        <w:rPr>
          <w:rFonts w:hint="cs"/>
          <w:rtl/>
        </w:rPr>
        <w:t xml:space="preserve"> </w:t>
      </w:r>
      <w:r w:rsidRPr="00FC4DDD">
        <w:rPr>
          <w:rtl/>
        </w:rPr>
        <w:t xml:space="preserve">או </w:t>
      </w:r>
      <w:r>
        <w:rPr>
          <w:rFonts w:hint="cs"/>
          <w:rtl/>
        </w:rPr>
        <w:t xml:space="preserve">שעלולה </w:t>
      </w:r>
      <w:r w:rsidRPr="00FC4DDD">
        <w:rPr>
          <w:rtl/>
        </w:rPr>
        <w:t>להביא לנזק נפשי חמור להתפתחותו</w:t>
      </w:r>
      <w:r>
        <w:rPr>
          <w:rFonts w:hint="cs"/>
          <w:rtl/>
        </w:rPr>
        <w:t xml:space="preserve">. </w:t>
      </w:r>
    </w:p>
  </w:footnote>
  <w:footnote w:id="28">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כ-25% מהחולות מחלימות מהמחלה; בקרב כ-50% חל שיפור ניכר; ב-25% מהמקרים נשאר תת-משקל, המוביל לתפקוד לקוי ואף למוות. </w:t>
      </w:r>
    </w:p>
  </w:footnote>
  <w:footnote w:id="29">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למשל: אובדן מסת שומן ושרירים וקושי לשמור על חום הגוף; אובדן מסת שריר הלב, הפרעות בקצב הלב ומוות פתאומי</w:t>
      </w:r>
      <w:r w:rsidRPr="00DE70E3">
        <w:rPr>
          <w:rFonts w:hint="cs"/>
          <w:rtl/>
        </w:rPr>
        <w:t>; בריחת סידן</w:t>
      </w:r>
      <w:r>
        <w:rPr>
          <w:rFonts w:hint="cs"/>
          <w:rtl/>
        </w:rPr>
        <w:t xml:space="preserve"> </w:t>
      </w:r>
      <w:r w:rsidRPr="00DE70E3">
        <w:rPr>
          <w:rFonts w:hint="cs"/>
          <w:rtl/>
        </w:rPr>
        <w:t>(אוסטאופורוזיס</w:t>
      </w:r>
      <w:r>
        <w:rPr>
          <w:rFonts w:hint="cs"/>
          <w:rtl/>
        </w:rPr>
        <w:t xml:space="preserve">); סיבוכים הורמונליים והפסקת מחזור חודשי. </w:t>
      </w:r>
    </w:p>
  </w:footnote>
  <w:footnote w:id="30">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נעשה שימוש בלשון נקבה </w:t>
      </w:r>
      <w:r w:rsidRPr="00D01F94">
        <w:rPr>
          <w:rtl/>
        </w:rPr>
        <w:t>מאחר ש</w:t>
      </w:r>
      <w:r w:rsidR="00105032">
        <w:rPr>
          <w:rFonts w:hint="cs"/>
          <w:rtl/>
        </w:rPr>
        <w:t>כ</w:t>
      </w:r>
      <w:r w:rsidRPr="00D01F94">
        <w:rPr>
          <w:rtl/>
        </w:rPr>
        <w:t>-90% מה</w:t>
      </w:r>
      <w:r>
        <w:rPr>
          <w:rtl/>
        </w:rPr>
        <w:t>מטופלים</w:t>
      </w:r>
      <w:r w:rsidRPr="00D01F94">
        <w:rPr>
          <w:rtl/>
        </w:rPr>
        <w:t xml:space="preserve"> הם נשים</w:t>
      </w:r>
      <w:r>
        <w:rPr>
          <w:rFonts w:hint="cs"/>
          <w:rtl/>
        </w:rPr>
        <w:t>,</w:t>
      </w:r>
      <w:r w:rsidRPr="00D01F94">
        <w:rPr>
          <w:rtl/>
        </w:rPr>
        <w:t xml:space="preserve"> אך הכוונה</w:t>
      </w:r>
      <w:r>
        <w:rPr>
          <w:rtl/>
        </w:rPr>
        <w:t xml:space="preserve"> גם לגברים</w:t>
      </w:r>
      <w:r>
        <w:rPr>
          <w:rFonts w:hint="cs"/>
          <w:rtl/>
        </w:rPr>
        <w:t xml:space="preserve">. </w:t>
      </w:r>
    </w:p>
  </w:footnote>
  <w:footnote w:id="31">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משרד </w:t>
      </w:r>
      <w:r w:rsidRPr="00F33330">
        <w:rPr>
          <w:rFonts w:hint="cs"/>
          <w:rtl/>
        </w:rPr>
        <w:t>הבריאות פרסם</w:t>
      </w:r>
      <w:r>
        <w:rPr>
          <w:rFonts w:hint="cs"/>
          <w:rtl/>
        </w:rPr>
        <w:t xml:space="preserve"> ביולי 2017 </w:t>
      </w:r>
      <w:r w:rsidRPr="00F568E1">
        <w:rPr>
          <w:rtl/>
        </w:rPr>
        <w:t>קווים מנחים לאשפוז בכפ</w:t>
      </w:r>
      <w:r>
        <w:rPr>
          <w:rFonts w:hint="cs"/>
          <w:rtl/>
        </w:rPr>
        <w:t>י</w:t>
      </w:r>
      <w:r w:rsidRPr="00F568E1">
        <w:rPr>
          <w:rtl/>
        </w:rPr>
        <w:t>יה של חולות בגירות עם הפרעת אכילה</w:t>
      </w:r>
      <w:r>
        <w:rPr>
          <w:rFonts w:hint="cs"/>
          <w:rtl/>
        </w:rPr>
        <w:t xml:space="preserve">. </w:t>
      </w:r>
    </w:p>
  </w:footnote>
  <w:footnote w:id="32">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C32FF1">
        <w:rPr>
          <w:rtl/>
        </w:rPr>
        <w:t>ראזיק</w:t>
      </w:r>
      <w:r w:rsidRPr="00C32FF1">
        <w:rPr>
          <w:rtl/>
        </w:rPr>
        <w:t xml:space="preserve"> חאלד ואלכסנדר </w:t>
      </w:r>
      <w:r w:rsidRPr="00C32FF1">
        <w:rPr>
          <w:rtl/>
        </w:rPr>
        <w:t>גרינשפון</w:t>
      </w:r>
      <w:r w:rsidRPr="00C32FF1">
        <w:rPr>
          <w:rtl/>
        </w:rPr>
        <w:t>, "החוק לטיפול בחולי נפש בישרא</w:t>
      </w:r>
      <w:r>
        <w:rPr>
          <w:rFonts w:hint="cs"/>
          <w:rtl/>
        </w:rPr>
        <w:t>ל</w:t>
      </w:r>
      <w:r w:rsidRPr="00C32FF1">
        <w:rPr>
          <w:rtl/>
        </w:rPr>
        <w:t xml:space="preserve">: התפתחותו עד עתה, והצעות לעתיד", </w:t>
      </w:r>
      <w:r w:rsidRPr="00DE70E3">
        <w:rPr>
          <w:b/>
          <w:bCs/>
          <w:rtl/>
        </w:rPr>
        <w:t>רפואה ומשפט</w:t>
      </w:r>
      <w:r>
        <w:rPr>
          <w:rFonts w:hint="cs"/>
          <w:rtl/>
        </w:rPr>
        <w:t xml:space="preserve"> 35</w:t>
      </w:r>
      <w:r w:rsidRPr="00C32FF1">
        <w:rPr>
          <w:rtl/>
        </w:rPr>
        <w:t xml:space="preserve"> (2006)</w:t>
      </w:r>
      <w:r>
        <w:rPr>
          <w:rFonts w:hint="cs"/>
          <w:rtl/>
        </w:rPr>
        <w:t>, עמ'</w:t>
      </w:r>
      <w:r w:rsidRPr="00C32FF1">
        <w:rPr>
          <w:rtl/>
        </w:rPr>
        <w:t xml:space="preserve"> 100</w:t>
      </w:r>
      <w:r>
        <w:rPr>
          <w:rFonts w:hint="cs"/>
          <w:rtl/>
        </w:rPr>
        <w:t xml:space="preserve">, </w:t>
      </w:r>
      <w:r w:rsidRPr="00C32FF1">
        <w:rPr>
          <w:rtl/>
        </w:rPr>
        <w:t>107</w:t>
      </w:r>
      <w:r>
        <w:rPr>
          <w:rFonts w:hint="cs"/>
          <w:rtl/>
        </w:rPr>
        <w:t xml:space="preserve">; </w:t>
      </w:r>
      <w:r w:rsidRPr="00C32FF1">
        <w:rPr>
          <w:rtl/>
        </w:rPr>
        <w:t xml:space="preserve">ענ"א (חי') 10329-06-09 </w:t>
      </w:r>
      <w:r w:rsidRPr="00DE70E3">
        <w:rPr>
          <w:b/>
          <w:bCs/>
          <w:rtl/>
        </w:rPr>
        <w:t xml:space="preserve">פלונית ואח' נגד </w:t>
      </w:r>
      <w:r w:rsidRPr="00DE70E3">
        <w:rPr>
          <w:b/>
          <w:bCs/>
          <w:rtl/>
        </w:rPr>
        <w:t>מד"י</w:t>
      </w:r>
      <w:r w:rsidRPr="00DE70E3">
        <w:rPr>
          <w:b/>
          <w:bCs/>
          <w:rtl/>
        </w:rPr>
        <w:t xml:space="preserve"> לאח'</w:t>
      </w:r>
      <w:r w:rsidRPr="00C32FF1">
        <w:rPr>
          <w:rtl/>
        </w:rPr>
        <w:t xml:space="preserve"> (פורסם בנבו, 12.7.09</w:t>
      </w:r>
      <w:r>
        <w:rPr>
          <w:rFonts w:hint="cs"/>
          <w:rtl/>
        </w:rPr>
        <w:t>)</w:t>
      </w:r>
      <w:r w:rsidRPr="00C32FF1">
        <w:rPr>
          <w:rtl/>
        </w:rPr>
        <w:t>.</w:t>
      </w:r>
    </w:p>
  </w:footnote>
  <w:footnote w:id="33">
    <w:p w:rsidR="002C51A1" w:rsidP="00105032">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A6296B">
        <w:rPr>
          <w:rtl/>
        </w:rPr>
        <w:t xml:space="preserve">הצעת חוק הנוער (טיפול והשגחה) (תיקון מס' 16) (טיפול נפשי בקטין), התשס"ג-2002, </w:t>
      </w:r>
      <w:r w:rsidRPr="00A6296B">
        <w:rPr>
          <w:rtl/>
        </w:rPr>
        <w:t>ה"ח</w:t>
      </w:r>
      <w:r w:rsidRPr="00A6296B">
        <w:rPr>
          <w:rtl/>
        </w:rPr>
        <w:t xml:space="preserve"> הממשלה </w:t>
      </w:r>
      <w:r w:rsidRPr="00A6296B">
        <w:rPr>
          <w:rtl/>
        </w:rPr>
        <w:t>התשס"ג</w:t>
      </w:r>
      <w:r>
        <w:rPr>
          <w:rFonts w:hint="cs"/>
          <w:rtl/>
        </w:rPr>
        <w:t>, עמ'</w:t>
      </w:r>
      <w:r w:rsidRPr="00A6296B">
        <w:rPr>
          <w:rtl/>
        </w:rPr>
        <w:t xml:space="preserve"> 153.</w:t>
      </w:r>
    </w:p>
  </w:footnote>
  <w:footnote w:id="34">
    <w:p w:rsidR="002C51A1" w:rsidRPr="005B7C19" w:rsidP="008C2003">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מסמך הרפורמה האיכותית ; </w:t>
      </w:r>
      <w:r w:rsidRPr="00AB6077">
        <w:t>Focus on Health, OECD, July 2014</w:t>
      </w:r>
      <w:r w:rsidRPr="00AB6077">
        <w:rPr>
          <w:rFonts w:hint="cs"/>
          <w:rtl/>
        </w:rPr>
        <w:t>.</w:t>
      </w:r>
    </w:p>
  </w:footnote>
  <w:footnote w:id="35">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E363DF">
        <w:rPr>
          <w:rFonts w:hint="cs"/>
          <w:rtl/>
        </w:rPr>
        <w:t>"</w:t>
      </w:r>
      <w:r w:rsidRPr="00F279C1">
        <w:rPr>
          <w:rtl/>
        </w:rPr>
        <w:t xml:space="preserve">ועדת ההיגוי לצמצום </w:t>
      </w:r>
      <w:r w:rsidRPr="00D41675">
        <w:rPr>
          <w:rtl/>
        </w:rPr>
        <w:t>הגבלה</w:t>
      </w:r>
      <w:r w:rsidRPr="00E363DF">
        <w:rPr>
          <w:rtl/>
        </w:rPr>
        <w:t xml:space="preserve"> </w:t>
      </w:r>
      <w:r w:rsidRPr="00F279C1">
        <w:rPr>
          <w:rtl/>
        </w:rPr>
        <w:t>המכאנית בישראל</w:t>
      </w:r>
      <w:r w:rsidRPr="00E363DF">
        <w:rPr>
          <w:rFonts w:hint="cs"/>
          <w:rtl/>
        </w:rPr>
        <w:t>:</w:t>
      </w:r>
      <w:r w:rsidRPr="00F279C1">
        <w:rPr>
          <w:rtl/>
        </w:rPr>
        <w:t xml:space="preserve"> דין וחשבון</w:t>
      </w:r>
      <w:r w:rsidRPr="00E363DF">
        <w:rPr>
          <w:rFonts w:hint="cs"/>
          <w:rtl/>
        </w:rPr>
        <w:t>"</w:t>
      </w:r>
      <w:r w:rsidRPr="00E363DF">
        <w:rPr>
          <w:rtl/>
        </w:rPr>
        <w:t>,</w:t>
      </w:r>
      <w:r>
        <w:rPr>
          <w:rFonts w:hint="cs"/>
          <w:b/>
          <w:bCs/>
          <w:rtl/>
        </w:rPr>
        <w:t xml:space="preserve"> </w:t>
      </w:r>
      <w:r>
        <w:rPr>
          <w:rFonts w:hint="cs"/>
          <w:rtl/>
        </w:rPr>
        <w:t>משרד הבריאות (התשע"ז-2017) (להלן - דוח הוועדה לצמצום הגבלות)</w:t>
      </w:r>
      <w:r w:rsidRPr="002E54B5">
        <w:rPr>
          <w:rFonts w:hint="cs"/>
          <w:rtl/>
        </w:rPr>
        <w:t>.</w:t>
      </w:r>
      <w:r>
        <w:rPr>
          <w:rFonts w:hint="cs"/>
          <w:rtl/>
        </w:rPr>
        <w:t xml:space="preserve"> </w:t>
      </w:r>
    </w:p>
  </w:footnote>
  <w:footnote w:id="36">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ראו מבקר המדינה</w:t>
      </w:r>
      <w:r w:rsidR="00717F25">
        <w:rPr>
          <w:rFonts w:hint="cs"/>
          <w:rtl/>
        </w:rPr>
        <w:t>,</w:t>
      </w:r>
      <w:r>
        <w:rPr>
          <w:rFonts w:hint="cs"/>
          <w:rtl/>
        </w:rPr>
        <w:t xml:space="preserve"> </w:t>
      </w:r>
      <w:r w:rsidRPr="00703FA6">
        <w:rPr>
          <w:rFonts w:hint="cs"/>
          <w:b/>
          <w:bCs/>
          <w:rtl/>
        </w:rPr>
        <w:t>דוח</w:t>
      </w:r>
      <w:r>
        <w:rPr>
          <w:rFonts w:hint="cs"/>
          <w:b/>
          <w:bCs/>
          <w:rtl/>
        </w:rPr>
        <w:t xml:space="preserve"> שנתי</w:t>
      </w:r>
      <w:r w:rsidRPr="00703FA6">
        <w:rPr>
          <w:rFonts w:hint="cs"/>
          <w:b/>
          <w:bCs/>
          <w:rtl/>
        </w:rPr>
        <w:t xml:space="preserve"> 66ג </w:t>
      </w:r>
      <w:r w:rsidRPr="00EC0BBF">
        <w:rPr>
          <w:rFonts w:hint="cs"/>
          <w:rtl/>
        </w:rPr>
        <w:t xml:space="preserve">(2016) </w:t>
      </w:r>
      <w:r>
        <w:rPr>
          <w:rFonts w:hint="cs"/>
          <w:rtl/>
        </w:rPr>
        <w:t>בפרק "שיקום נכי נפש בקהילה", עמ' 575.</w:t>
      </w:r>
    </w:p>
  </w:footnote>
  <w:footnote w:id="37">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מתוך "מערכת הבריאות בישראל בראי ה-</w:t>
      </w:r>
      <w:r>
        <w:t>OECD</w:t>
      </w:r>
      <w:r>
        <w:rPr>
          <w:rFonts w:hint="cs"/>
          <w:rtl/>
        </w:rPr>
        <w:t xml:space="preserve"> - 2015", משרד הבריאות (2016). </w:t>
      </w:r>
    </w:p>
  </w:footnote>
  <w:footnote w:id="38">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דוח הוועדה לצמצום הגבלות</w:t>
      </w:r>
      <w:r w:rsidRPr="0002049C">
        <w:rPr>
          <w:rFonts w:hint="cs"/>
          <w:rtl/>
        </w:rPr>
        <w:t>.</w:t>
      </w:r>
    </w:p>
  </w:footnote>
  <w:footnote w:id="39">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המילה "מיטה" בהקשר זה מקובלת כייצוג למטופל.</w:t>
      </w:r>
    </w:p>
  </w:footnote>
  <w:footnote w:id="40">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שיעור התפוסה הרצוי בעולם המערבי הוא 85%, כדי לשמור על כבוד האדם וכאמצעי להפחתת אלימות.</w:t>
      </w:r>
    </w:p>
  </w:footnote>
  <w:footnote w:id="41">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יש מטופלים המתאשפזים יותר מפעם אחת, ולכן מצוין כמקרים ולא כמטופלים.</w:t>
      </w:r>
    </w:p>
  </w:footnote>
  <w:footnote w:id="42">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הפער בין היום ללילה נובע ממטופלים המגיעים לטיפולי יום ובערב שבים למסגרתם מחוץ לבית החולים.</w:t>
      </w:r>
    </w:p>
  </w:footnote>
  <w:footnote w:id="43">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עמותת עוצמה היא </w:t>
      </w:r>
      <w:r w:rsidRPr="00160836">
        <w:rPr>
          <w:rtl/>
        </w:rPr>
        <w:t>פורום ארצי של משפחות נפגעי נפש</w:t>
      </w:r>
      <w:r>
        <w:rPr>
          <w:rFonts w:hint="cs"/>
          <w:rtl/>
        </w:rPr>
        <w:t>.</w:t>
      </w:r>
    </w:p>
  </w:footnote>
  <w:footnote w:id="44">
    <w:p w:rsidR="002C51A1" w:rsidRPr="00F55EF2"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פרוטוקול 420, "מצבם הקשה של בתי החולים הפסיכיאטרים בישראל", ועדת העבודה, הרווחה והבריאות, 16.1.17.</w:t>
      </w:r>
    </w:p>
  </w:footnote>
  <w:footnote w:id="45">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למשל באיטליה כבר בשנות השמונים של המאה העשרים החלה מהפכה בשירות הפסיכיאטרי, בתי החולים הפסיכיאטריים נסגרו, וברחבי איטליה הוקמו יחידות אשפוז בבתי החולים הכלליים בלבד ופותחו שירותי הקהילה; בפורטוגל בשנים 2017-2012 הוחלה רפורמה לסגירת כלל בתי החולים הפסיכיאטריים ולבניית חטיבות פסיכיאטריות בבתי החולים הכלליים, אך מעט בתי חולים ממשיכים עדיין לפעול עבור חולים ממושכים, אשר טרם הותאמו להם שירותים במערך השיקומי.</w:t>
      </w:r>
    </w:p>
  </w:footnote>
  <w:footnote w:id="46">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ראו חנן </w:t>
      </w:r>
      <w:r>
        <w:rPr>
          <w:rFonts w:hint="cs"/>
          <w:rtl/>
        </w:rPr>
        <w:t>מוניץ</w:t>
      </w:r>
      <w:r>
        <w:rPr>
          <w:rFonts w:hint="cs"/>
          <w:rtl/>
        </w:rPr>
        <w:t xml:space="preserve">, "סכיזופרניה - מחלקה קטלנית", </w:t>
      </w:r>
      <w:r w:rsidRPr="00783947">
        <w:rPr>
          <w:rFonts w:hint="cs"/>
          <w:b/>
          <w:bCs/>
          <w:rtl/>
        </w:rPr>
        <w:t>הרפואה</w:t>
      </w:r>
      <w:r>
        <w:rPr>
          <w:rFonts w:hint="cs"/>
          <w:rtl/>
        </w:rPr>
        <w:t xml:space="preserve"> 149 (אוגוסט 2010). </w:t>
      </w:r>
    </w:p>
  </w:footnote>
  <w:footnote w:id="47">
    <w:p w:rsidR="002C51A1" w:rsidRPr="00D70563"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906B15">
        <w:rPr>
          <w:i/>
          <w:iCs/>
        </w:rPr>
        <w:t>Organization of services for mental health</w:t>
      </w:r>
      <w:r>
        <w:t>, World Health Organization (2003)</w:t>
      </w:r>
      <w:r>
        <w:rPr>
          <w:rtl/>
        </w:rPr>
        <w:t>.</w:t>
      </w:r>
      <w:r>
        <w:rPr>
          <w:rFonts w:hint="cs"/>
          <w:rtl/>
        </w:rPr>
        <w:t xml:space="preserve"> מדובר ב"חבילת הדרכה" לטיפול בבריאות הנפש אגב ניצול ה</w:t>
      </w:r>
      <w:r w:rsidRPr="00BE0DE8">
        <w:rPr>
          <w:rtl/>
        </w:rPr>
        <w:t xml:space="preserve">משאבים </w:t>
      </w:r>
      <w:r>
        <w:rPr>
          <w:rFonts w:hint="cs"/>
          <w:rtl/>
        </w:rPr>
        <w:t>ה</w:t>
      </w:r>
      <w:r w:rsidRPr="00BE0DE8">
        <w:rPr>
          <w:rtl/>
        </w:rPr>
        <w:t>קיי</w:t>
      </w:r>
      <w:r>
        <w:rPr>
          <w:rtl/>
        </w:rPr>
        <w:t>מים להשגת התועלת המרבית האפשרית</w:t>
      </w:r>
      <w:r w:rsidRPr="00BE0DE8">
        <w:rPr>
          <w:rtl/>
        </w:rPr>
        <w:t xml:space="preserve"> </w:t>
      </w:r>
      <w:r>
        <w:rPr>
          <w:rFonts w:hint="cs"/>
          <w:rtl/>
        </w:rPr>
        <w:t>ולה</w:t>
      </w:r>
      <w:r w:rsidRPr="00BE0DE8">
        <w:rPr>
          <w:rtl/>
        </w:rPr>
        <w:t xml:space="preserve">ענקת שירותים </w:t>
      </w:r>
      <w:r>
        <w:rPr>
          <w:rFonts w:hint="cs"/>
          <w:rtl/>
        </w:rPr>
        <w:t>מועילים</w:t>
      </w:r>
      <w:r w:rsidRPr="00BE0DE8">
        <w:rPr>
          <w:rtl/>
        </w:rPr>
        <w:t xml:space="preserve"> לנזקקים</w:t>
      </w:r>
      <w:r>
        <w:rPr>
          <w:rFonts w:hint="cs"/>
          <w:rtl/>
        </w:rPr>
        <w:t xml:space="preserve">. </w:t>
      </w:r>
    </w:p>
  </w:footnote>
  <w:footnote w:id="48">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החלטת </w:t>
      </w:r>
      <w:r w:rsidRPr="0063163D">
        <w:rPr>
          <w:rtl/>
        </w:rPr>
        <w:t>ממשלה</w:t>
      </w:r>
      <w:r>
        <w:rPr>
          <w:rFonts w:hint="cs"/>
          <w:rtl/>
        </w:rPr>
        <w:t xml:space="preserve"> מס' </w:t>
      </w:r>
      <w:r w:rsidRPr="0063163D">
        <w:rPr>
          <w:rtl/>
        </w:rPr>
        <w:t xml:space="preserve">803, </w:t>
      </w:r>
      <w:r>
        <w:rPr>
          <w:rFonts w:hint="cs"/>
          <w:rtl/>
        </w:rPr>
        <w:t>"</w:t>
      </w:r>
      <w:r w:rsidRPr="0063163D">
        <w:rPr>
          <w:rtl/>
        </w:rPr>
        <w:t>התייעלות</w:t>
      </w:r>
      <w:r>
        <w:rPr>
          <w:rFonts w:hint="cs"/>
          <w:rtl/>
        </w:rPr>
        <w:t xml:space="preserve"> </w:t>
      </w:r>
      <w:r w:rsidRPr="0063163D">
        <w:rPr>
          <w:rtl/>
        </w:rPr>
        <w:t>במערכת הבריאות הממשלתית</w:t>
      </w:r>
      <w:r>
        <w:rPr>
          <w:rFonts w:hint="cs"/>
          <w:rtl/>
        </w:rPr>
        <w:t>"</w:t>
      </w:r>
      <w:r w:rsidRPr="0063163D">
        <w:rPr>
          <w:rtl/>
        </w:rPr>
        <w:t>,</w:t>
      </w:r>
      <w:r>
        <w:rPr>
          <w:rFonts w:hint="cs"/>
          <w:rtl/>
        </w:rPr>
        <w:t xml:space="preserve"> 15.9.03.</w:t>
      </w:r>
    </w:p>
  </w:footnote>
  <w:footnote w:id="49">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מבקר המדינה, </w:t>
      </w:r>
      <w:r w:rsidRPr="00344A3A">
        <w:rPr>
          <w:rFonts w:hint="cs"/>
          <w:b/>
          <w:bCs/>
          <w:rtl/>
        </w:rPr>
        <w:t xml:space="preserve">דוח שנתי 60ב </w:t>
      </w:r>
      <w:r w:rsidRPr="009A3EF7">
        <w:rPr>
          <w:rFonts w:hint="cs"/>
          <w:rtl/>
        </w:rPr>
        <w:t>(2010),</w:t>
      </w:r>
      <w:r>
        <w:rPr>
          <w:rFonts w:hint="cs"/>
          <w:rtl/>
        </w:rPr>
        <w:t xml:space="preserve"> בפרק "סוגית בתחום בריאות הנפש", עמ' 545. </w:t>
      </w:r>
    </w:p>
  </w:footnote>
  <w:footnote w:id="50">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לביקורת הועברו תלונות של מטופלים בנושא באמצעות עמותת עוצמה. </w:t>
      </w:r>
    </w:p>
  </w:footnote>
  <w:footnote w:id="51">
    <w:p w:rsidR="002C51A1" w:rsidRPr="00F8027D"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C170C2">
        <w:rPr>
          <w:rFonts w:hint="cs"/>
          <w:rtl/>
        </w:rPr>
        <w:t xml:space="preserve">ראה </w:t>
      </w:r>
      <w:r w:rsidRPr="00653089">
        <w:rPr>
          <w:rFonts w:hint="cs"/>
          <w:rtl/>
        </w:rPr>
        <w:t>מבקר המדינה</w:t>
      </w:r>
      <w:r w:rsidR="00717F25">
        <w:rPr>
          <w:rFonts w:hint="cs"/>
          <w:rtl/>
        </w:rPr>
        <w:t>,</w:t>
      </w:r>
      <w:r w:rsidRPr="00653089">
        <w:rPr>
          <w:rFonts w:hint="cs"/>
          <w:rtl/>
        </w:rPr>
        <w:t xml:space="preserve"> </w:t>
      </w:r>
      <w:r w:rsidRPr="00C170C2">
        <w:rPr>
          <w:rFonts w:hint="cs"/>
          <w:b/>
          <w:bCs/>
          <w:rtl/>
        </w:rPr>
        <w:t xml:space="preserve">דוח שנתי 66ג </w:t>
      </w:r>
      <w:r w:rsidRPr="00C170C2">
        <w:rPr>
          <w:rFonts w:hint="cs"/>
          <w:rtl/>
        </w:rPr>
        <w:t>(2016),</w:t>
      </w:r>
      <w:r>
        <w:rPr>
          <w:rFonts w:hint="cs"/>
          <w:rtl/>
        </w:rPr>
        <w:t xml:space="preserve"> בפרק </w:t>
      </w:r>
      <w:r w:rsidRPr="00C170C2">
        <w:rPr>
          <w:rFonts w:hint="cs"/>
          <w:rtl/>
        </w:rPr>
        <w:t>"שיקום נכי נפש בקהילה", עמ' 575.</w:t>
      </w:r>
      <w:r>
        <w:rPr>
          <w:rFonts w:hint="cs"/>
          <w:rtl/>
        </w:rPr>
        <w:t xml:space="preserve"> </w:t>
      </w:r>
    </w:p>
  </w:footnote>
  <w:footnote w:id="52">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sz w:val="24"/>
          <w:rtl/>
        </w:rPr>
        <w:t>במועד הביקורת, באוגוסט 2017, מאושפזים באיתנים 4-3 מטופלים</w:t>
      </w:r>
      <w:r w:rsidRPr="00760091">
        <w:rPr>
          <w:rFonts w:hint="cs"/>
          <w:sz w:val="24"/>
          <w:rtl/>
        </w:rPr>
        <w:t xml:space="preserve"> </w:t>
      </w:r>
      <w:r>
        <w:rPr>
          <w:rFonts w:hint="cs"/>
          <w:sz w:val="24"/>
          <w:rtl/>
        </w:rPr>
        <w:t>הסובלים גם מהנמכה קוגניטיבית; בכפר שאול 6 מטופלים; באברבנאל 5 מטופלים; ובשער מנשה 15 מטופלים.</w:t>
      </w:r>
    </w:p>
  </w:footnote>
  <w:footnote w:id="53">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בית חולים פסיכיאטרי שפעל בפתח תקווה ונסגר על ידי משרד הבריאות בשנת 2012 בעקבות חשיפת התעללויות מצד אנשי צוות בחוסים. </w:t>
      </w:r>
    </w:p>
  </w:footnote>
  <w:footnote w:id="54">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בית חולים פסיכיאטרי בפרדס חנה שהוקם על ידי משפחות ניצולי שואה, פועל על פי נוהלי משרד הבריאות ומפוקח על ידיו. </w:t>
      </w:r>
      <w:r w:rsidRPr="00313566">
        <w:rPr>
          <w:rtl/>
        </w:rPr>
        <w:t xml:space="preserve">בסוף </w:t>
      </w:r>
      <w:r>
        <w:rPr>
          <w:rFonts w:hint="cs"/>
          <w:rtl/>
        </w:rPr>
        <w:t xml:space="preserve">שנת </w:t>
      </w:r>
      <w:r w:rsidRPr="00313566">
        <w:rPr>
          <w:rtl/>
        </w:rPr>
        <w:t xml:space="preserve">2015 </w:t>
      </w:r>
      <w:r>
        <w:rPr>
          <w:rFonts w:hint="cs"/>
          <w:rtl/>
        </w:rPr>
        <w:t xml:space="preserve">היו מאושפזים בו </w:t>
      </w:r>
      <w:r w:rsidRPr="00313566">
        <w:rPr>
          <w:rtl/>
        </w:rPr>
        <w:t>כ-15 מטופלים</w:t>
      </w:r>
      <w:r>
        <w:rPr>
          <w:rFonts w:hint="cs"/>
          <w:rtl/>
        </w:rPr>
        <w:t>,</w:t>
      </w:r>
      <w:r w:rsidRPr="00313566">
        <w:rPr>
          <w:rtl/>
        </w:rPr>
        <w:t xml:space="preserve"> חלקם </w:t>
      </w:r>
      <w:r>
        <w:rPr>
          <w:rFonts w:hint="cs"/>
          <w:rtl/>
        </w:rPr>
        <w:t>במשך</w:t>
      </w:r>
      <w:r w:rsidRPr="00313566">
        <w:rPr>
          <w:rtl/>
        </w:rPr>
        <w:t xml:space="preserve"> 50-15 שנה</w:t>
      </w:r>
      <w:r>
        <w:rPr>
          <w:rFonts w:hint="cs"/>
          <w:rtl/>
        </w:rPr>
        <w:t xml:space="preserve">. </w:t>
      </w:r>
    </w:p>
  </w:footnote>
  <w:footnote w:id="55">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מוסד בפרדס חנה המשמש מגורים ותעסוקה למטופלים </w:t>
      </w:r>
      <w:r w:rsidRPr="00653089">
        <w:rPr>
          <w:rFonts w:hint="cs"/>
          <w:rtl/>
        </w:rPr>
        <w:t>פסיכיאטריים עם מוגבלות שכלית</w:t>
      </w:r>
      <w:r>
        <w:rPr>
          <w:rFonts w:hint="cs"/>
          <w:rtl/>
        </w:rPr>
        <w:t xml:space="preserve"> התפתחותית. </w:t>
      </w:r>
    </w:p>
  </w:footnote>
  <w:footnote w:id="56">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653089">
        <w:rPr>
          <w:rtl/>
        </w:rPr>
        <w:t>מיועד</w:t>
      </w:r>
      <w:r>
        <w:rPr>
          <w:rFonts w:hint="cs"/>
          <w:rtl/>
        </w:rPr>
        <w:t>ו</w:t>
      </w:r>
      <w:r w:rsidRPr="00653089">
        <w:rPr>
          <w:rtl/>
        </w:rPr>
        <w:t>ת</w:t>
      </w:r>
      <w:r w:rsidRPr="00653089">
        <w:rPr>
          <w:rFonts w:hint="cs"/>
          <w:rtl/>
        </w:rPr>
        <w:t xml:space="preserve"> </w:t>
      </w:r>
      <w:r w:rsidRPr="00653089">
        <w:rPr>
          <w:rtl/>
        </w:rPr>
        <w:t>ל</w:t>
      </w:r>
      <w:r w:rsidRPr="00653089">
        <w:rPr>
          <w:rFonts w:hint="cs"/>
          <w:rtl/>
        </w:rPr>
        <w:t>מטופלים</w:t>
      </w:r>
      <w:r>
        <w:rPr>
          <w:rFonts w:hint="cs"/>
          <w:rtl/>
        </w:rPr>
        <w:t xml:space="preserve"> עם </w:t>
      </w:r>
      <w:r>
        <w:rPr>
          <w:rtl/>
        </w:rPr>
        <w:t>הנמכה קוגניטיבית ובעיות גופניות מורכבות</w:t>
      </w:r>
      <w:r>
        <w:rPr>
          <w:rFonts w:hint="cs"/>
          <w:rtl/>
        </w:rPr>
        <w:t>; מטופלים עם</w:t>
      </w:r>
      <w:r>
        <w:rPr>
          <w:rtl/>
        </w:rPr>
        <w:t xml:space="preserve"> הנמכה קוגניטיבית והתנהגות אגרסיבית כלפי עצמם או הסביבה</w:t>
      </w:r>
      <w:r>
        <w:rPr>
          <w:rFonts w:hint="cs"/>
          <w:rtl/>
        </w:rPr>
        <w:t>; מטופלים עם</w:t>
      </w:r>
      <w:r>
        <w:rPr>
          <w:rtl/>
        </w:rPr>
        <w:t xml:space="preserve"> הנמכה קוגניטיבי</w:t>
      </w:r>
      <w:r>
        <w:rPr>
          <w:rFonts w:hint="cs"/>
          <w:rtl/>
        </w:rPr>
        <w:t xml:space="preserve">ת </w:t>
      </w:r>
      <w:r>
        <w:rPr>
          <w:rtl/>
        </w:rPr>
        <w:t>ע</w:t>
      </w:r>
      <w:r>
        <w:rPr>
          <w:rFonts w:hint="cs"/>
          <w:rtl/>
        </w:rPr>
        <w:t>ד</w:t>
      </w:r>
      <w:r>
        <w:rPr>
          <w:rtl/>
        </w:rPr>
        <w:t xml:space="preserve"> גיל 35</w:t>
      </w:r>
      <w:r>
        <w:rPr>
          <w:rFonts w:hint="cs"/>
          <w:rtl/>
        </w:rPr>
        <w:t>; מטופלים עם</w:t>
      </w:r>
      <w:r>
        <w:rPr>
          <w:rtl/>
        </w:rPr>
        <w:t xml:space="preserve"> הנמכה קוגניטיבית</w:t>
      </w:r>
      <w:r>
        <w:rPr>
          <w:rFonts w:hint="cs"/>
          <w:rtl/>
        </w:rPr>
        <w:t>,</w:t>
      </w:r>
      <w:r>
        <w:rPr>
          <w:rtl/>
        </w:rPr>
        <w:t xml:space="preserve"> </w:t>
      </w:r>
      <w:r>
        <w:rPr>
          <w:rFonts w:hint="cs"/>
          <w:rtl/>
        </w:rPr>
        <w:t xml:space="preserve">עם </w:t>
      </w:r>
      <w:r>
        <w:rPr>
          <w:rtl/>
        </w:rPr>
        <w:t>ליקוי תפקודי חמור ופגיעה בתפקוד בסיסי (</w:t>
      </w:r>
      <w:r>
        <w:t>ADL</w:t>
      </w:r>
      <w:r>
        <w:rPr>
          <w:rtl/>
        </w:rPr>
        <w:t>)</w:t>
      </w:r>
      <w:r>
        <w:rPr>
          <w:rFonts w:hint="cs"/>
          <w:rtl/>
        </w:rPr>
        <w:t xml:space="preserve">. ראו בעניין זה </w:t>
      </w:r>
      <w:r>
        <w:rPr>
          <w:rtl/>
        </w:rPr>
        <w:t>טיוטת נוהל משרד הבריאות</w:t>
      </w:r>
      <w:r w:rsidRPr="00CB7313">
        <w:rPr>
          <w:rtl/>
        </w:rPr>
        <w:t xml:space="preserve"> "הפעלת דיור קבע בקהילה אקולוגית שיקומית ללוקים בתחלואה כפולה".</w:t>
      </w:r>
    </w:p>
  </w:footnote>
  <w:footnote w:id="57">
    <w:p w:rsidR="002C51A1" w:rsidRPr="00D41675"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למשל </w:t>
      </w:r>
      <w:r w:rsidRPr="00150006">
        <w:rPr>
          <w:rtl/>
        </w:rPr>
        <w:t>ה</w:t>
      </w:r>
      <w:r>
        <w:rPr>
          <w:rFonts w:hint="cs"/>
          <w:rtl/>
        </w:rPr>
        <w:t>י</w:t>
      </w:r>
      <w:r>
        <w:rPr>
          <w:rtl/>
        </w:rPr>
        <w:t>עדר רופא שאינו פסיכיאטר</w:t>
      </w:r>
      <w:r>
        <w:rPr>
          <w:rFonts w:hint="cs"/>
          <w:rtl/>
        </w:rPr>
        <w:t xml:space="preserve">, </w:t>
      </w:r>
      <w:r w:rsidRPr="00150006">
        <w:rPr>
          <w:rtl/>
        </w:rPr>
        <w:t xml:space="preserve">אחסון תרופות </w:t>
      </w:r>
      <w:r>
        <w:rPr>
          <w:rFonts w:hint="cs"/>
          <w:rtl/>
        </w:rPr>
        <w:t>באופן לא תקין ו</w:t>
      </w:r>
      <w:r w:rsidRPr="00892B8F">
        <w:rPr>
          <w:rtl/>
        </w:rPr>
        <w:t xml:space="preserve">אי-תיעוד של בדיקות </w:t>
      </w:r>
      <w:r w:rsidRPr="00E51D6B">
        <w:rPr>
          <w:rFonts w:hint="cs"/>
          <w:rtl/>
        </w:rPr>
        <w:t>וטיפולים</w:t>
      </w:r>
      <w:r w:rsidRPr="00916B75">
        <w:rPr>
          <w:rFonts w:hint="cs"/>
          <w:rtl/>
        </w:rPr>
        <w:t>.</w:t>
      </w:r>
      <w:r>
        <w:rPr>
          <w:rFonts w:hint="cs"/>
          <w:rtl/>
        </w:rPr>
        <w:t xml:space="preserve"> </w:t>
      </w:r>
    </w:p>
  </w:footnote>
  <w:footnote w:id="58">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למשל </w:t>
      </w:r>
      <w:r w:rsidRPr="00150006">
        <w:rPr>
          <w:rtl/>
        </w:rPr>
        <w:t>מתן מזון שלא בהתאם לצ</w:t>
      </w:r>
      <w:r>
        <w:rPr>
          <w:rFonts w:hint="cs"/>
          <w:rtl/>
        </w:rPr>
        <w:t>ו</w:t>
      </w:r>
      <w:r w:rsidRPr="00150006">
        <w:rPr>
          <w:rtl/>
        </w:rPr>
        <w:t xml:space="preserve">רכי החולים באופן </w:t>
      </w:r>
      <w:r>
        <w:rPr>
          <w:rFonts w:hint="cs"/>
          <w:rtl/>
        </w:rPr>
        <w:t>ה</w:t>
      </w:r>
      <w:r w:rsidRPr="00150006">
        <w:rPr>
          <w:rtl/>
        </w:rPr>
        <w:t xml:space="preserve">מסכן </w:t>
      </w:r>
      <w:r>
        <w:rPr>
          <w:rFonts w:hint="cs"/>
          <w:rtl/>
        </w:rPr>
        <w:t xml:space="preserve">את </w:t>
      </w:r>
      <w:r w:rsidRPr="00150006">
        <w:rPr>
          <w:rtl/>
        </w:rPr>
        <w:t>בריאותם</w:t>
      </w:r>
      <w:r>
        <w:rPr>
          <w:rFonts w:hint="cs"/>
          <w:rtl/>
        </w:rPr>
        <w:t xml:space="preserve"> וכן והיעדר </w:t>
      </w:r>
      <w:r w:rsidRPr="00150006">
        <w:rPr>
          <w:rtl/>
        </w:rPr>
        <w:t>מעקב תזונתי גם אחר חולים סוכרתיים</w:t>
      </w:r>
      <w:r>
        <w:rPr>
          <w:rFonts w:hint="cs"/>
          <w:rtl/>
        </w:rPr>
        <w:t xml:space="preserve"> וחולים הסובלים מ</w:t>
      </w:r>
      <w:r>
        <w:rPr>
          <w:rtl/>
        </w:rPr>
        <w:t>תת</w:t>
      </w:r>
      <w:r>
        <w:rPr>
          <w:rFonts w:hint="cs"/>
          <w:rtl/>
        </w:rPr>
        <w:t>-</w:t>
      </w:r>
      <w:r w:rsidRPr="00150006">
        <w:rPr>
          <w:rtl/>
        </w:rPr>
        <w:t>משקל</w:t>
      </w:r>
      <w:r>
        <w:rPr>
          <w:rFonts w:hint="cs"/>
          <w:rtl/>
        </w:rPr>
        <w:t xml:space="preserve">. </w:t>
      </w:r>
    </w:p>
  </w:footnote>
  <w:footnote w:id="59">
    <w:p w:rsidR="002C51A1" w:rsidRPr="00A95446"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למשל אין </w:t>
      </w:r>
      <w:r w:rsidRPr="00150006">
        <w:rPr>
          <w:rtl/>
        </w:rPr>
        <w:t xml:space="preserve">חימום </w:t>
      </w:r>
      <w:r>
        <w:rPr>
          <w:rFonts w:hint="cs"/>
          <w:rtl/>
        </w:rPr>
        <w:t>ו</w:t>
      </w:r>
      <w:r w:rsidRPr="00150006">
        <w:rPr>
          <w:rtl/>
        </w:rPr>
        <w:t xml:space="preserve">מיזוג, </w:t>
      </w:r>
      <w:r>
        <w:rPr>
          <w:rFonts w:hint="cs"/>
          <w:rtl/>
        </w:rPr>
        <w:t xml:space="preserve">אין </w:t>
      </w:r>
      <w:r w:rsidRPr="00150006">
        <w:rPr>
          <w:rtl/>
        </w:rPr>
        <w:t>מז</w:t>
      </w:r>
      <w:r>
        <w:rPr>
          <w:rtl/>
        </w:rPr>
        <w:t>ר</w:t>
      </w:r>
      <w:r w:rsidRPr="00150006">
        <w:rPr>
          <w:rtl/>
        </w:rPr>
        <w:t xml:space="preserve">נים </w:t>
      </w:r>
      <w:r w:rsidRPr="00150006">
        <w:rPr>
          <w:rtl/>
        </w:rPr>
        <w:t>חסיני</w:t>
      </w:r>
      <w:r w:rsidRPr="00150006">
        <w:rPr>
          <w:rtl/>
        </w:rPr>
        <w:t xml:space="preserve"> אש</w:t>
      </w:r>
      <w:r>
        <w:rPr>
          <w:rFonts w:hint="cs"/>
          <w:rtl/>
        </w:rPr>
        <w:t xml:space="preserve"> ו</w:t>
      </w:r>
      <w:r w:rsidRPr="00150006">
        <w:rPr>
          <w:rtl/>
        </w:rPr>
        <w:t>מערכ</w:t>
      </w:r>
      <w:r>
        <w:rPr>
          <w:rtl/>
        </w:rPr>
        <w:t>ת כריזה</w:t>
      </w:r>
      <w:r>
        <w:rPr>
          <w:rFonts w:hint="cs"/>
          <w:rtl/>
        </w:rPr>
        <w:t>,</w:t>
      </w:r>
      <w:r w:rsidRPr="00150006">
        <w:rPr>
          <w:rtl/>
        </w:rPr>
        <w:t xml:space="preserve"> </w:t>
      </w:r>
      <w:r>
        <w:rPr>
          <w:rFonts w:hint="cs"/>
          <w:rtl/>
        </w:rPr>
        <w:t>ה</w:t>
      </w:r>
      <w:r w:rsidRPr="00150006">
        <w:rPr>
          <w:rtl/>
        </w:rPr>
        <w:t xml:space="preserve">שמיכות דקות </w:t>
      </w:r>
      <w:r>
        <w:rPr>
          <w:rFonts w:hint="cs"/>
          <w:rtl/>
        </w:rPr>
        <w:t xml:space="preserve">והכיורים שבורים. </w:t>
      </w:r>
    </w:p>
  </w:footnote>
  <w:footnote w:id="60">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על פי חוק גיל פרישה, התשס"ד-2004. </w:t>
      </w:r>
    </w:p>
  </w:footnote>
  <w:footnote w:id="61">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8973A0">
        <w:rPr>
          <w:rFonts w:hint="cs"/>
          <w:rtl/>
        </w:rPr>
        <w:t>משרד</w:t>
      </w:r>
      <w:r w:rsidRPr="008973A0">
        <w:rPr>
          <w:rtl/>
        </w:rPr>
        <w:t xml:space="preserve"> הבריאות פרסם </w:t>
      </w:r>
      <w:r w:rsidRPr="008973A0">
        <w:rPr>
          <w:rFonts w:hint="cs"/>
          <w:rtl/>
        </w:rPr>
        <w:t>לראשונה</w:t>
      </w:r>
      <w:r w:rsidRPr="008973A0">
        <w:rPr>
          <w:rtl/>
        </w:rPr>
        <w:t xml:space="preserve"> בשנת 2014 </w:t>
      </w:r>
      <w:r w:rsidRPr="008973A0">
        <w:rPr>
          <w:rFonts w:hint="cs"/>
          <w:rtl/>
        </w:rPr>
        <w:t>מכרז</w:t>
      </w:r>
      <w:r w:rsidRPr="008973A0">
        <w:rPr>
          <w:rtl/>
        </w:rPr>
        <w:t xml:space="preserve"> למתן שירותי שיקום</w:t>
      </w:r>
      <w:r>
        <w:rPr>
          <w:rFonts w:hint="cs"/>
          <w:rtl/>
        </w:rPr>
        <w:t>,</w:t>
      </w:r>
      <w:r w:rsidRPr="008973A0">
        <w:rPr>
          <w:rtl/>
        </w:rPr>
        <w:t xml:space="preserve"> אשר </w:t>
      </w:r>
      <w:r w:rsidRPr="008973A0">
        <w:rPr>
          <w:rFonts w:hint="cs"/>
          <w:rtl/>
        </w:rPr>
        <w:t>בוטל</w:t>
      </w:r>
      <w:r w:rsidRPr="008973A0">
        <w:rPr>
          <w:rtl/>
        </w:rPr>
        <w:t xml:space="preserve"> ותוקן פעמים</w:t>
      </w:r>
      <w:r>
        <w:rPr>
          <w:rFonts w:hint="cs"/>
          <w:rtl/>
        </w:rPr>
        <w:t xml:space="preserve"> מספר</w:t>
      </w:r>
      <w:r>
        <w:rPr>
          <w:rtl/>
        </w:rPr>
        <w:t xml:space="preserve"> בשל עתירות שה</w:t>
      </w:r>
      <w:r w:rsidRPr="008973A0">
        <w:rPr>
          <w:rtl/>
        </w:rPr>
        <w:t>ג</w:t>
      </w:r>
      <w:r>
        <w:rPr>
          <w:rFonts w:hint="cs"/>
          <w:rtl/>
        </w:rPr>
        <w:t>י</w:t>
      </w:r>
      <w:r w:rsidRPr="008973A0">
        <w:rPr>
          <w:rtl/>
        </w:rPr>
        <w:t xml:space="preserve">שו </w:t>
      </w:r>
      <w:r w:rsidRPr="008973A0">
        <w:rPr>
          <w:rFonts w:hint="cs"/>
          <w:rtl/>
        </w:rPr>
        <w:t>לבג</w:t>
      </w:r>
      <w:r>
        <w:rPr>
          <w:rtl/>
        </w:rPr>
        <w:t>"</w:t>
      </w:r>
      <w:r>
        <w:rPr>
          <w:rFonts w:hint="cs"/>
          <w:rtl/>
        </w:rPr>
        <w:t xml:space="preserve">ץ </w:t>
      </w:r>
      <w:r w:rsidRPr="008973A0">
        <w:rPr>
          <w:rtl/>
        </w:rPr>
        <w:t>גורמים שונים.</w:t>
      </w:r>
      <w:r>
        <w:rPr>
          <w:rtl/>
        </w:rPr>
        <w:t xml:space="preserve"> </w:t>
      </w:r>
    </w:p>
  </w:footnote>
  <w:footnote w:id="62">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במועד הביקורת </w:t>
      </w:r>
      <w:r w:rsidRPr="00DA271D">
        <w:rPr>
          <w:rtl/>
        </w:rPr>
        <w:t>באברבנאל מאושפזים 22 מטופלים; בשער מנשה 10; באיתנים כ-20-15; ובכפר שאול 16 מטופלים.</w:t>
      </w:r>
    </w:p>
  </w:footnote>
  <w:footnote w:id="63">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למשרד </w:t>
      </w:r>
      <w:r w:rsidRPr="00C85CD3">
        <w:rPr>
          <w:rtl/>
        </w:rPr>
        <w:t xml:space="preserve">אין מידע מעודכן </w:t>
      </w:r>
      <w:r>
        <w:rPr>
          <w:rFonts w:hint="cs"/>
          <w:rtl/>
        </w:rPr>
        <w:t xml:space="preserve">באשר למספרם לאור הקושי לסווגם על פי </w:t>
      </w:r>
      <w:r w:rsidRPr="00C85CD3">
        <w:rPr>
          <w:rtl/>
        </w:rPr>
        <w:t>אבחנה פסיכיאטרית.</w:t>
      </w:r>
      <w:r>
        <w:rPr>
          <w:rFonts w:hint="cs"/>
          <w:rtl/>
        </w:rPr>
        <w:t xml:space="preserve"> </w:t>
      </w:r>
    </w:p>
  </w:footnote>
  <w:footnote w:id="64">
    <w:p w:rsidR="002C51A1" w:rsidP="00DC4CA5">
      <w:pPr>
        <w:pStyle w:val="FootnoteText"/>
        <w:spacing w:line="269" w:lineRule="auto"/>
        <w:jc w:val="left"/>
      </w:pPr>
      <w:r w:rsidRPr="008C2003">
        <w:rPr>
          <w:rStyle w:val="FootnoteReference0"/>
          <w:vertAlign w:val="baseline"/>
        </w:rPr>
        <w:footnoteRef/>
      </w:r>
      <w:r w:rsidRPr="008C2003">
        <w:rPr>
          <w:rtl/>
        </w:rPr>
        <w:t xml:space="preserve"> </w:t>
      </w:r>
      <w:r w:rsidRPr="008C2003">
        <w:rPr>
          <w:rFonts w:hint="cs"/>
          <w:rtl/>
        </w:rPr>
        <w:tab/>
      </w:r>
      <w:r w:rsidRPr="009C6FD2">
        <w:t>A.</w:t>
      </w:r>
      <w:r>
        <w:t xml:space="preserve"> </w:t>
      </w:r>
      <w:r w:rsidRPr="009C6FD2">
        <w:t>M</w:t>
      </w:r>
      <w:r>
        <w:t>.</w:t>
      </w:r>
      <w:r w:rsidRPr="009C6FD2">
        <w:t xml:space="preserve"> </w:t>
      </w:r>
      <w:r w:rsidRPr="009C6FD2">
        <w:t>Ponizovsky</w:t>
      </w:r>
      <w:r w:rsidRPr="009C6FD2">
        <w:t xml:space="preserve"> </w:t>
      </w:r>
      <w:r w:rsidRPr="00FA424D">
        <w:rPr>
          <w:i/>
        </w:rPr>
        <w:t>et al.</w:t>
      </w:r>
      <w:r w:rsidRPr="009C6FD2">
        <w:t xml:space="preserve">, </w:t>
      </w:r>
      <w:r w:rsidRPr="00FA424D">
        <w:rPr>
          <w:i/>
        </w:rPr>
        <w:t>Trends in dual diagnosis of severe mental illness and substance use</w:t>
      </w:r>
      <w:r>
        <w:rPr>
          <w:i/>
        </w:rPr>
        <w:t xml:space="preserve"> </w:t>
      </w:r>
      <w:r w:rsidRPr="00FA424D">
        <w:rPr>
          <w:i/>
        </w:rPr>
        <w:t>disorders</w:t>
      </w:r>
      <w:r w:rsidRPr="00FA424D">
        <w:rPr>
          <w:i/>
        </w:rPr>
        <w:t>,1996</w:t>
      </w:r>
      <w:r w:rsidRPr="00FA424D">
        <w:rPr>
          <w:i/>
        </w:rPr>
        <w:t>-2010, Israel</w:t>
      </w:r>
      <w:r>
        <w:t>,</w:t>
      </w:r>
      <w:r w:rsidRPr="009C6FD2">
        <w:t xml:space="preserve"> Drug Alcohol Depend (2015)</w:t>
      </w:r>
      <w:r>
        <w:t xml:space="preserve">. </w:t>
      </w:r>
    </w:p>
  </w:footnote>
  <w:footnote w:id="65">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ראו גם מבקר המדינה, </w:t>
      </w:r>
      <w:r w:rsidRPr="00344A3A">
        <w:rPr>
          <w:rFonts w:hint="cs"/>
          <w:b/>
          <w:bCs/>
          <w:rtl/>
        </w:rPr>
        <w:t>דוח שנתי 66ג</w:t>
      </w:r>
      <w:r>
        <w:rPr>
          <w:rFonts w:hint="cs"/>
          <w:rtl/>
        </w:rPr>
        <w:t xml:space="preserve"> (2016), בפרק "שיקום נכי נפש בקהילה", עמ' 575; מבקר המדינה, </w:t>
      </w:r>
      <w:r w:rsidRPr="00344A3A">
        <w:rPr>
          <w:rFonts w:hint="cs"/>
          <w:b/>
          <w:bCs/>
          <w:rtl/>
        </w:rPr>
        <w:t xml:space="preserve">דוח שנתי 60ב </w:t>
      </w:r>
      <w:r w:rsidRPr="002D11E5">
        <w:rPr>
          <w:rFonts w:hint="cs"/>
          <w:rtl/>
        </w:rPr>
        <w:t>(2010),</w:t>
      </w:r>
      <w:r>
        <w:rPr>
          <w:rFonts w:hint="cs"/>
          <w:rtl/>
        </w:rPr>
        <w:t xml:space="preserve"> בפרק "סוגית בתחום בריאות הנפש", עמ' 545. </w:t>
      </w:r>
    </w:p>
  </w:footnote>
  <w:footnote w:id="66">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הכוונה לכל אשפוז בבית חולים פסיכיאטרי, כולל אשפוזים חוזרים של אותו אדם.</w:t>
      </w:r>
    </w:p>
  </w:footnote>
  <w:footnote w:id="67">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"הטיפול בסובלים מתחלואה נפשית כפולה", הכנסת, מרכז המחקר והמידע (דצמבר 2016).</w:t>
      </w:r>
    </w:p>
  </w:footnote>
  <w:footnote w:id="68">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3624AE">
        <w:rPr>
          <w:rtl/>
        </w:rPr>
        <w:t xml:space="preserve">יחידה </w:t>
      </w:r>
      <w:r>
        <w:rPr>
          <w:rFonts w:hint="cs"/>
          <w:rtl/>
        </w:rPr>
        <w:t>ש</w:t>
      </w:r>
      <w:r w:rsidRPr="003624AE">
        <w:rPr>
          <w:rtl/>
        </w:rPr>
        <w:t>בה נבדקים מטופלים שביצעו עב</w:t>
      </w:r>
      <w:r>
        <w:rPr>
          <w:rFonts w:hint="cs"/>
          <w:rtl/>
        </w:rPr>
        <w:t>י</w:t>
      </w:r>
      <w:r w:rsidRPr="003624AE">
        <w:rPr>
          <w:rtl/>
        </w:rPr>
        <w:t>רה ו</w:t>
      </w:r>
      <w:r>
        <w:rPr>
          <w:rFonts w:hint="cs"/>
          <w:rtl/>
        </w:rPr>
        <w:t>מאושפזים</w:t>
      </w:r>
      <w:r w:rsidRPr="003624AE">
        <w:rPr>
          <w:rtl/>
        </w:rPr>
        <w:t xml:space="preserve"> בה לצו</w:t>
      </w:r>
      <w:r>
        <w:rPr>
          <w:rtl/>
        </w:rPr>
        <w:t xml:space="preserve">רך הסתכלות של צוות רפואי שיקבע </w:t>
      </w:r>
      <w:r w:rsidRPr="003624AE">
        <w:rPr>
          <w:rtl/>
        </w:rPr>
        <w:t>אם העב</w:t>
      </w:r>
      <w:r>
        <w:rPr>
          <w:rFonts w:hint="cs"/>
          <w:rtl/>
        </w:rPr>
        <w:t>י</w:t>
      </w:r>
      <w:r w:rsidRPr="003624AE">
        <w:rPr>
          <w:rtl/>
        </w:rPr>
        <w:t xml:space="preserve">רה בוצעה </w:t>
      </w:r>
      <w:r>
        <w:rPr>
          <w:rFonts w:hint="cs"/>
          <w:rtl/>
        </w:rPr>
        <w:t xml:space="preserve">בעקבות </w:t>
      </w:r>
      <w:r w:rsidRPr="003624AE">
        <w:rPr>
          <w:rtl/>
        </w:rPr>
        <w:t xml:space="preserve">מחלת הנפש (ראו </w:t>
      </w:r>
      <w:r>
        <w:rPr>
          <w:rFonts w:hint="cs"/>
          <w:rtl/>
        </w:rPr>
        <w:t>להלן</w:t>
      </w:r>
      <w:r>
        <w:rPr>
          <w:rtl/>
        </w:rPr>
        <w:t>)</w:t>
      </w:r>
      <w:r w:rsidRPr="003624AE">
        <w:rPr>
          <w:rtl/>
        </w:rPr>
        <w:t>.</w:t>
      </w:r>
      <w:r>
        <w:rPr>
          <w:rFonts w:hint="cs"/>
          <w:rtl/>
        </w:rPr>
        <w:t xml:space="preserve"> </w:t>
      </w:r>
    </w:p>
  </w:footnote>
  <w:footnote w:id="69">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הערות </w:t>
      </w:r>
      <w:r w:rsidRPr="00076659">
        <w:rPr>
          <w:rFonts w:hint="cs"/>
          <w:rtl/>
        </w:rPr>
        <w:t>משרד ראש</w:t>
      </w:r>
      <w:r w:rsidRPr="005076A7">
        <w:rPr>
          <w:rFonts w:hint="cs"/>
          <w:rtl/>
        </w:rPr>
        <w:t xml:space="preserve"> הממשלה ל</w:t>
      </w:r>
      <w:r w:rsidRPr="00D41675">
        <w:rPr>
          <w:rFonts w:hint="cs"/>
          <w:rtl/>
        </w:rPr>
        <w:t>דוח</w:t>
      </w:r>
      <w:r w:rsidRPr="00D41675">
        <w:rPr>
          <w:rtl/>
        </w:rPr>
        <w:t xml:space="preserve"> </w:t>
      </w:r>
      <w:r w:rsidRPr="005076A7">
        <w:rPr>
          <w:rFonts w:hint="cs"/>
          <w:rtl/>
        </w:rPr>
        <w:t xml:space="preserve">מבקר המדינה, </w:t>
      </w:r>
      <w:r w:rsidRPr="005076A7">
        <w:rPr>
          <w:rFonts w:hint="cs"/>
          <w:b/>
          <w:bCs/>
          <w:rtl/>
        </w:rPr>
        <w:t>דוח שנתי 60ב</w:t>
      </w:r>
      <w:r w:rsidRPr="005076A7">
        <w:rPr>
          <w:rFonts w:hint="cs"/>
          <w:rtl/>
        </w:rPr>
        <w:t xml:space="preserve"> (2010).</w:t>
      </w:r>
      <w:r>
        <w:rPr>
          <w:rFonts w:hint="cs"/>
          <w:rtl/>
        </w:rPr>
        <w:t xml:space="preserve"> </w:t>
      </w:r>
    </w:p>
  </w:footnote>
  <w:footnote w:id="70">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אוטיזם - לקות הפוגעת ביכולת לקלוט מסרים מהזולת ולפתח קשרים הדדיים באופן תקין. מידת החומרה משתנה מאדם לאדם, ולכן קיימת קשת רחבה של הפרעות אוטיסטיות (הספקטרום האוטיסטי) - </w:t>
      </w:r>
      <w:r>
        <w:t>.Autistic Spectrum Disorders (ASD)</w:t>
      </w:r>
    </w:p>
  </w:footnote>
  <w:footnote w:id="71">
    <w:p w:rsidR="002C51A1" w:rsidP="00EC563F">
      <w:pPr>
        <w:pStyle w:val="FootnoteText"/>
        <w:spacing w:line="269" w:lineRule="auto"/>
        <w:rPr>
          <w:del w:id="6" w:author="עוז ברקו- ס. מנהל אגף ט&quot;ו" w:date="2018-02-08T14:14:00Z"/>
          <w:rtl/>
        </w:rPr>
      </w:pPr>
      <w:r w:rsidRPr="008C2003">
        <w:rPr>
          <w:rStyle w:val="FootnoteReference0"/>
          <w:vertAlign w:val="baseline"/>
        </w:rPr>
        <w:footnoteRef/>
      </w:r>
      <w:r w:rsidRPr="008C2003">
        <w:rPr>
          <w:rtl/>
        </w:rPr>
        <w:t xml:space="preserve"> </w:t>
      </w:r>
      <w:r w:rsidRPr="008C2003">
        <w:rPr>
          <w:rFonts w:hint="cs"/>
          <w:rtl/>
        </w:rPr>
        <w:tab/>
      </w:r>
      <w:r w:rsidRPr="00CC6CA8">
        <w:t>Diagnostic and Statistical Manual of Mental Disorders</w:t>
      </w:r>
      <w:r>
        <w:rPr>
          <w:rFonts w:hint="cs"/>
          <w:rtl/>
        </w:rPr>
        <w:t>:</w:t>
      </w:r>
      <w:r w:rsidRPr="00CC6CA8">
        <w:rPr>
          <w:rtl/>
        </w:rPr>
        <w:t xml:space="preserve"> מדריך לאבחון וסטטיסטיקה של הפרעות נפשיות</w:t>
      </w:r>
      <w:r>
        <w:rPr>
          <w:rFonts w:hint="cs"/>
          <w:rtl/>
        </w:rPr>
        <w:t>.</w:t>
      </w:r>
    </w:p>
  </w:footnote>
  <w:footnote w:id="72">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581A57">
        <w:rPr>
          <w:rFonts w:hint="cs"/>
          <w:rtl/>
        </w:rPr>
        <w:t xml:space="preserve">כיום בארצות הברית </w:t>
      </w:r>
      <w:r>
        <w:rPr>
          <w:rFonts w:hint="cs"/>
          <w:rtl/>
        </w:rPr>
        <w:t>בלידה אחת</w:t>
      </w:r>
      <w:r w:rsidRPr="00581A57">
        <w:rPr>
          <w:rFonts w:hint="cs"/>
          <w:rtl/>
        </w:rPr>
        <w:t xml:space="preserve"> לכל 66 לידות </w:t>
      </w:r>
      <w:r>
        <w:rPr>
          <w:rFonts w:hint="cs"/>
          <w:rtl/>
        </w:rPr>
        <w:t xml:space="preserve">ייוולד תינוק הממוקם על </w:t>
      </w:r>
      <w:r w:rsidRPr="00581A57">
        <w:rPr>
          <w:rFonts w:hint="cs"/>
          <w:rtl/>
        </w:rPr>
        <w:t>הספקטרום</w:t>
      </w:r>
      <w:r>
        <w:rPr>
          <w:rFonts w:hint="cs"/>
          <w:rtl/>
        </w:rPr>
        <w:t xml:space="preserve"> האוטיסטי, </w:t>
      </w:r>
      <w:r w:rsidRPr="00581A57">
        <w:rPr>
          <w:rFonts w:hint="cs"/>
          <w:rtl/>
        </w:rPr>
        <w:t xml:space="preserve">ובישראל </w:t>
      </w:r>
      <w:r>
        <w:rPr>
          <w:rFonts w:hint="cs"/>
          <w:rtl/>
        </w:rPr>
        <w:t xml:space="preserve">בלידה אחת מכל </w:t>
      </w:r>
      <w:r w:rsidRPr="00581A57">
        <w:rPr>
          <w:rFonts w:hint="cs"/>
          <w:rtl/>
        </w:rPr>
        <w:t>88 לידות</w:t>
      </w:r>
      <w:r>
        <w:rPr>
          <w:rFonts w:hint="cs"/>
          <w:rtl/>
        </w:rPr>
        <w:t>. לעומת זאת בשנת 2007 דובר בארצות הברית בלידה אחת לכל 150 לידות, ובישראל בלידה אחת לכל 214 לידות. בשנת 2016 היו רשומים במשרד הרווחה 14,269 אנשים המאובחנים עם אוטיזם לעומת 3,949 בשנת 2007.</w:t>
      </w:r>
    </w:p>
  </w:footnote>
  <w:footnote w:id="73">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דוגמה </w:t>
      </w:r>
      <w:r w:rsidRPr="00C67DF8">
        <w:rPr>
          <w:rFonts w:hint="cs"/>
          <w:rtl/>
        </w:rPr>
        <w:t>למקרה</w:t>
      </w:r>
      <w:r w:rsidRPr="00C67DF8">
        <w:rPr>
          <w:rtl/>
        </w:rPr>
        <w:t xml:space="preserve"> כזה </w:t>
      </w:r>
      <w:r w:rsidRPr="00C67DF8">
        <w:rPr>
          <w:rFonts w:hint="cs"/>
          <w:rtl/>
        </w:rPr>
        <w:t>עלתה</w:t>
      </w:r>
      <w:r w:rsidRPr="00C67DF8">
        <w:rPr>
          <w:rtl/>
        </w:rPr>
        <w:t xml:space="preserve"> </w:t>
      </w:r>
      <w:r>
        <w:rPr>
          <w:rFonts w:hint="cs"/>
          <w:rtl/>
        </w:rPr>
        <w:t>ב</w:t>
      </w:r>
      <w:r w:rsidRPr="007A303C">
        <w:rPr>
          <w:rFonts w:hint="cs"/>
          <w:rtl/>
        </w:rPr>
        <w:t>ע</w:t>
      </w:r>
      <w:r w:rsidRPr="00303D16">
        <w:rPr>
          <w:rFonts w:hint="cs"/>
          <w:rtl/>
        </w:rPr>
        <w:t xml:space="preserve">"ו (מחוזי </w:t>
      </w:r>
      <w:r>
        <w:rPr>
          <w:rFonts w:hint="cs"/>
          <w:rtl/>
        </w:rPr>
        <w:t>בתל אביב-יפו</w:t>
      </w:r>
      <w:r w:rsidRPr="00303D16">
        <w:rPr>
          <w:rFonts w:hint="cs"/>
          <w:rtl/>
        </w:rPr>
        <w:t xml:space="preserve">) </w:t>
      </w:r>
      <w:r>
        <w:rPr>
          <w:rFonts w:hint="cs"/>
          <w:rtl/>
        </w:rPr>
        <w:t>11362-01-18</w:t>
      </w:r>
      <w:r w:rsidRPr="00303D16">
        <w:rPr>
          <w:rFonts w:hint="cs"/>
          <w:rtl/>
        </w:rPr>
        <w:t xml:space="preserve"> </w:t>
      </w:r>
      <w:r w:rsidRPr="006D3066">
        <w:rPr>
          <w:rFonts w:hint="cs"/>
          <w:b/>
          <w:bCs/>
          <w:rtl/>
        </w:rPr>
        <w:t>פלוני</w:t>
      </w:r>
      <w:r w:rsidRPr="006D3066">
        <w:rPr>
          <w:b/>
          <w:bCs/>
          <w:rtl/>
        </w:rPr>
        <w:t xml:space="preserve"> נ' ה</w:t>
      </w:r>
      <w:r>
        <w:rPr>
          <w:rFonts w:hint="cs"/>
          <w:b/>
          <w:bCs/>
          <w:rtl/>
        </w:rPr>
        <w:t>יועץ המשפטי לממשלה ואח</w:t>
      </w:r>
      <w:r>
        <w:rPr>
          <w:rFonts w:hint="cs"/>
          <w:rtl/>
        </w:rPr>
        <w:t>' (16.1.18).</w:t>
      </w:r>
    </w:p>
  </w:footnote>
  <w:footnote w:id="74">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91532E">
        <w:rPr>
          <w:rtl/>
        </w:rPr>
        <w:t>לפי "סטנדרט אשפוז מחלקות ייעודיות לאנשים על רצף האוטיזם (ילדים, נוער ומבוגרים)",</w:t>
      </w:r>
      <w:r>
        <w:rPr>
          <w:rFonts w:hint="cs"/>
          <w:rtl/>
        </w:rPr>
        <w:t xml:space="preserve"> משרד הבריאות,</w:t>
      </w:r>
      <w:r w:rsidRPr="0091532E">
        <w:rPr>
          <w:rtl/>
        </w:rPr>
        <w:t xml:space="preserve"> 21.6.17</w:t>
      </w:r>
      <w:r>
        <w:rPr>
          <w:rFonts w:hint="cs"/>
          <w:rtl/>
        </w:rPr>
        <w:t>.</w:t>
      </w:r>
    </w:p>
  </w:footnote>
  <w:footnote w:id="75">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כגון מנתחי התנהגות וקלינאיות תקשורת.</w:t>
      </w:r>
      <w:r w:rsidRPr="00125FC7">
        <w:rPr>
          <w:rtl/>
        </w:rPr>
        <w:t xml:space="preserve"> כיום </w:t>
      </w:r>
      <w:r w:rsidRPr="00125FC7">
        <w:rPr>
          <w:rtl/>
        </w:rPr>
        <w:t>אלו"ט</w:t>
      </w:r>
      <w:r w:rsidRPr="00125FC7">
        <w:rPr>
          <w:rtl/>
        </w:rPr>
        <w:t xml:space="preserve"> </w:t>
      </w:r>
      <w:r>
        <w:rPr>
          <w:rFonts w:hint="cs"/>
          <w:rtl/>
        </w:rPr>
        <w:t>(אגודה לאומית לילדים ובוגרים עם אוטיזם המפעילה מסגרות חוץ-ביתיות)</w:t>
      </w:r>
      <w:r w:rsidRPr="00125FC7">
        <w:rPr>
          <w:rtl/>
        </w:rPr>
        <w:t xml:space="preserve"> מממנת מתרומות בתוך המחלקה באברבנאל תקנים של </w:t>
      </w:r>
      <w:r>
        <w:rPr>
          <w:rtl/>
        </w:rPr>
        <w:t xml:space="preserve">מדריכים בעלות שנתית של </w:t>
      </w:r>
      <w:r>
        <w:rPr>
          <w:rFonts w:hint="cs"/>
          <w:rtl/>
        </w:rPr>
        <w:t>160,000</w:t>
      </w:r>
      <w:r>
        <w:rPr>
          <w:rtl/>
        </w:rPr>
        <w:t xml:space="preserve"> </w:t>
      </w:r>
      <w:r>
        <w:rPr>
          <w:rFonts w:hint="cs"/>
          <w:rtl/>
        </w:rPr>
        <w:t>ש"ח</w:t>
      </w:r>
      <w:r w:rsidRPr="00125FC7">
        <w:rPr>
          <w:rtl/>
        </w:rPr>
        <w:t xml:space="preserve"> ובמחלקה באיתנים תקן למרפאה בעיסוק בחלק</w:t>
      </w:r>
      <w:r>
        <w:rPr>
          <w:rtl/>
        </w:rPr>
        <w:t xml:space="preserve">יות משרה בעלות שנתית של </w:t>
      </w:r>
      <w:r>
        <w:rPr>
          <w:rFonts w:hint="cs"/>
          <w:rtl/>
        </w:rPr>
        <w:t>45,000</w:t>
      </w:r>
      <w:r>
        <w:rPr>
          <w:rtl/>
        </w:rPr>
        <w:t xml:space="preserve"> </w:t>
      </w:r>
      <w:r>
        <w:rPr>
          <w:rFonts w:hint="cs"/>
          <w:rtl/>
        </w:rPr>
        <w:t>ש"ח</w:t>
      </w:r>
      <w:r w:rsidRPr="00125FC7">
        <w:rPr>
          <w:rtl/>
        </w:rPr>
        <w:t>.</w:t>
      </w:r>
    </w:p>
  </w:footnote>
  <w:footnote w:id="76">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הפנייה האחרונה של אברבנאל בנושא לחטיבת בתי החולים במשרד הבריאות הייתה ביולי 2017, ואיתנים פנה בפעם האחרונה ביוני 2017. לפני כן פנה אברבנאל בנושא בדצמבר 2016, ואגודת </w:t>
      </w:r>
      <w:r>
        <w:rPr>
          <w:rFonts w:hint="cs"/>
          <w:rtl/>
        </w:rPr>
        <w:t>אלו"ט</w:t>
      </w:r>
      <w:r>
        <w:rPr>
          <w:rFonts w:hint="cs"/>
          <w:rtl/>
        </w:rPr>
        <w:t xml:space="preserve"> פנתה למשרד הבריאות, בהתייחסה לאיתנים, באוקטובר 2015.</w:t>
      </w:r>
    </w:p>
  </w:footnote>
  <w:footnote w:id="77">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CE1374">
        <w:rPr>
          <w:rFonts w:hint="cs"/>
          <w:rtl/>
        </w:rPr>
        <w:t xml:space="preserve">סיכום דיון עם ארגון </w:t>
      </w:r>
      <w:r w:rsidRPr="00CE1374">
        <w:rPr>
          <w:rFonts w:hint="cs"/>
          <w:rtl/>
        </w:rPr>
        <w:t>אלו"ט</w:t>
      </w:r>
      <w:r w:rsidRPr="00CE1374">
        <w:rPr>
          <w:rFonts w:hint="cs"/>
          <w:rtl/>
        </w:rPr>
        <w:t>,</w:t>
      </w:r>
      <w:r>
        <w:rPr>
          <w:rFonts w:hint="cs"/>
          <w:rtl/>
        </w:rPr>
        <w:t xml:space="preserve"> 13.6.17.</w:t>
      </w:r>
    </w:p>
  </w:footnote>
  <w:footnote w:id="78">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ההחלטה על </w:t>
      </w:r>
      <w:r w:rsidRPr="00B87317">
        <w:rPr>
          <w:rtl/>
        </w:rPr>
        <w:t xml:space="preserve">הבינוי </w:t>
      </w:r>
      <w:r>
        <w:rPr>
          <w:rFonts w:hint="cs"/>
          <w:rtl/>
        </w:rPr>
        <w:t xml:space="preserve">התקבלה בשל צורכי המטופלים, וללא קשר </w:t>
      </w:r>
      <w:r w:rsidRPr="00B87317">
        <w:rPr>
          <w:rtl/>
        </w:rPr>
        <w:t>להחלטת הממשלה משנת 2003 לסגור את אברבנאל</w:t>
      </w:r>
      <w:r>
        <w:rPr>
          <w:rFonts w:hint="cs"/>
          <w:rtl/>
        </w:rPr>
        <w:t>.</w:t>
      </w:r>
    </w:p>
  </w:footnote>
  <w:footnote w:id="79">
    <w:p w:rsidR="002C51A1" w:rsidRPr="00A43D03" w:rsidP="00EC563F">
      <w:pPr>
        <w:pStyle w:val="FootnoteText"/>
      </w:pPr>
      <w:r w:rsidRPr="008C2003">
        <w:rPr>
          <w:rStyle w:val="FootnoteReference0"/>
          <w:vertAlign w:val="baseline"/>
        </w:rPr>
        <w:footnoteRef/>
      </w:r>
      <w:r w:rsidRPr="008C2003">
        <w:rPr>
          <w:rStyle w:val="FootnoteReference0"/>
          <w:vertAlign w:val="baseline"/>
          <w:rtl/>
        </w:rPr>
        <w:t xml:space="preserve"> </w:t>
      </w:r>
      <w:r w:rsidRPr="008C2003">
        <w:rPr>
          <w:rFonts w:hint="cs"/>
          <w:rtl/>
        </w:rPr>
        <w:tab/>
      </w:r>
      <w:r w:rsidRPr="00666D2E">
        <w:rPr>
          <w:rFonts w:hint="cs"/>
          <w:rtl/>
        </w:rPr>
        <w:t xml:space="preserve">חוות דעת </w:t>
      </w:r>
      <w:r w:rsidRPr="00893276">
        <w:rPr>
          <w:rtl/>
        </w:rPr>
        <w:t>פסיכיאטרית משפטית עוסקת במצב</w:t>
      </w:r>
      <w:r>
        <w:rPr>
          <w:rFonts w:hint="cs"/>
          <w:rtl/>
        </w:rPr>
        <w:t>ם</w:t>
      </w:r>
      <w:r w:rsidRPr="00893276">
        <w:rPr>
          <w:rtl/>
        </w:rPr>
        <w:t xml:space="preserve"> הנפשי של הנבדקים</w:t>
      </w:r>
      <w:r>
        <w:rPr>
          <w:rtl/>
        </w:rPr>
        <w:t>, בהתייחס</w:t>
      </w:r>
      <w:r>
        <w:rPr>
          <w:rFonts w:hint="cs"/>
          <w:rtl/>
        </w:rPr>
        <w:t>ה</w:t>
      </w:r>
      <w:r>
        <w:rPr>
          <w:rtl/>
        </w:rPr>
        <w:t xml:space="preserve"> לאירוע העבירה, </w:t>
      </w:r>
      <w:r>
        <w:rPr>
          <w:rFonts w:hint="cs"/>
          <w:rtl/>
        </w:rPr>
        <w:t>ל</w:t>
      </w:r>
      <w:r>
        <w:rPr>
          <w:rtl/>
        </w:rPr>
        <w:t>אבחון</w:t>
      </w:r>
      <w:r>
        <w:rPr>
          <w:rFonts w:hint="cs"/>
          <w:rtl/>
        </w:rPr>
        <w:t xml:space="preserve"> </w:t>
      </w:r>
      <w:r>
        <w:rPr>
          <w:rtl/>
        </w:rPr>
        <w:t>פסיכיאטרי</w:t>
      </w:r>
      <w:r>
        <w:rPr>
          <w:rFonts w:hint="cs"/>
          <w:rtl/>
        </w:rPr>
        <w:t>-</w:t>
      </w:r>
      <w:r>
        <w:rPr>
          <w:rtl/>
        </w:rPr>
        <w:t xml:space="preserve">משפטי </w:t>
      </w:r>
      <w:r>
        <w:rPr>
          <w:rFonts w:hint="cs"/>
          <w:rtl/>
        </w:rPr>
        <w:t>ו</w:t>
      </w:r>
      <w:r w:rsidRPr="00893276">
        <w:rPr>
          <w:rtl/>
        </w:rPr>
        <w:t>לנושא האחריות והמסוגלות לעמוד לדין. תה</w:t>
      </w:r>
      <w:r>
        <w:rPr>
          <w:rtl/>
        </w:rPr>
        <w:t>ליך כתיבת חוות הדעת כולל בדיקות</w:t>
      </w:r>
      <w:r w:rsidRPr="00893276">
        <w:rPr>
          <w:rtl/>
        </w:rPr>
        <w:t xml:space="preserve"> חוזרות ר</w:t>
      </w:r>
      <w:r>
        <w:rPr>
          <w:rtl/>
        </w:rPr>
        <w:t>ב</w:t>
      </w:r>
      <w:r>
        <w:rPr>
          <w:rFonts w:hint="cs"/>
          <w:rtl/>
        </w:rPr>
        <w:t>-</w:t>
      </w:r>
      <w:r w:rsidRPr="00893276">
        <w:rPr>
          <w:rtl/>
        </w:rPr>
        <w:t>מקצועיות ביחידה המשפטית, איסוף מידע מגורמים שונים, כגון המשטרה, עורכי דין, בתי חול</w:t>
      </w:r>
      <w:r>
        <w:rPr>
          <w:rtl/>
        </w:rPr>
        <w:t>ים, מרפאות, רווחה, מסגרות גמילה</w:t>
      </w:r>
      <w:r w:rsidRPr="00893276">
        <w:rPr>
          <w:rtl/>
        </w:rPr>
        <w:t xml:space="preserve"> </w:t>
      </w:r>
      <w:r>
        <w:rPr>
          <w:rFonts w:hint="cs"/>
          <w:rtl/>
        </w:rPr>
        <w:t>ו</w:t>
      </w:r>
      <w:r w:rsidRPr="00893276">
        <w:rPr>
          <w:rtl/>
        </w:rPr>
        <w:t xml:space="preserve">בני </w:t>
      </w:r>
      <w:r>
        <w:rPr>
          <w:rtl/>
        </w:rPr>
        <w:t>משפחה</w:t>
      </w:r>
      <w:r w:rsidRPr="00893276">
        <w:rPr>
          <w:rtl/>
        </w:rPr>
        <w:t xml:space="preserve"> והכנת חוו</w:t>
      </w:r>
      <w:r>
        <w:rPr>
          <w:rFonts w:hint="cs"/>
          <w:rtl/>
        </w:rPr>
        <w:t xml:space="preserve">ת </w:t>
      </w:r>
      <w:r w:rsidRPr="00893276">
        <w:rPr>
          <w:rtl/>
        </w:rPr>
        <w:t>ד</w:t>
      </w:r>
      <w:r>
        <w:rPr>
          <w:rFonts w:hint="cs"/>
          <w:rtl/>
        </w:rPr>
        <w:t>עת</w:t>
      </w:r>
      <w:r w:rsidRPr="00893276">
        <w:rPr>
          <w:rtl/>
        </w:rPr>
        <w:t xml:space="preserve"> </w:t>
      </w:r>
      <w:r>
        <w:rPr>
          <w:rFonts w:hint="cs"/>
          <w:rtl/>
        </w:rPr>
        <w:t>משולבת</w:t>
      </w:r>
      <w:r w:rsidRPr="00893276">
        <w:rPr>
          <w:rtl/>
        </w:rPr>
        <w:t xml:space="preserve"> בהתאם.</w:t>
      </w:r>
      <w:r w:rsidRPr="00D00D11">
        <w:rPr>
          <w:rtl/>
        </w:rPr>
        <w:t xml:space="preserve"> </w:t>
      </w:r>
      <w:r w:rsidRPr="00666D2E">
        <w:rPr>
          <w:rFonts w:hint="cs"/>
          <w:rtl/>
        </w:rPr>
        <w:t>ל</w:t>
      </w:r>
      <w:r w:rsidRPr="00D00D11">
        <w:rPr>
          <w:rtl/>
        </w:rPr>
        <w:t xml:space="preserve">חוות </w:t>
      </w:r>
      <w:r w:rsidRPr="00666D2E">
        <w:rPr>
          <w:rFonts w:hint="cs"/>
          <w:rtl/>
        </w:rPr>
        <w:t>ה</w:t>
      </w:r>
      <w:r w:rsidRPr="00D00D11">
        <w:rPr>
          <w:rtl/>
        </w:rPr>
        <w:t xml:space="preserve">דעת </w:t>
      </w:r>
      <w:r w:rsidRPr="00666D2E">
        <w:rPr>
          <w:rFonts w:hint="cs"/>
          <w:rtl/>
        </w:rPr>
        <w:t>יש</w:t>
      </w:r>
      <w:r w:rsidRPr="00D00D11">
        <w:rPr>
          <w:rtl/>
        </w:rPr>
        <w:t xml:space="preserve"> משמעות משפטית </w:t>
      </w:r>
      <w:r>
        <w:rPr>
          <w:rFonts w:hint="cs"/>
          <w:rtl/>
        </w:rPr>
        <w:t>המשמשת</w:t>
      </w:r>
      <w:r w:rsidRPr="00D00D11">
        <w:rPr>
          <w:rtl/>
        </w:rPr>
        <w:t xml:space="preserve"> </w:t>
      </w:r>
      <w:r>
        <w:rPr>
          <w:rFonts w:hint="cs"/>
          <w:rtl/>
        </w:rPr>
        <w:t xml:space="preserve">במסגרת </w:t>
      </w:r>
      <w:r>
        <w:rPr>
          <w:rtl/>
        </w:rPr>
        <w:t>הליכים משפטיים</w:t>
      </w:r>
      <w:r>
        <w:rPr>
          <w:rFonts w:hint="cs"/>
          <w:rtl/>
        </w:rPr>
        <w:t xml:space="preserve"> </w:t>
      </w:r>
      <w:r w:rsidRPr="00D00D11">
        <w:rPr>
          <w:rtl/>
        </w:rPr>
        <w:t>בבית משפט ואף מחוץ לו</w:t>
      </w:r>
      <w:r w:rsidRPr="00666D2E">
        <w:rPr>
          <w:rFonts w:hint="cs"/>
          <w:rtl/>
        </w:rPr>
        <w:t>.</w:t>
      </w:r>
      <w:r>
        <w:rPr>
          <w:rFonts w:hint="cs"/>
          <w:rtl/>
        </w:rPr>
        <w:t xml:space="preserve"> </w:t>
      </w:r>
    </w:p>
  </w:footnote>
  <w:footnote w:id="80">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DB3BDB">
        <w:rPr>
          <w:rtl/>
        </w:rPr>
        <w:t>טיפול רפואי הכול</w:t>
      </w:r>
      <w:r>
        <w:rPr>
          <w:rtl/>
        </w:rPr>
        <w:t>ל ייעוץ או התערבות רפואית הניתנ</w:t>
      </w:r>
      <w:r>
        <w:rPr>
          <w:rFonts w:hint="cs"/>
          <w:rtl/>
        </w:rPr>
        <w:t>ים</w:t>
      </w:r>
      <w:r w:rsidRPr="00DB3BDB">
        <w:rPr>
          <w:rtl/>
        </w:rPr>
        <w:t xml:space="preserve"> </w:t>
      </w:r>
      <w:r w:rsidRPr="00FD04BC">
        <w:rPr>
          <w:rtl/>
        </w:rPr>
        <w:t xml:space="preserve">למטופל </w:t>
      </w:r>
      <w:r w:rsidRPr="00D41675">
        <w:rPr>
          <w:rtl/>
        </w:rPr>
        <w:t>בבית חולים או במרפאה</w:t>
      </w:r>
      <w:r w:rsidRPr="00DB3BDB">
        <w:rPr>
          <w:rtl/>
        </w:rPr>
        <w:t>, ו</w:t>
      </w:r>
      <w:r>
        <w:rPr>
          <w:rFonts w:hint="cs"/>
          <w:rtl/>
        </w:rPr>
        <w:t>לאחריהם</w:t>
      </w:r>
      <w:r w:rsidRPr="00DB3BDB">
        <w:rPr>
          <w:rtl/>
        </w:rPr>
        <w:t xml:space="preserve"> </w:t>
      </w:r>
      <w:r>
        <w:rPr>
          <w:rFonts w:hint="cs"/>
          <w:rtl/>
        </w:rPr>
        <w:t xml:space="preserve">משתחרר </w:t>
      </w:r>
      <w:r w:rsidRPr="00DB3BDB">
        <w:rPr>
          <w:rtl/>
        </w:rPr>
        <w:t>המטופל מ</w:t>
      </w:r>
      <w:r>
        <w:rPr>
          <w:rFonts w:hint="cs"/>
          <w:rtl/>
        </w:rPr>
        <w:t xml:space="preserve">ן </w:t>
      </w:r>
      <w:r w:rsidRPr="00DB3BDB">
        <w:rPr>
          <w:rtl/>
        </w:rPr>
        <w:t>המתקן הרפואי באותו היום שבו הגיע אליו.</w:t>
      </w:r>
    </w:p>
  </w:footnote>
  <w:footnote w:id="81">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למעט מקרים הנוגעים לאסירים, שלגביהם ההסתכלות מתבצעת במתקן של </w:t>
      </w:r>
      <w:r w:rsidRPr="0001363A">
        <w:rPr>
          <w:rFonts w:hint="cs"/>
          <w:rtl/>
        </w:rPr>
        <w:t xml:space="preserve">שב"ס </w:t>
      </w:r>
      <w:r>
        <w:rPr>
          <w:rFonts w:hint="cs"/>
          <w:rtl/>
        </w:rPr>
        <w:t>ה</w:t>
      </w:r>
      <w:r w:rsidRPr="0001363A">
        <w:rPr>
          <w:rtl/>
        </w:rPr>
        <w:t>מסונ</w:t>
      </w:r>
      <w:r w:rsidRPr="0001363A">
        <w:rPr>
          <w:rFonts w:hint="cs"/>
          <w:rtl/>
        </w:rPr>
        <w:t>ף</w:t>
      </w:r>
      <w:r w:rsidRPr="0001363A">
        <w:rPr>
          <w:rtl/>
        </w:rPr>
        <w:t xml:space="preserve"> לבית החולים באר</w:t>
      </w:r>
      <w:r>
        <w:rPr>
          <w:rFonts w:hint="cs"/>
          <w:rtl/>
        </w:rPr>
        <w:t xml:space="preserve"> </w:t>
      </w:r>
      <w:r w:rsidRPr="0001363A">
        <w:rPr>
          <w:rtl/>
        </w:rPr>
        <w:t>יעקב</w:t>
      </w:r>
      <w:r>
        <w:rPr>
          <w:rFonts w:hint="cs"/>
          <w:rtl/>
        </w:rPr>
        <w:t xml:space="preserve"> (</w:t>
      </w:r>
      <w:r>
        <w:rPr>
          <w:rFonts w:hint="cs"/>
          <w:rtl/>
        </w:rPr>
        <w:t>מב"ן</w:t>
      </w:r>
      <w:r>
        <w:rPr>
          <w:rFonts w:hint="cs"/>
          <w:rtl/>
        </w:rPr>
        <w:t xml:space="preserve">). </w:t>
      </w:r>
    </w:p>
  </w:footnote>
  <w:footnote w:id="82">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בית משפט השלום בתל אביב שוכן במחוז בית החולים, ובשל כך הבדיקות של העצירים מתבצעות לרוב בו.</w:t>
      </w:r>
    </w:p>
  </w:footnote>
  <w:footnote w:id="83">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בפועל 65 מבין 74 עצירים שנשלחו לאברבנאל אושפזו לצורך הסתכלות. </w:t>
      </w:r>
    </w:p>
  </w:footnote>
  <w:footnote w:id="84">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יש מקרים </w:t>
      </w:r>
      <w:r w:rsidRPr="007C576E">
        <w:rPr>
          <w:rFonts w:hint="cs"/>
          <w:rtl/>
        </w:rPr>
        <w:t xml:space="preserve">שבהם ברור לרופא הפסיכיאטר כי יש צורך באשפוז, ולכן העבריין אינו עובר הסתכלות ומקבל </w:t>
      </w:r>
      <w:r>
        <w:rPr>
          <w:rFonts w:hint="cs"/>
          <w:rtl/>
        </w:rPr>
        <w:t>מיד</w:t>
      </w:r>
      <w:r w:rsidRPr="007C576E">
        <w:rPr>
          <w:rFonts w:hint="cs"/>
          <w:rtl/>
        </w:rPr>
        <w:t xml:space="preserve"> צו אשפוז. </w:t>
      </w:r>
      <w:r>
        <w:rPr>
          <w:rFonts w:hint="cs"/>
          <w:rtl/>
        </w:rPr>
        <w:t xml:space="preserve">בשנת </w:t>
      </w:r>
      <w:r w:rsidRPr="007C576E">
        <w:rPr>
          <w:rFonts w:hint="cs"/>
          <w:rtl/>
        </w:rPr>
        <w:t>2016 נ</w:t>
      </w:r>
      <w:r w:rsidRPr="00D41675">
        <w:rPr>
          <w:rFonts w:hint="cs"/>
          <w:rtl/>
        </w:rPr>
        <w:t>יתנו</w:t>
      </w:r>
      <w:r w:rsidRPr="00D41675">
        <w:rPr>
          <w:rtl/>
        </w:rPr>
        <w:t xml:space="preserve"> 230 צווי </w:t>
      </w:r>
      <w:r w:rsidRPr="00D41675">
        <w:rPr>
          <w:rFonts w:hint="cs"/>
          <w:rtl/>
        </w:rPr>
        <w:t>אשפוז</w:t>
      </w:r>
      <w:r w:rsidRPr="007C576E">
        <w:rPr>
          <w:rFonts w:hint="cs"/>
          <w:rtl/>
        </w:rPr>
        <w:t xml:space="preserve"> ו</w:t>
      </w:r>
      <w:r>
        <w:rPr>
          <w:rFonts w:hint="cs"/>
          <w:rtl/>
        </w:rPr>
        <w:t xml:space="preserve">בשנת </w:t>
      </w:r>
      <w:r w:rsidRPr="007C576E">
        <w:rPr>
          <w:rFonts w:hint="cs"/>
          <w:rtl/>
        </w:rPr>
        <w:t>2006</w:t>
      </w:r>
      <w:r>
        <w:rPr>
          <w:rFonts w:hint="cs"/>
          <w:rtl/>
        </w:rPr>
        <w:t xml:space="preserve"> ניתנו כ-50 צווי אשפוז ללא ביצוע הסתכלות לפני, ולכן הם נגרעים מהחישוב.</w:t>
      </w:r>
    </w:p>
  </w:footnote>
  <w:footnote w:id="85">
    <w:p w:rsidR="002C51A1" w:rsidRPr="00C63DBD" w:rsidP="00EC563F">
      <w:pPr>
        <w:pStyle w:val="FootnoteText"/>
        <w:spacing w:line="269" w:lineRule="auto"/>
        <w:rPr>
          <w:u w:val="single"/>
          <w:rtl/>
        </w:rPr>
      </w:pPr>
      <w:r w:rsidRPr="008C2003">
        <w:rPr>
          <w:rStyle w:val="FootnoteReference0"/>
          <w:vertAlign w:val="baseline"/>
        </w:rPr>
        <w:footnoteRef/>
      </w:r>
      <w:r w:rsidRPr="008C2003">
        <w:rPr>
          <w:rtl/>
        </w:rPr>
        <w:t xml:space="preserve"> </w:t>
      </w:r>
      <w:r w:rsidRPr="008C2003">
        <w:rPr>
          <w:rFonts w:hint="cs"/>
          <w:rtl/>
        </w:rPr>
        <w:tab/>
      </w:r>
      <w:r>
        <w:rPr>
          <w:rFonts w:hint="cs"/>
          <w:rtl/>
        </w:rPr>
        <w:t>ראו:</w:t>
      </w:r>
      <w:r w:rsidRPr="00C63DBD">
        <w:rPr>
          <w:rFonts w:hint="cs"/>
          <w:rtl/>
        </w:rPr>
        <w:t xml:space="preserve"> לוחות של פסיכיאטריה משפטית ממשרד הבריאות</w:t>
      </w:r>
      <w:r w:rsidRPr="00EE7002">
        <w:rPr>
          <w:rFonts w:hint="cs"/>
          <w:rtl/>
        </w:rPr>
        <w:t>; מרדכי</w:t>
      </w:r>
      <w:r w:rsidRPr="00EE7002">
        <w:rPr>
          <w:rtl/>
        </w:rPr>
        <w:t xml:space="preserve"> </w:t>
      </w:r>
      <w:r w:rsidRPr="00EE7002">
        <w:rPr>
          <w:rFonts w:hint="cs"/>
          <w:rtl/>
        </w:rPr>
        <w:t>מרק,</w:t>
      </w:r>
      <w:r w:rsidRPr="00EE7002">
        <w:rPr>
          <w:rtl/>
        </w:rPr>
        <w:t xml:space="preserve"> "הערכת </w:t>
      </w:r>
      <w:r w:rsidRPr="00EE7002">
        <w:rPr>
          <w:rFonts w:hint="cs"/>
          <w:rtl/>
        </w:rPr>
        <w:t>מגמת</w:t>
      </w:r>
      <w:r w:rsidRPr="00EE7002">
        <w:rPr>
          <w:rtl/>
        </w:rPr>
        <w:t xml:space="preserve"> </w:t>
      </w:r>
      <w:r w:rsidRPr="00EE7002">
        <w:rPr>
          <w:rFonts w:hint="cs"/>
          <w:rtl/>
        </w:rPr>
        <w:t>העלייה</w:t>
      </w:r>
      <w:r w:rsidRPr="00EE7002">
        <w:rPr>
          <w:rtl/>
        </w:rPr>
        <w:t xml:space="preserve"> </w:t>
      </w:r>
      <w:r w:rsidRPr="00EE7002">
        <w:rPr>
          <w:rFonts w:hint="cs"/>
          <w:rtl/>
        </w:rPr>
        <w:t>בצווי</w:t>
      </w:r>
      <w:r w:rsidRPr="00EE7002">
        <w:rPr>
          <w:rtl/>
        </w:rPr>
        <w:t xml:space="preserve"> </w:t>
      </w:r>
      <w:r w:rsidRPr="00EE7002">
        <w:rPr>
          <w:rFonts w:hint="cs"/>
          <w:rtl/>
        </w:rPr>
        <w:t>הסתכלות</w:t>
      </w:r>
      <w:r w:rsidRPr="00EE7002">
        <w:rPr>
          <w:rtl/>
        </w:rPr>
        <w:t xml:space="preserve"> </w:t>
      </w:r>
      <w:r w:rsidRPr="00EE7002">
        <w:rPr>
          <w:rFonts w:hint="cs"/>
          <w:rtl/>
        </w:rPr>
        <w:t>במחלקות</w:t>
      </w:r>
      <w:r w:rsidRPr="00EE7002">
        <w:rPr>
          <w:rtl/>
        </w:rPr>
        <w:t xml:space="preserve"> </w:t>
      </w:r>
      <w:r w:rsidRPr="00EE7002">
        <w:rPr>
          <w:rFonts w:hint="cs"/>
          <w:rtl/>
        </w:rPr>
        <w:t>הסגורות"</w:t>
      </w:r>
      <w:r w:rsidRPr="00DC54F5">
        <w:rPr>
          <w:rFonts w:hint="cs"/>
          <w:rtl/>
        </w:rPr>
        <w:t>.</w:t>
      </w:r>
    </w:p>
  </w:footnote>
  <w:footnote w:id="86">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מכתב ממשטרת ישראל לח"כ גלעד ארדן: "בדיקה והסתכלות פסיכיאטרית לעצירים או אסירים המאובטחים על יד המשטרה או השב"ס", 5.12.16.</w:t>
      </w:r>
    </w:p>
  </w:footnote>
  <w:footnote w:id="87">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291331">
        <w:rPr>
          <w:rFonts w:asciiTheme="minorHAnsi" w:hAnsiTheme="minorHAnsi"/>
          <w:b/>
          <w:sz w:val="24"/>
          <w:rtl/>
        </w:rPr>
        <w:t>החטיבה לב</w:t>
      </w:r>
      <w:r w:rsidRPr="00291331">
        <w:rPr>
          <w:rFonts w:asciiTheme="minorHAnsi" w:hAnsiTheme="minorHAnsi" w:hint="cs"/>
          <w:b/>
          <w:sz w:val="24"/>
          <w:rtl/>
        </w:rPr>
        <w:t>י</w:t>
      </w:r>
      <w:r w:rsidRPr="00291331">
        <w:rPr>
          <w:rFonts w:asciiTheme="minorHAnsi" w:hAnsiTheme="minorHAnsi"/>
          <w:b/>
          <w:sz w:val="24"/>
          <w:rtl/>
        </w:rPr>
        <w:t xml:space="preserve">טחון מרבי </w:t>
      </w:r>
      <w:r w:rsidRPr="00291331">
        <w:rPr>
          <w:rFonts w:asciiTheme="minorHAnsi" w:hAnsiTheme="minorHAnsi" w:hint="cs"/>
          <w:b/>
          <w:sz w:val="24"/>
          <w:rtl/>
        </w:rPr>
        <w:t>בשער מנשה מיועדת לאשפוז מטופלים קשים ביותר</w:t>
      </w:r>
      <w:r w:rsidRPr="00291331">
        <w:rPr>
          <w:rFonts w:asciiTheme="minorHAnsi" w:hAnsiTheme="minorHAnsi" w:hint="cs"/>
          <w:b/>
          <w:sz w:val="24"/>
          <w:rtl/>
        </w:rPr>
        <w:t xml:space="preserve"> </w:t>
      </w:r>
      <w:r w:rsidRPr="00291331">
        <w:rPr>
          <w:rFonts w:asciiTheme="minorHAnsi" w:hAnsiTheme="minorHAnsi" w:hint="cs"/>
          <w:b/>
          <w:sz w:val="24"/>
          <w:rtl/>
        </w:rPr>
        <w:t>ש</w:t>
      </w:r>
      <w:r w:rsidRPr="00291331">
        <w:rPr>
          <w:rFonts w:asciiTheme="minorHAnsi" w:hAnsiTheme="minorHAnsi"/>
          <w:b/>
          <w:sz w:val="24"/>
          <w:rtl/>
        </w:rPr>
        <w:t>רובם מאובחנים כלוקים בסכיזופרניה</w:t>
      </w:r>
      <w:r>
        <w:rPr>
          <w:rFonts w:asciiTheme="minorHAnsi" w:hAnsiTheme="minorHAnsi" w:hint="cs"/>
          <w:b/>
          <w:sz w:val="24"/>
          <w:rtl/>
        </w:rPr>
        <w:t>,</w:t>
      </w:r>
      <w:r>
        <w:rPr>
          <w:rFonts w:asciiTheme="minorHAnsi" w:hAnsiTheme="minorHAnsi"/>
          <w:b/>
          <w:sz w:val="24"/>
          <w:rtl/>
        </w:rPr>
        <w:t xml:space="preserve"> לכולם </w:t>
      </w:r>
      <w:r w:rsidRPr="00291331">
        <w:rPr>
          <w:rFonts w:asciiTheme="minorHAnsi" w:hAnsiTheme="minorHAnsi"/>
          <w:b/>
          <w:sz w:val="24"/>
          <w:rtl/>
        </w:rPr>
        <w:t>רכיב של אלימות בהתנהגותם עם מוטיבים של התנהגות עבריינית</w:t>
      </w:r>
      <w:r w:rsidRPr="00291331">
        <w:rPr>
          <w:rFonts w:asciiTheme="minorHAnsi" w:hAnsiTheme="minorHAnsi" w:hint="cs"/>
          <w:b/>
          <w:sz w:val="24"/>
          <w:rtl/>
        </w:rPr>
        <w:t xml:space="preserve"> והם מסכנים את עצמם ואת סביבתם.</w:t>
      </w:r>
    </w:p>
  </w:footnote>
  <w:footnote w:id="88">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עמדת האגף לבריאות הנפש בסוגיית "ההגבלות המכאניות 'קשירות</w:t>
      </w:r>
      <w:r w:rsidRPr="00EE7002">
        <w:rPr>
          <w:spacing w:val="20"/>
          <w:rtl/>
        </w:rPr>
        <w:t>'"</w:t>
      </w:r>
      <w:r>
        <w:rPr>
          <w:rFonts w:hint="cs"/>
          <w:rtl/>
        </w:rPr>
        <w:t>, 11.12.16.</w:t>
      </w:r>
    </w:p>
  </w:footnote>
  <w:footnote w:id="89">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מתוך מסמך "סיכום דיון: הקמת צוות </w:t>
      </w:r>
      <w:r>
        <w:rPr>
          <w:rFonts w:hint="cs"/>
          <w:rtl/>
        </w:rPr>
        <w:t>בינמשרדי</w:t>
      </w:r>
      <w:r>
        <w:rPr>
          <w:rFonts w:hint="cs"/>
          <w:rtl/>
        </w:rPr>
        <w:t xml:space="preserve"> לבחינת חלופות לבדיקות פסיכיאטריות לאסירים/עצירים", 11.5.17.</w:t>
      </w:r>
    </w:p>
  </w:footnote>
  <w:footnote w:id="90">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7B6124">
        <w:rPr>
          <w:rFonts w:hint="cs"/>
          <w:rtl/>
        </w:rPr>
        <w:t>ההמלצות במסמך "יחידה לביטחון מוגבר - מסקנות והמלצות - הוועדה לבחינת הנושא</w:t>
      </w:r>
      <w:r>
        <w:rPr>
          <w:rFonts w:hint="cs"/>
          <w:rtl/>
        </w:rPr>
        <w:t>"</w:t>
      </w:r>
      <w:r w:rsidRPr="007B6124">
        <w:rPr>
          <w:rFonts w:hint="cs"/>
          <w:rtl/>
        </w:rPr>
        <w:t xml:space="preserve"> </w:t>
      </w:r>
      <w:r>
        <w:rPr>
          <w:rFonts w:hint="cs"/>
          <w:rtl/>
        </w:rPr>
        <w:t>(</w:t>
      </w:r>
      <w:r w:rsidRPr="007B6124">
        <w:rPr>
          <w:rFonts w:hint="cs"/>
          <w:rtl/>
        </w:rPr>
        <w:t>יוני</w:t>
      </w:r>
      <w:r>
        <w:rPr>
          <w:rFonts w:hint="cs"/>
          <w:rtl/>
        </w:rPr>
        <w:t>,</w:t>
      </w:r>
      <w:r w:rsidRPr="007B6124">
        <w:rPr>
          <w:rFonts w:hint="cs"/>
          <w:rtl/>
        </w:rPr>
        <w:t xml:space="preserve"> 2012</w:t>
      </w:r>
      <w:r>
        <w:rPr>
          <w:rFonts w:hint="cs"/>
          <w:rtl/>
        </w:rPr>
        <w:t>)</w:t>
      </w:r>
      <w:r w:rsidRPr="007B6124">
        <w:rPr>
          <w:rFonts w:hint="cs"/>
          <w:rtl/>
        </w:rPr>
        <w:t>.</w:t>
      </w:r>
    </w:p>
  </w:footnote>
  <w:footnote w:id="91">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מינואר עד יולי 2017 הושקעו כ-360 ימי עבודה </w:t>
      </w:r>
      <w:r>
        <w:rPr>
          <w:rFonts w:hint="cs"/>
          <w:rtl/>
        </w:rPr>
        <w:t>בזקיפויות</w:t>
      </w:r>
      <w:r>
        <w:rPr>
          <w:rFonts w:hint="cs"/>
          <w:rtl/>
        </w:rPr>
        <w:t xml:space="preserve"> וכ-2,000 שעות ביקורת אצל הזקיפים על חשבון משימות אחרות.</w:t>
      </w:r>
    </w:p>
  </w:footnote>
  <w:footnote w:id="92">
    <w:p w:rsidR="002C51A1" w:rsidRPr="00B92961" w:rsidP="00717F25">
      <w:pPr>
        <w:pStyle w:val="FootnoteText"/>
        <w:spacing w:line="269" w:lineRule="auto"/>
        <w:rPr>
          <w:rtl/>
        </w:rPr>
      </w:pPr>
      <w:r w:rsidRPr="008C2003">
        <w:rPr>
          <w:rStyle w:val="FootnoteReference0"/>
          <w:vertAlign w:val="baseline"/>
        </w:rPr>
        <w:footnoteRef/>
      </w:r>
      <w:r w:rsidRPr="008C2003">
        <w:rPr>
          <w:rtl/>
        </w:rPr>
        <w:t xml:space="preserve"> </w:t>
      </w:r>
      <w:r w:rsidRPr="008C2003">
        <w:rPr>
          <w:rtl/>
        </w:rPr>
        <w:tab/>
      </w:r>
      <w:r w:rsidRPr="00B92961">
        <w:rPr>
          <w:rFonts w:hint="cs"/>
          <w:rtl/>
        </w:rPr>
        <w:t>ה</w:t>
      </w:r>
      <w:r w:rsidRPr="00B92961">
        <w:rPr>
          <w:rtl/>
        </w:rPr>
        <w:t>אמנ</w:t>
      </w:r>
      <w:r w:rsidRPr="00B92961">
        <w:rPr>
          <w:rFonts w:hint="cs"/>
          <w:rtl/>
        </w:rPr>
        <w:t>ה</w:t>
      </w:r>
      <w:r w:rsidRPr="00B92961">
        <w:rPr>
          <w:rtl/>
        </w:rPr>
        <w:t xml:space="preserve"> </w:t>
      </w:r>
      <w:r w:rsidRPr="00B92961">
        <w:rPr>
          <w:rFonts w:hint="cs"/>
          <w:rtl/>
        </w:rPr>
        <w:t>הבינלאומית</w:t>
      </w:r>
      <w:r w:rsidRPr="00B92961">
        <w:rPr>
          <w:rtl/>
        </w:rPr>
        <w:t xml:space="preserve"> </w:t>
      </w:r>
      <w:r w:rsidRPr="00B92961">
        <w:rPr>
          <w:rFonts w:hint="cs"/>
          <w:rtl/>
        </w:rPr>
        <w:t>בדבר</w:t>
      </w:r>
      <w:r w:rsidRPr="00B92961">
        <w:rPr>
          <w:rtl/>
        </w:rPr>
        <w:t xml:space="preserve"> זכויותיהם של אנשים עם מוגבלות אומצה בעצרת הכללית של האומות המאוחדות ב-13.12.06, נחתמה על ידי מדינת ישראל ב-2007, ואושררה על ידיה</w:t>
      </w:r>
      <w:r w:rsidR="00717F25">
        <w:rPr>
          <w:rFonts w:hint="cs"/>
          <w:rtl/>
        </w:rPr>
        <w:br/>
      </w:r>
      <w:r w:rsidRPr="00B92961">
        <w:rPr>
          <w:rtl/>
        </w:rPr>
        <w:t>ב-19.10.12.</w:t>
      </w:r>
    </w:p>
  </w:footnote>
  <w:footnote w:id="93">
    <w:p w:rsidR="00717F25" w:rsidP="008E2074">
      <w:pPr>
        <w:pStyle w:val="FootnoteText"/>
        <w:spacing w:after="0" w:line="269" w:lineRule="auto"/>
        <w:jc w:val="left"/>
        <w:rPr>
          <w:rtl/>
        </w:rPr>
      </w:pPr>
      <w:r w:rsidRPr="008C2003">
        <w:rPr>
          <w:rStyle w:val="FootnoteReference0"/>
          <w:vertAlign w:val="baseline"/>
        </w:rPr>
        <w:footnoteRef/>
      </w:r>
      <w:r w:rsidRPr="008C2003">
        <w:rPr>
          <w:rtl/>
        </w:rPr>
        <w:t xml:space="preserve"> </w:t>
      </w:r>
      <w:r w:rsidRPr="008C2003">
        <w:rPr>
          <w:rtl/>
        </w:rPr>
        <w:tab/>
      </w:r>
      <w:r>
        <w:rPr>
          <w:rFonts w:hint="cs"/>
          <w:rtl/>
        </w:rPr>
        <w:t>ראו:</w:t>
      </w:r>
    </w:p>
    <w:p w:rsidR="002C51A1" w:rsidRPr="008E2074" w:rsidP="008E2074">
      <w:pPr>
        <w:pStyle w:val="FootnoteText"/>
        <w:bidi w:val="0"/>
        <w:spacing w:line="269" w:lineRule="auto"/>
        <w:ind w:left="2268" w:right="397" w:firstLine="0"/>
        <w:rPr>
          <w:rtl/>
        </w:rPr>
      </w:pPr>
      <w:r w:rsidRPr="008E2074">
        <w:rPr>
          <w:i/>
        </w:rPr>
        <w:t>Means of restraint in psychiatric establishments for adults (Revised CPT standards)</w:t>
      </w:r>
      <w:r w:rsidRPr="008E2074">
        <w:t>,</w:t>
      </w:r>
      <w:r w:rsidRPr="008E2074">
        <w:rPr>
          <w:rtl/>
        </w:rPr>
        <w:t xml:space="preserve"> </w:t>
      </w:r>
      <w:r w:rsidRPr="008E2074" w:rsidR="008E2074">
        <w:t xml:space="preserve">European </w:t>
      </w:r>
      <w:r w:rsidRPr="008E2074">
        <w:t>Committee for</w:t>
      </w:r>
      <w:r w:rsidRPr="008E2074" w:rsidR="00717F25">
        <w:t xml:space="preserve"> Committee for </w:t>
      </w:r>
      <w:r w:rsidRPr="008E2074">
        <w:t>the Prevention of T</w:t>
      </w:r>
      <w:r w:rsidRPr="008E2074" w:rsidR="008E2074">
        <w:t xml:space="preserve">orture and Inhuman or Degrading </w:t>
      </w:r>
      <w:r w:rsidRPr="008E2074">
        <w:t>Treatment or Punishment (CPT), Council of Europe, Strasburg (March 2017)</w:t>
      </w:r>
      <w:r w:rsidRPr="008E2074" w:rsidR="00717F25">
        <w:t>.</w:t>
      </w:r>
    </w:p>
  </w:footnote>
  <w:footnote w:id="94">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B92961">
        <w:rPr>
          <w:rFonts w:hint="cs"/>
          <w:rtl/>
        </w:rPr>
        <w:t>הוועדה המליצה על</w:t>
      </w:r>
      <w:r>
        <w:rPr>
          <w:rFonts w:hint="cs"/>
          <w:rtl/>
        </w:rPr>
        <w:t xml:space="preserve"> תכנית פעולה מדורגת בת שלוש שנים, ולפיה יופחת ב-70% בשנה הראשונה שיעור השימוש בהגבלות בכל בתי החולים, </w:t>
      </w:r>
      <w:r w:rsidRPr="005506BD">
        <w:rPr>
          <w:rFonts w:hint="cs"/>
          <w:rtl/>
        </w:rPr>
        <w:t xml:space="preserve">בשנה השנייה תחול הפחתה </w:t>
      </w:r>
      <w:r w:rsidRPr="005506BD">
        <w:rPr>
          <w:rtl/>
        </w:rPr>
        <w:t xml:space="preserve">של 60% </w:t>
      </w:r>
      <w:r w:rsidRPr="005506BD">
        <w:rPr>
          <w:rFonts w:hint="cs"/>
          <w:rtl/>
        </w:rPr>
        <w:t>מהשיעור שנותר</w:t>
      </w:r>
      <w:r>
        <w:rPr>
          <w:rFonts w:hint="cs"/>
          <w:rtl/>
        </w:rPr>
        <w:t>,</w:t>
      </w:r>
      <w:r w:rsidRPr="005506BD">
        <w:rPr>
          <w:rFonts w:hint="cs"/>
          <w:rtl/>
        </w:rPr>
        <w:t xml:space="preserve"> </w:t>
      </w:r>
      <w:r w:rsidRPr="005506BD">
        <w:rPr>
          <w:rtl/>
        </w:rPr>
        <w:t xml:space="preserve">ובשנה השלישית </w:t>
      </w:r>
      <w:r w:rsidRPr="005506BD">
        <w:rPr>
          <w:rFonts w:hint="cs"/>
          <w:rtl/>
        </w:rPr>
        <w:t>יופחתו</w:t>
      </w:r>
      <w:r w:rsidRPr="005506BD">
        <w:rPr>
          <w:rtl/>
        </w:rPr>
        <w:t xml:space="preserve"> 60% </w:t>
      </w:r>
      <w:r w:rsidRPr="005506BD">
        <w:rPr>
          <w:rFonts w:hint="cs"/>
          <w:rtl/>
        </w:rPr>
        <w:t>מהשיעור שנותר</w:t>
      </w:r>
      <w:r w:rsidRPr="005506BD">
        <w:rPr>
          <w:rtl/>
        </w:rPr>
        <w:t>.</w:t>
      </w:r>
      <w:r w:rsidRPr="005506BD">
        <w:rPr>
          <w:rFonts w:hint="cs"/>
          <w:rtl/>
        </w:rPr>
        <w:t xml:space="preserve"> יצוין כי בבאר שבע חלה הפחתה של 80% בשיעור הקשירות בשלוש שנים האחרונות, עוד לפני כינון הוועדה</w:t>
      </w:r>
      <w:r>
        <w:rPr>
          <w:rFonts w:hint="cs"/>
          <w:rtl/>
        </w:rPr>
        <w:t xml:space="preserve">. </w:t>
      </w:r>
    </w:p>
  </w:footnote>
  <w:footnote w:id="95">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חוזר המנהל הכללי </w:t>
      </w:r>
      <w:r w:rsidRPr="002D3689">
        <w:rPr>
          <w:rtl/>
        </w:rPr>
        <w:t>"</w:t>
      </w:r>
      <w:r>
        <w:rPr>
          <w:rFonts w:hint="cs"/>
          <w:rtl/>
        </w:rPr>
        <w:t xml:space="preserve">הגבלה מכנית ובידוד מטופלים באשפוז פסיכיאטרי", </w:t>
      </w:r>
      <w:r>
        <w:rPr>
          <w:rtl/>
        </w:rPr>
        <w:t>משרד הבריאות</w:t>
      </w:r>
      <w:r w:rsidRPr="002D3689">
        <w:rPr>
          <w:rtl/>
        </w:rPr>
        <w:t xml:space="preserve"> </w:t>
      </w:r>
      <w:r>
        <w:rPr>
          <w:rFonts w:hint="cs"/>
          <w:rtl/>
        </w:rPr>
        <w:t xml:space="preserve">(דצמבר, 2017). </w:t>
      </w:r>
    </w:p>
  </w:footnote>
  <w:footnote w:id="96">
    <w:p w:rsidR="002C51A1" w:rsidRPr="005E1C18" w:rsidP="00EC563F">
      <w:pPr>
        <w:pStyle w:val="FootnoteText"/>
        <w:spacing w:line="269" w:lineRule="auto"/>
      </w:pPr>
      <w:r w:rsidRPr="008C2003">
        <w:rPr>
          <w:rStyle w:val="FootnoteReference0"/>
          <w:vertAlign w:val="baseline"/>
        </w:rPr>
        <w:footnoteRef/>
      </w:r>
      <w:r w:rsidRPr="008C2003">
        <w:rPr>
          <w:rFonts w:hint="cs"/>
          <w:rtl/>
        </w:rPr>
        <w:t xml:space="preserve"> </w:t>
      </w:r>
      <w:r w:rsidRPr="008C2003">
        <w:rPr>
          <w:rFonts w:hint="cs"/>
          <w:rtl/>
        </w:rPr>
        <w:tab/>
      </w:r>
      <w:r w:rsidRPr="005E1C18">
        <w:rPr>
          <w:rFonts w:hint="cs"/>
          <w:rtl/>
        </w:rPr>
        <w:t xml:space="preserve">מתוך מסמך "אלימות מטופלים נגד צוות בתי החולים הפסיכיאטריים - תמונת מצב ודרכי התמודדות", משרד הבריאות, </w:t>
      </w:r>
      <w:r>
        <w:rPr>
          <w:rFonts w:hint="cs"/>
          <w:rtl/>
        </w:rPr>
        <w:t>יולי 2017</w:t>
      </w:r>
      <w:r w:rsidRPr="005E1C18">
        <w:rPr>
          <w:rFonts w:hint="cs"/>
          <w:rtl/>
        </w:rPr>
        <w:t>.</w:t>
      </w:r>
    </w:p>
  </w:footnote>
  <w:footnote w:id="97">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משרד הבריאות מאשר במסגרת תכניות העבודה של קופת חולים כללית את תכניות הבינוי של בתי החולים שלה - המרכז לבריאות הנפש גהה והמרכז לבריאות הנפש שלוותה. כמו כן המשרד תומך בפיתוח בתי חולים אלה במסגרת הסכמי הייצוב שנחתמים עמה פעם בשלוש שנים. </w:t>
      </w:r>
    </w:p>
  </w:footnote>
  <w:footnote w:id="98">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הודעת משרד הבריאות למשרד מבקר המדינה מיולי 2017; הודעת מנכ"ל המשרד </w:t>
      </w:r>
      <w:r w:rsidRPr="00526832">
        <w:rPr>
          <w:rtl/>
        </w:rPr>
        <w:t>ב</w:t>
      </w:r>
      <w:r>
        <w:rPr>
          <w:rFonts w:hint="cs"/>
          <w:rtl/>
        </w:rPr>
        <w:t xml:space="preserve">ישיבת </w:t>
      </w:r>
      <w:r w:rsidRPr="00526832">
        <w:rPr>
          <w:rtl/>
        </w:rPr>
        <w:t>ועדת העבודה</w:t>
      </w:r>
      <w:r>
        <w:rPr>
          <w:rFonts w:hint="cs"/>
          <w:rtl/>
        </w:rPr>
        <w:t>,</w:t>
      </w:r>
      <w:r w:rsidRPr="00526832">
        <w:rPr>
          <w:rtl/>
        </w:rPr>
        <w:t xml:space="preserve"> הרווחה והבריאות </w:t>
      </w:r>
      <w:r>
        <w:rPr>
          <w:rFonts w:hint="cs"/>
          <w:rtl/>
        </w:rPr>
        <w:t>של ה</w:t>
      </w:r>
      <w:r w:rsidRPr="00526832">
        <w:rPr>
          <w:rtl/>
        </w:rPr>
        <w:t xml:space="preserve">כנסת ב-16.1.17 </w:t>
      </w:r>
      <w:r>
        <w:rPr>
          <w:rFonts w:hint="cs"/>
          <w:rtl/>
        </w:rPr>
        <w:t xml:space="preserve">כי </w:t>
      </w:r>
      <w:r w:rsidRPr="00526832">
        <w:rPr>
          <w:rtl/>
        </w:rPr>
        <w:t xml:space="preserve">תקציב הבינוי </w:t>
      </w:r>
      <w:r>
        <w:rPr>
          <w:rFonts w:hint="cs"/>
          <w:rtl/>
        </w:rPr>
        <w:t xml:space="preserve">לבתי החולים הממשלתיים הוא </w:t>
      </w:r>
      <w:r w:rsidRPr="00526832">
        <w:rPr>
          <w:rtl/>
        </w:rPr>
        <w:t xml:space="preserve">115 </w:t>
      </w:r>
      <w:r>
        <w:rPr>
          <w:rFonts w:hint="cs"/>
          <w:rtl/>
        </w:rPr>
        <w:t xml:space="preserve">מיליון ש"ח בשנה ואף מקוצץ </w:t>
      </w:r>
      <w:r>
        <w:rPr>
          <w:rtl/>
        </w:rPr>
        <w:t>מ</w:t>
      </w:r>
      <w:r w:rsidRPr="00526832">
        <w:rPr>
          <w:rtl/>
        </w:rPr>
        <w:t>די שנה</w:t>
      </w:r>
      <w:r>
        <w:rPr>
          <w:rFonts w:hint="cs"/>
          <w:rtl/>
        </w:rPr>
        <w:t xml:space="preserve">. </w:t>
      </w:r>
    </w:p>
  </w:footnote>
  <w:footnote w:id="99">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איגוד הפסיכיאטריה בישראל; העמותה לסיעוד פסיכיאטרי; ארגון המנהלים האדמיניסטרטיביים של בתי החולים הממשלתיים </w:t>
      </w:r>
      <w:r>
        <w:rPr>
          <w:rFonts w:hint="cs"/>
          <w:rtl/>
        </w:rPr>
        <w:t>וסגניהם</w:t>
      </w:r>
      <w:r>
        <w:rPr>
          <w:rFonts w:hint="cs"/>
          <w:rtl/>
        </w:rPr>
        <w:t xml:space="preserve">; פורום מנהלי בתי החולים הפסיכיאטריים. </w:t>
      </w:r>
    </w:p>
  </w:footnote>
  <w:footnote w:id="100">
    <w:p w:rsidR="002C51A1" w:rsidRPr="000C616E"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764FDE">
        <w:rPr>
          <w:rFonts w:hint="cs"/>
          <w:rtl/>
        </w:rPr>
        <w:t>מבקר המדינה</w:t>
      </w:r>
      <w:r>
        <w:rPr>
          <w:rFonts w:hint="cs"/>
          <w:b/>
          <w:bCs/>
          <w:rtl/>
        </w:rPr>
        <w:t>, דוח שנתי 63ג</w:t>
      </w:r>
      <w:r w:rsidRPr="00907E73">
        <w:rPr>
          <w:rFonts w:hint="cs"/>
          <w:b/>
          <w:bCs/>
          <w:rtl/>
        </w:rPr>
        <w:t xml:space="preserve"> </w:t>
      </w:r>
      <w:r w:rsidRPr="00B51244">
        <w:rPr>
          <w:rFonts w:hint="cs"/>
          <w:rtl/>
        </w:rPr>
        <w:t xml:space="preserve">(2013) </w:t>
      </w:r>
      <w:r>
        <w:rPr>
          <w:rFonts w:hint="cs"/>
          <w:rtl/>
        </w:rPr>
        <w:t xml:space="preserve">בפרק "בינוי ותשתיות במערכת הבריאות", עמ' 717. </w:t>
      </w:r>
    </w:p>
  </w:footnote>
  <w:footnote w:id="101">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אגודת ידידים היא עמותה המסייעת כספית למוסד ומקיימת פעילויות שונות למענו. </w:t>
      </w:r>
    </w:p>
  </w:footnote>
  <w:footnote w:id="102">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תאגיד בריאות </w:t>
      </w:r>
      <w:r w:rsidRPr="00187F2F">
        <w:rPr>
          <w:rtl/>
        </w:rPr>
        <w:t>מאוגד כעמותה בשם "קרן מחקרים רפואיים פיתוח תשתיות ושירותי בריאות ליד [שם בית החולים]"</w:t>
      </w:r>
      <w:r>
        <w:rPr>
          <w:rFonts w:hint="cs"/>
          <w:rtl/>
        </w:rPr>
        <w:t>,</w:t>
      </w:r>
      <w:r w:rsidRPr="00187F2F">
        <w:rPr>
          <w:rtl/>
        </w:rPr>
        <w:t xml:space="preserve"> והוא ישות משפטית נפרדת מבית החולים</w:t>
      </w:r>
      <w:r>
        <w:rPr>
          <w:rFonts w:hint="cs"/>
          <w:rtl/>
        </w:rPr>
        <w:t>.</w:t>
      </w:r>
      <w:r>
        <w:rPr>
          <w:rtl/>
        </w:rPr>
        <w:t xml:space="preserve"> שניהם יחדיו</w:t>
      </w:r>
      <w:r w:rsidRPr="004519FD">
        <w:rPr>
          <w:rtl/>
        </w:rPr>
        <w:t xml:space="preserve"> </w:t>
      </w:r>
      <w:r>
        <w:rPr>
          <w:rFonts w:hint="cs"/>
          <w:rtl/>
        </w:rPr>
        <w:t>מהווים</w:t>
      </w:r>
      <w:r w:rsidRPr="004519FD">
        <w:rPr>
          <w:rtl/>
        </w:rPr>
        <w:t xml:space="preserve"> "מרכז רפואי".</w:t>
      </w:r>
    </w:p>
  </w:footnote>
  <w:footnote w:id="103">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8076FD">
        <w:rPr>
          <w:rtl/>
        </w:rPr>
        <w:t xml:space="preserve">מבקר המדינה, </w:t>
      </w:r>
      <w:r w:rsidRPr="00A94DB1">
        <w:rPr>
          <w:b/>
          <w:bCs/>
          <w:rtl/>
        </w:rPr>
        <w:t>דוח שנתי 62</w:t>
      </w:r>
      <w:r w:rsidRPr="00A94DB1">
        <w:rPr>
          <w:rFonts w:hint="cs"/>
          <w:b/>
          <w:bCs/>
          <w:rtl/>
        </w:rPr>
        <w:t>ג</w:t>
      </w:r>
      <w:r w:rsidRPr="008076FD">
        <w:rPr>
          <w:rtl/>
        </w:rPr>
        <w:t xml:space="preserve"> (2012) </w:t>
      </w:r>
      <w:r>
        <w:rPr>
          <w:rFonts w:hint="cs"/>
          <w:rtl/>
        </w:rPr>
        <w:t xml:space="preserve">בפרק </w:t>
      </w:r>
      <w:r w:rsidRPr="008076FD">
        <w:rPr>
          <w:rtl/>
        </w:rPr>
        <w:t>"בינוי ותשתיות במערכת הבריאות", עמ' 717</w:t>
      </w:r>
      <w:r>
        <w:rPr>
          <w:rFonts w:hint="cs"/>
          <w:rtl/>
        </w:rPr>
        <w:t>.</w:t>
      </w:r>
    </w:p>
  </w:footnote>
  <w:footnote w:id="104">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1F1929">
        <w:rPr>
          <w:rFonts w:hint="cs"/>
          <w:rtl/>
        </w:rPr>
        <w:t xml:space="preserve">מבקר </w:t>
      </w:r>
      <w:r w:rsidRPr="004A0AC4">
        <w:rPr>
          <w:rFonts w:hint="cs"/>
          <w:rtl/>
        </w:rPr>
        <w:t xml:space="preserve">המדינה, </w:t>
      </w:r>
      <w:r w:rsidRPr="004A0AC4">
        <w:rPr>
          <w:rFonts w:hint="cs"/>
          <w:b/>
          <w:bCs/>
          <w:rtl/>
        </w:rPr>
        <w:t xml:space="preserve">דוח שנתי </w:t>
      </w:r>
      <w:r w:rsidRPr="004A0AC4">
        <w:rPr>
          <w:b/>
          <w:bCs/>
          <w:rtl/>
        </w:rPr>
        <w:t>62</w:t>
      </w:r>
      <w:r>
        <w:rPr>
          <w:rFonts w:hint="cs"/>
          <w:b/>
          <w:bCs/>
          <w:rtl/>
        </w:rPr>
        <w:t>ג</w:t>
      </w:r>
      <w:r w:rsidRPr="004A0AC4">
        <w:rPr>
          <w:b/>
          <w:bCs/>
          <w:rtl/>
        </w:rPr>
        <w:t xml:space="preserve"> </w:t>
      </w:r>
      <w:r w:rsidRPr="004A0AC4">
        <w:rPr>
          <w:rtl/>
        </w:rPr>
        <w:t>(2012)</w:t>
      </w:r>
      <w:r>
        <w:rPr>
          <w:rFonts w:hint="cs"/>
          <w:rtl/>
        </w:rPr>
        <w:t xml:space="preserve"> </w:t>
      </w:r>
      <w:r w:rsidRPr="004A0AC4">
        <w:rPr>
          <w:rFonts w:hint="cs"/>
          <w:rtl/>
        </w:rPr>
        <w:t>בפרק "בינוי ותשתיות</w:t>
      </w:r>
      <w:r w:rsidRPr="00485FDF">
        <w:rPr>
          <w:rFonts w:hint="cs"/>
          <w:rtl/>
        </w:rPr>
        <w:t xml:space="preserve"> במערכת הבריאות"</w:t>
      </w:r>
      <w:r>
        <w:rPr>
          <w:rFonts w:hint="cs"/>
          <w:rtl/>
        </w:rPr>
        <w:t xml:space="preserve">, עמ' 717. </w:t>
      </w:r>
    </w:p>
  </w:footnote>
  <w:footnote w:id="105">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CB1E18">
        <w:rPr>
          <w:rtl/>
        </w:rPr>
        <w:t>החלטת ממשלה מס' 803, "התייעלות במערכת הבריאות הממשלתית", 15.9.03.</w:t>
      </w:r>
      <w:r>
        <w:rPr>
          <w:rFonts w:hint="cs"/>
          <w:rtl/>
        </w:rPr>
        <w:t xml:space="preserve"> </w:t>
      </w:r>
    </w:p>
  </w:footnote>
  <w:footnote w:id="106">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572B18">
        <w:rPr>
          <w:rtl/>
        </w:rPr>
        <w:t>הנהלת שער מנשה מסרה כי המשרד אישר תקציב לנושא</w:t>
      </w:r>
      <w:r>
        <w:rPr>
          <w:rFonts w:hint="cs"/>
          <w:rtl/>
        </w:rPr>
        <w:t>,</w:t>
      </w:r>
      <w:r w:rsidRPr="00572B18">
        <w:rPr>
          <w:rtl/>
        </w:rPr>
        <w:t xml:space="preserve"> ו</w:t>
      </w:r>
      <w:r>
        <w:rPr>
          <w:rFonts w:hint="cs"/>
          <w:rtl/>
        </w:rPr>
        <w:t xml:space="preserve">כי </w:t>
      </w:r>
      <w:r w:rsidRPr="00572B18">
        <w:rPr>
          <w:rtl/>
        </w:rPr>
        <w:t>הבינוי החל</w:t>
      </w:r>
      <w:r>
        <w:rPr>
          <w:rFonts w:hint="cs"/>
          <w:rtl/>
        </w:rPr>
        <w:t>.</w:t>
      </w:r>
    </w:p>
  </w:footnote>
  <w:footnote w:id="107">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F54FC4">
        <w:rPr>
          <w:rFonts w:hint="cs"/>
          <w:rtl/>
        </w:rPr>
        <w:t>הנהלת שער מנשה העלתה בפני</w:t>
      </w:r>
      <w:r>
        <w:rPr>
          <w:rFonts w:hint="cs"/>
          <w:rtl/>
        </w:rPr>
        <w:t xml:space="preserve"> המשרד את הצורך במחלקה נוספת לביטחון מרבי </w:t>
      </w:r>
      <w:r w:rsidRPr="00773882">
        <w:rPr>
          <w:rtl/>
        </w:rPr>
        <w:t>הכוללת 28 מיטות</w:t>
      </w:r>
      <w:r>
        <w:rPr>
          <w:rFonts w:hint="cs"/>
          <w:rtl/>
        </w:rPr>
        <w:t xml:space="preserve"> בשל שיעורי תפוסה מלאים, </w:t>
      </w:r>
      <w:r w:rsidRPr="00773882">
        <w:rPr>
          <w:rtl/>
        </w:rPr>
        <w:t>אולם המשרד לא אישר זאת בתכניות העבודה התקציביות לשנים 2016 ו-2017.</w:t>
      </w:r>
      <w:r>
        <w:rPr>
          <w:rFonts w:hint="cs"/>
          <w:rtl/>
        </w:rPr>
        <w:t xml:space="preserve"> </w:t>
      </w:r>
    </w:p>
  </w:footnote>
  <w:footnote w:id="108">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חברה המפתחת אמצעים לשיפור איכות הטיפול ובטיחותו, לחיזוק יכולות הצוותים ורווחת המטופלים. </w:t>
      </w:r>
    </w:p>
  </w:footnote>
  <w:footnote w:id="109">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שיפור סביבת המטופל </w:t>
      </w:r>
      <w:r w:rsidRPr="004430CE">
        <w:rPr>
          <w:rFonts w:hint="cs"/>
          <w:rtl/>
        </w:rPr>
        <w:t>נדרשת</w:t>
      </w:r>
      <w:r>
        <w:rPr>
          <w:rFonts w:hint="cs"/>
          <w:rtl/>
        </w:rPr>
        <w:t xml:space="preserve"> בהתאם למסקנות דוח הו</w:t>
      </w:r>
      <w:r>
        <w:rPr>
          <w:rtl/>
        </w:rPr>
        <w:t>ועד</w:t>
      </w:r>
      <w:r>
        <w:rPr>
          <w:rFonts w:hint="cs"/>
          <w:rtl/>
        </w:rPr>
        <w:t>ה</w:t>
      </w:r>
      <w:r w:rsidRPr="00097F79">
        <w:rPr>
          <w:rtl/>
        </w:rPr>
        <w:t xml:space="preserve"> לצמצום הגבל</w:t>
      </w:r>
      <w:r>
        <w:rPr>
          <w:rFonts w:hint="cs"/>
          <w:rtl/>
        </w:rPr>
        <w:t>ות</w:t>
      </w:r>
      <w:r w:rsidRPr="002E54B5">
        <w:rPr>
          <w:rFonts w:hint="cs"/>
          <w:rtl/>
        </w:rPr>
        <w:t>.</w:t>
      </w:r>
      <w:r>
        <w:rPr>
          <w:rFonts w:hint="cs"/>
          <w:rtl/>
        </w:rPr>
        <w:t xml:space="preserve"> </w:t>
      </w:r>
    </w:p>
  </w:footnote>
  <w:footnote w:id="110">
    <w:p w:rsidR="002C51A1" w:rsidRPr="00FF30D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נכון לאוקטובר 2017 החלו לפעול ל</w:t>
      </w:r>
      <w:r w:rsidRPr="001E5CB1">
        <w:rPr>
          <w:rtl/>
        </w:rPr>
        <w:t xml:space="preserve">שיפוץ מחלקה א'2 </w:t>
      </w:r>
      <w:r>
        <w:rPr>
          <w:rFonts w:hint="cs"/>
          <w:rtl/>
        </w:rPr>
        <w:t xml:space="preserve">בשער מנשה, ובמסגרת זו נשכרו שירותי </w:t>
      </w:r>
      <w:r w:rsidRPr="001E5CB1">
        <w:rPr>
          <w:rtl/>
        </w:rPr>
        <w:t>אדריכל ו</w:t>
      </w:r>
      <w:r>
        <w:rPr>
          <w:rFonts w:hint="cs"/>
          <w:rtl/>
        </w:rPr>
        <w:t xml:space="preserve">החל </w:t>
      </w:r>
      <w:r w:rsidRPr="001E5CB1">
        <w:rPr>
          <w:rtl/>
        </w:rPr>
        <w:t xml:space="preserve">גיוס </w:t>
      </w:r>
      <w:r>
        <w:rPr>
          <w:rFonts w:hint="cs"/>
          <w:rtl/>
        </w:rPr>
        <w:t xml:space="preserve">קבלנים. </w:t>
      </w:r>
    </w:p>
  </w:footnote>
  <w:footnote w:id="111">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מתוך "כוח אדם במקצועות הבריאות 2015", משרד הבריאות, נובמבר 2016. </w:t>
      </w:r>
    </w:p>
  </w:footnote>
  <w:footnote w:id="112">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2E5053">
        <w:rPr>
          <w:rFonts w:hint="cs"/>
          <w:rtl/>
        </w:rPr>
        <w:t>מתוך</w:t>
      </w:r>
      <w:r w:rsidRPr="002E5053">
        <w:rPr>
          <w:rtl/>
        </w:rPr>
        <w:t xml:space="preserve"> </w:t>
      </w:r>
      <w:r w:rsidRPr="002E5053">
        <w:rPr>
          <w:rFonts w:hint="cs"/>
          <w:rtl/>
        </w:rPr>
        <w:t>פרסום</w:t>
      </w:r>
      <w:r w:rsidRPr="002E5053">
        <w:rPr>
          <w:rtl/>
        </w:rPr>
        <w:t xml:space="preserve"> </w:t>
      </w:r>
      <w:r w:rsidRPr="002E5053">
        <w:rPr>
          <w:rFonts w:hint="cs"/>
          <w:rtl/>
        </w:rPr>
        <w:t>ארגון</w:t>
      </w:r>
      <w:r w:rsidRPr="002E5053">
        <w:rPr>
          <w:rtl/>
        </w:rPr>
        <w:t xml:space="preserve"> </w:t>
      </w:r>
      <w:r w:rsidRPr="002E5053">
        <w:rPr>
          <w:rFonts w:hint="cs"/>
          <w:rtl/>
        </w:rPr>
        <w:t>ה</w:t>
      </w:r>
      <w:r w:rsidRPr="002E5053">
        <w:rPr>
          <w:rtl/>
        </w:rPr>
        <w:t>-</w:t>
      </w:r>
      <w:r w:rsidRPr="002E5053">
        <w:t>OECD</w:t>
      </w:r>
      <w:r>
        <w:rPr>
          <w:rFonts w:hint="cs"/>
          <w:rtl/>
        </w:rPr>
        <w:t xml:space="preserve"> </w:t>
      </w:r>
      <w:r>
        <w:t>(</w:t>
      </w:r>
      <w:r w:rsidRPr="002E5053">
        <w:t>Helth</w:t>
      </w:r>
      <w:r w:rsidRPr="002E5053">
        <w:t xml:space="preserve"> Data</w:t>
      </w:r>
      <w:r>
        <w:t>)</w:t>
      </w:r>
      <w:r>
        <w:rPr>
          <w:rFonts w:hint="cs"/>
          <w:rtl/>
        </w:rPr>
        <w:t xml:space="preserve"> </w:t>
      </w:r>
      <w:r w:rsidRPr="002E5053">
        <w:rPr>
          <w:rtl/>
        </w:rPr>
        <w:t>נתונים על מומחים בתחומי רפואה שונים לרבות בפסיכיאטריה,</w:t>
      </w:r>
      <w:r>
        <w:rPr>
          <w:rtl/>
        </w:rPr>
        <w:t xml:space="preserve"> </w:t>
      </w:r>
      <w:r>
        <w:rPr>
          <w:rFonts w:hint="cs"/>
          <w:rtl/>
        </w:rPr>
        <w:t>ו</w:t>
      </w:r>
      <w:r w:rsidRPr="002E5053">
        <w:rPr>
          <w:rtl/>
        </w:rPr>
        <w:t>לרבות נתוני הלשכה המרכזית לסטטיסטיקה בישראל</w:t>
      </w:r>
      <w:r w:rsidRPr="002E5053">
        <w:rPr>
          <w:rFonts w:hint="cs"/>
          <w:rtl/>
        </w:rPr>
        <w:t>.</w:t>
      </w:r>
      <w:r>
        <w:rPr>
          <w:rFonts w:hint="cs"/>
          <w:rtl/>
        </w:rPr>
        <w:t xml:space="preserve"> </w:t>
      </w:r>
    </w:p>
  </w:footnote>
  <w:footnote w:id="113">
    <w:p w:rsidR="002C51A1" w:rsidP="00EC563F">
      <w:pPr>
        <w:pStyle w:val="FootnoteText"/>
        <w:spacing w:line="269" w:lineRule="auto"/>
        <w:rPr>
          <w:rtl/>
        </w:rPr>
      </w:pPr>
      <w:r w:rsidRPr="008C2003">
        <w:rPr>
          <w:rStyle w:val="FootnoteReference0"/>
          <w:vertAlign w:val="baseline"/>
        </w:rPr>
        <w:footnoteRef/>
      </w:r>
      <w:r w:rsidRPr="008C2003">
        <w:rPr>
          <w:rFonts w:hint="cs"/>
          <w:rtl/>
        </w:rPr>
        <w:t xml:space="preserve"> </w:t>
      </w:r>
      <w:r w:rsidRPr="008C2003">
        <w:rPr>
          <w:rFonts w:hint="cs"/>
          <w:rtl/>
        </w:rPr>
        <w:tab/>
      </w:r>
      <w:r>
        <w:rPr>
          <w:rFonts w:hint="cs"/>
          <w:rtl/>
        </w:rPr>
        <w:t xml:space="preserve">מתוך </w:t>
      </w:r>
      <w:r>
        <w:rPr>
          <w:rtl/>
        </w:rPr>
        <w:t>דוח הוועדה לתכנון כוח אדם</w:t>
      </w:r>
      <w:r>
        <w:rPr>
          <w:rFonts w:hint="cs"/>
          <w:rtl/>
        </w:rPr>
        <w:t xml:space="preserve"> </w:t>
      </w:r>
      <w:r>
        <w:rPr>
          <w:rtl/>
        </w:rPr>
        <w:t>רפואי וסיעודי בישראל</w:t>
      </w:r>
      <w:r>
        <w:rPr>
          <w:rFonts w:hint="cs"/>
          <w:rtl/>
        </w:rPr>
        <w:t xml:space="preserve">, משרד הבריאות, יוני 2010. </w:t>
      </w:r>
    </w:p>
  </w:footnote>
  <w:footnote w:id="114">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בהסכם הקיבוצי מ-25.8.11 עמדה התוספת </w:t>
      </w:r>
      <w:r>
        <w:rPr>
          <w:rFonts w:hint="cs"/>
          <w:rtl/>
        </w:rPr>
        <w:t>השקלית</w:t>
      </w:r>
      <w:r>
        <w:rPr>
          <w:rFonts w:hint="cs"/>
          <w:rtl/>
        </w:rPr>
        <w:t xml:space="preserve"> לחודש לרופא ולמנהל על סך 1,180 ש"ח ולמתמחה על סך 594 ש"ח.</w:t>
      </w:r>
      <w:r w:rsidRPr="00C06883">
        <w:rPr>
          <w:rtl/>
        </w:rPr>
        <w:t xml:space="preserve"> מתמחים שהחלו התמחות </w:t>
      </w:r>
      <w:r>
        <w:rPr>
          <w:rFonts w:hint="cs"/>
          <w:rtl/>
        </w:rPr>
        <w:t>ב</w:t>
      </w:r>
      <w:r w:rsidRPr="00C06883">
        <w:rPr>
          <w:rtl/>
        </w:rPr>
        <w:t>שנים</w:t>
      </w:r>
      <w:r>
        <w:rPr>
          <w:rFonts w:hint="cs"/>
          <w:rtl/>
        </w:rPr>
        <w:t xml:space="preserve"> 2014-2011</w:t>
      </w:r>
      <w:r w:rsidRPr="00C06883">
        <w:rPr>
          <w:rtl/>
        </w:rPr>
        <w:t xml:space="preserve"> קיבלו מענק בגובה </w:t>
      </w:r>
      <w:r>
        <w:rPr>
          <w:rFonts w:hint="cs"/>
          <w:rtl/>
        </w:rPr>
        <w:t xml:space="preserve">500,000 ש"ח </w:t>
      </w:r>
      <w:r w:rsidRPr="00C06883">
        <w:rPr>
          <w:rtl/>
        </w:rPr>
        <w:t>בפריפריה ו-</w:t>
      </w:r>
      <w:r>
        <w:rPr>
          <w:rFonts w:hint="cs"/>
          <w:rtl/>
        </w:rPr>
        <w:t xml:space="preserve">300,000 ש"ח </w:t>
      </w:r>
      <w:r w:rsidRPr="00C06883">
        <w:rPr>
          <w:rtl/>
        </w:rPr>
        <w:t>במרכז.</w:t>
      </w:r>
      <w:r>
        <w:rPr>
          <w:rFonts w:hint="cs"/>
          <w:rtl/>
        </w:rPr>
        <w:t xml:space="preserve"> בעבר, בעקבות הסכם ועדת הארבעה מיום 4.4.76 התווסף המקצוע לרשימת המקצועות המזכים בתוספת מקצועות מיוחדים.</w:t>
      </w:r>
    </w:p>
  </w:footnote>
  <w:footnote w:id="115">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C003F7">
        <w:rPr>
          <w:rtl/>
        </w:rPr>
        <w:t xml:space="preserve">גובה המענק בפריפריה עמד על </w:t>
      </w:r>
      <w:r>
        <w:rPr>
          <w:rFonts w:hint="cs"/>
          <w:rtl/>
        </w:rPr>
        <w:t xml:space="preserve">331,000 ש"ח </w:t>
      </w:r>
      <w:r w:rsidRPr="00C003F7">
        <w:rPr>
          <w:rtl/>
        </w:rPr>
        <w:t>ובמרכז</w:t>
      </w:r>
      <w:r>
        <w:rPr>
          <w:rFonts w:hint="cs"/>
          <w:rtl/>
        </w:rPr>
        <w:t xml:space="preserve"> על 211,000 ש"ח. </w:t>
      </w:r>
    </w:p>
  </w:footnote>
  <w:footnote w:id="116">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DA6973">
        <w:rPr>
          <w:rtl/>
        </w:rPr>
        <w:t>בגובה 216,000 ש"ח בפריפריה ו-130,000 ש"ח במרכז</w:t>
      </w:r>
      <w:r>
        <w:rPr>
          <w:rFonts w:hint="cs"/>
          <w:rtl/>
        </w:rPr>
        <w:t>,</w:t>
      </w:r>
      <w:r w:rsidRPr="00090BC1">
        <w:rPr>
          <w:rtl/>
        </w:rPr>
        <w:t xml:space="preserve"> </w:t>
      </w:r>
      <w:r>
        <w:rPr>
          <w:rFonts w:hint="cs"/>
          <w:rtl/>
        </w:rPr>
        <w:t xml:space="preserve">לצורך חיזוק </w:t>
      </w:r>
      <w:r w:rsidRPr="00DA6973">
        <w:rPr>
          <w:rtl/>
        </w:rPr>
        <w:t>בתי חולים שאינם מבוקשים להתמחות.</w:t>
      </w:r>
    </w:p>
  </w:footnote>
  <w:footnote w:id="117">
    <w:p w:rsidR="002C51A1" w:rsidP="00EC563F">
      <w:pPr>
        <w:pStyle w:val="FootnoteText"/>
        <w:rPr>
          <w:rtl/>
        </w:rPr>
      </w:pPr>
      <w:r w:rsidRPr="008C2003">
        <w:rPr>
          <w:rStyle w:val="FootnoteReference0"/>
          <w:vertAlign w:val="baseline"/>
        </w:rPr>
        <w:footnoteRef/>
      </w:r>
      <w:r w:rsidRPr="008C2003">
        <w:rPr>
          <w:rtl/>
        </w:rPr>
        <w:t xml:space="preserve"> </w:t>
      </w:r>
      <w:r w:rsidRPr="008C2003">
        <w:rPr>
          <w:rFonts w:hint="cs"/>
          <w:rtl/>
        </w:rPr>
        <w:tab/>
      </w:r>
      <w:r w:rsidRPr="001867B2">
        <w:rPr>
          <w:rtl/>
        </w:rPr>
        <w:t>ובכלל זה רופאים שיועסקו בבאר שבע ובמזרע יקבלו מענק בגובה 575,000 ש"ח, ורופאים בלב השרון ובשער מנשה יקבלו 287,500</w:t>
      </w:r>
      <w:r>
        <w:rPr>
          <w:rFonts w:hint="cs"/>
          <w:rtl/>
        </w:rPr>
        <w:t xml:space="preserve"> ש"ח.</w:t>
      </w:r>
    </w:p>
  </w:footnote>
  <w:footnote w:id="118">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1A27EB">
        <w:rPr>
          <w:rtl/>
        </w:rPr>
        <w:t>למחלקה פסיכיאטרית פעילה נקבע תקן של מנהל מחלקה ו</w:t>
      </w:r>
      <w:r>
        <w:rPr>
          <w:rFonts w:hint="cs"/>
          <w:rtl/>
        </w:rPr>
        <w:t>חמישה</w:t>
      </w:r>
      <w:r w:rsidRPr="001A27EB">
        <w:rPr>
          <w:rtl/>
        </w:rPr>
        <w:t xml:space="preserve"> פסיכיאטרים ל-30 מיטות ופסיכיאטר נוסף </w:t>
      </w:r>
      <w:r>
        <w:rPr>
          <w:rFonts w:hint="cs"/>
          <w:rtl/>
        </w:rPr>
        <w:t>ל-</w:t>
      </w:r>
      <w:r w:rsidRPr="001A27EB">
        <w:rPr>
          <w:rtl/>
        </w:rPr>
        <w:t>12 מיטות</w:t>
      </w:r>
      <w:r>
        <w:rPr>
          <w:rFonts w:hint="cs"/>
          <w:rtl/>
        </w:rPr>
        <w:t xml:space="preserve"> נוספות</w:t>
      </w:r>
      <w:r w:rsidRPr="001A27EB">
        <w:rPr>
          <w:rtl/>
        </w:rPr>
        <w:t xml:space="preserve">. למחלקה </w:t>
      </w:r>
      <w:r>
        <w:rPr>
          <w:rFonts w:hint="cs"/>
          <w:rtl/>
        </w:rPr>
        <w:t xml:space="preserve">פסיכיאטרית </w:t>
      </w:r>
      <w:r w:rsidRPr="001A27EB">
        <w:rPr>
          <w:rtl/>
        </w:rPr>
        <w:t xml:space="preserve">ממושכת </w:t>
      </w:r>
      <w:r>
        <w:rPr>
          <w:rFonts w:hint="cs"/>
          <w:rtl/>
        </w:rPr>
        <w:t>נ</w:t>
      </w:r>
      <w:r w:rsidRPr="001A27EB">
        <w:rPr>
          <w:rtl/>
        </w:rPr>
        <w:t>קבע תקן</w:t>
      </w:r>
      <w:r>
        <w:rPr>
          <w:rtl/>
        </w:rPr>
        <w:t xml:space="preserve"> של מנהל מחלקה ושני פסיכיאטרים </w:t>
      </w:r>
      <w:r>
        <w:rPr>
          <w:rFonts w:hint="cs"/>
          <w:rtl/>
        </w:rPr>
        <w:t xml:space="preserve">ל-30 </w:t>
      </w:r>
      <w:r w:rsidRPr="001A27EB">
        <w:rPr>
          <w:rtl/>
        </w:rPr>
        <w:t>מיטות ופסיכיאטר נוסף ל-15 מיטות נוספות.</w:t>
      </w:r>
      <w:r>
        <w:rPr>
          <w:rtl/>
        </w:rPr>
        <w:t xml:space="preserve"> </w:t>
      </w:r>
    </w:p>
  </w:footnote>
  <w:footnote w:id="119">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למחלקה פסיכיאטרית פעילה נקבע תקן של 0.3 רופאים למיטה ובמחלקה ממושכת 0.1; למחלקת ילדים ונוער נקבע תקן של 0.3 פסיכיאטרים למיטה; ולמחלקה משפטית תקן של 0.15 פסיכיאטרים למיטה. </w:t>
      </w:r>
    </w:p>
  </w:footnote>
  <w:footnote w:id="120">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D86139">
        <w:rPr>
          <w:rtl/>
        </w:rPr>
        <w:t xml:space="preserve">באברבנאל </w:t>
      </w:r>
      <w:r>
        <w:rPr>
          <w:rFonts w:hint="cs"/>
          <w:rtl/>
        </w:rPr>
        <w:t xml:space="preserve">אוישו </w:t>
      </w:r>
      <w:r w:rsidRPr="00D86139">
        <w:rPr>
          <w:rtl/>
        </w:rPr>
        <w:t>בשנת 2016 49.4</w:t>
      </w:r>
      <w:r>
        <w:rPr>
          <w:rFonts w:hint="cs"/>
          <w:rtl/>
        </w:rPr>
        <w:t xml:space="preserve"> </w:t>
      </w:r>
      <w:r w:rsidRPr="00D86139">
        <w:rPr>
          <w:rtl/>
        </w:rPr>
        <w:t>תקנים לפסיכיאטרים</w:t>
      </w:r>
      <w:r>
        <w:rPr>
          <w:rFonts w:hint="cs"/>
          <w:rtl/>
        </w:rPr>
        <w:t xml:space="preserve"> מתוך </w:t>
      </w:r>
      <w:r w:rsidRPr="00D86139">
        <w:rPr>
          <w:rtl/>
        </w:rPr>
        <w:t>61.5 תקנים</w:t>
      </w:r>
      <w:r>
        <w:rPr>
          <w:rFonts w:hint="cs"/>
          <w:rtl/>
        </w:rPr>
        <w:t>,</w:t>
      </w:r>
      <w:r w:rsidRPr="00D86139">
        <w:rPr>
          <w:rtl/>
        </w:rPr>
        <w:t xml:space="preserve"> ובמחצית שנת 2017 </w:t>
      </w:r>
      <w:r>
        <w:rPr>
          <w:rFonts w:hint="cs"/>
          <w:rtl/>
        </w:rPr>
        <w:t>אוישו</w:t>
      </w:r>
      <w:r w:rsidRPr="00D86139">
        <w:rPr>
          <w:rtl/>
        </w:rPr>
        <w:t xml:space="preserve"> 57.1 תקנים</w:t>
      </w:r>
      <w:r>
        <w:rPr>
          <w:rFonts w:hint="cs"/>
          <w:rtl/>
        </w:rPr>
        <w:t>;</w:t>
      </w:r>
      <w:r w:rsidRPr="00956D18">
        <w:rPr>
          <w:rtl/>
        </w:rPr>
        <w:t xml:space="preserve"> בשער מנשה במחצית</w:t>
      </w:r>
      <w:r>
        <w:rPr>
          <w:rFonts w:hint="cs"/>
          <w:rtl/>
        </w:rPr>
        <w:t xml:space="preserve"> שנת</w:t>
      </w:r>
      <w:r w:rsidRPr="00956D18">
        <w:rPr>
          <w:rtl/>
        </w:rPr>
        <w:t xml:space="preserve"> 2017 מתוך 63.91 תקנים</w:t>
      </w:r>
      <w:r>
        <w:rPr>
          <w:rFonts w:hint="cs"/>
          <w:rtl/>
        </w:rPr>
        <w:t>,</w:t>
      </w:r>
      <w:r w:rsidRPr="00956D18">
        <w:rPr>
          <w:rtl/>
        </w:rPr>
        <w:t xml:space="preserve"> מאוישים 44.98 תקנים בלבד;</w:t>
      </w:r>
      <w:r w:rsidRPr="00D713C7">
        <w:rPr>
          <w:rtl/>
        </w:rPr>
        <w:t xml:space="preserve"> </w:t>
      </w:r>
      <w:r>
        <w:rPr>
          <w:rFonts w:hint="cs"/>
          <w:rtl/>
        </w:rPr>
        <w:t>ו</w:t>
      </w:r>
      <w:r w:rsidRPr="00B46EAF">
        <w:rPr>
          <w:rtl/>
        </w:rPr>
        <w:t xml:space="preserve">בחטיבה לביטחון מרבי </w:t>
      </w:r>
      <w:r>
        <w:rPr>
          <w:rFonts w:hint="cs"/>
          <w:rtl/>
        </w:rPr>
        <w:t>יש</w:t>
      </w:r>
      <w:r w:rsidRPr="00B46EAF">
        <w:rPr>
          <w:rtl/>
        </w:rPr>
        <w:t xml:space="preserve"> </w:t>
      </w:r>
      <w:r>
        <w:rPr>
          <w:rFonts w:hint="cs"/>
          <w:rtl/>
        </w:rPr>
        <w:t>ב</w:t>
      </w:r>
      <w:r w:rsidRPr="00B46EAF">
        <w:rPr>
          <w:rtl/>
        </w:rPr>
        <w:t xml:space="preserve">כל מחלקה שני רופאים במקום שלושה רופאים לפי התקן. </w:t>
      </w:r>
    </w:p>
  </w:footnote>
  <w:footnote w:id="121">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asciiTheme="minorHAnsi" w:hAnsiTheme="minorHAnsi" w:hint="cs"/>
          <w:sz w:val="24"/>
          <w:rtl/>
        </w:rPr>
        <w:t>הערכת התקינה הנדרשת על פי מסמך הרפורמה האיכותית, בעקבות קבלת נתונים על הצרכים מבתי החולים, נקבעה על ידי</w:t>
      </w:r>
      <w:r w:rsidRPr="00E35CB7">
        <w:rPr>
          <w:rFonts w:asciiTheme="minorHAnsi" w:hAnsiTheme="minorHAnsi" w:hint="cs"/>
          <w:sz w:val="24"/>
          <w:rtl/>
        </w:rPr>
        <w:t xml:space="preserve"> בדיקת ניצול הזמן של הפסיכיאטרים במחלקות</w:t>
      </w:r>
      <w:r>
        <w:rPr>
          <w:rFonts w:asciiTheme="minorHAnsi" w:hAnsiTheme="minorHAnsi" w:hint="cs"/>
          <w:sz w:val="24"/>
          <w:rtl/>
        </w:rPr>
        <w:t>, בדיקת הזמן שהוקדש למפגש ישיר עם המטופלים והשוואה ליעד מקצועי שהמליצו עליו</w:t>
      </w:r>
      <w:r w:rsidRPr="00E35CB7">
        <w:rPr>
          <w:rFonts w:asciiTheme="minorHAnsi" w:hAnsiTheme="minorHAnsi" w:hint="cs"/>
          <w:sz w:val="24"/>
          <w:rtl/>
        </w:rPr>
        <w:t xml:space="preserve"> גורמי</w:t>
      </w:r>
      <w:r>
        <w:rPr>
          <w:rFonts w:asciiTheme="minorHAnsi" w:hAnsiTheme="minorHAnsi" w:hint="cs"/>
          <w:sz w:val="24"/>
          <w:rtl/>
        </w:rPr>
        <w:t>ם</w:t>
      </w:r>
      <w:r w:rsidRPr="00E35CB7">
        <w:rPr>
          <w:rFonts w:asciiTheme="minorHAnsi" w:hAnsiTheme="minorHAnsi" w:hint="cs"/>
          <w:sz w:val="24"/>
          <w:rtl/>
        </w:rPr>
        <w:t xml:space="preserve"> מקצוע</w:t>
      </w:r>
      <w:r>
        <w:rPr>
          <w:rFonts w:asciiTheme="minorHAnsi" w:hAnsiTheme="minorHAnsi" w:hint="cs"/>
          <w:sz w:val="24"/>
          <w:rtl/>
        </w:rPr>
        <w:t>יים.</w:t>
      </w:r>
      <w:r w:rsidRPr="00E35CB7">
        <w:rPr>
          <w:rFonts w:asciiTheme="minorHAnsi" w:hAnsiTheme="minorHAnsi" w:hint="cs"/>
          <w:sz w:val="24"/>
          <w:rtl/>
        </w:rPr>
        <w:t xml:space="preserve"> </w:t>
      </w:r>
      <w:r>
        <w:rPr>
          <w:rFonts w:asciiTheme="minorHAnsi" w:hAnsiTheme="minorHAnsi" w:hint="cs"/>
          <w:sz w:val="24"/>
          <w:rtl/>
        </w:rPr>
        <w:t>הפער שימש לחישוב ההיבטים הדורשים השלמה</w:t>
      </w:r>
      <w:r w:rsidRPr="00E35CB7">
        <w:rPr>
          <w:rFonts w:asciiTheme="minorHAnsi" w:hAnsiTheme="minorHAnsi" w:hint="cs"/>
          <w:sz w:val="24"/>
          <w:rtl/>
        </w:rPr>
        <w:t xml:space="preserve"> בתקינה</w:t>
      </w:r>
      <w:r>
        <w:rPr>
          <w:rFonts w:asciiTheme="minorHAnsi" w:hAnsiTheme="minorHAnsi" w:hint="cs"/>
          <w:sz w:val="24"/>
          <w:rtl/>
        </w:rPr>
        <w:t>.</w:t>
      </w:r>
      <w:r w:rsidRPr="00420C23">
        <w:rPr>
          <w:rFonts w:asciiTheme="minorHAnsi" w:hAnsiTheme="minorHAnsi"/>
          <w:sz w:val="24"/>
          <w:rtl/>
        </w:rPr>
        <w:t xml:space="preserve"> </w:t>
      </w:r>
    </w:p>
  </w:footnote>
  <w:footnote w:id="122">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F73650">
        <w:rPr>
          <w:rtl/>
        </w:rPr>
        <w:t xml:space="preserve">השימוש בלשון נקבה </w:t>
      </w:r>
      <w:r>
        <w:rPr>
          <w:rFonts w:hint="cs"/>
          <w:rtl/>
        </w:rPr>
        <w:t xml:space="preserve">נעשה </w:t>
      </w:r>
      <w:r>
        <w:rPr>
          <w:rtl/>
        </w:rPr>
        <w:t xml:space="preserve">מאחר </w:t>
      </w:r>
      <w:r>
        <w:rPr>
          <w:rFonts w:hint="cs"/>
          <w:rtl/>
        </w:rPr>
        <w:t>ש</w:t>
      </w:r>
      <w:r w:rsidRPr="00F73650">
        <w:rPr>
          <w:rtl/>
        </w:rPr>
        <w:t xml:space="preserve">לרוב משמשות בתפקיד </w:t>
      </w:r>
      <w:r>
        <w:rPr>
          <w:rFonts w:hint="cs"/>
          <w:rtl/>
        </w:rPr>
        <w:t>אחיות</w:t>
      </w:r>
      <w:r w:rsidRPr="00F73650">
        <w:rPr>
          <w:rtl/>
        </w:rPr>
        <w:t xml:space="preserve">, </w:t>
      </w:r>
      <w:r>
        <w:rPr>
          <w:rFonts w:hint="cs"/>
          <w:rtl/>
        </w:rPr>
        <w:t xml:space="preserve">אך </w:t>
      </w:r>
      <w:r w:rsidRPr="00F73650">
        <w:rPr>
          <w:rtl/>
        </w:rPr>
        <w:t>הכוונה גם ל</w:t>
      </w:r>
      <w:r>
        <w:rPr>
          <w:rFonts w:hint="cs"/>
          <w:rtl/>
        </w:rPr>
        <w:t>אחים</w:t>
      </w:r>
      <w:r w:rsidRPr="00F73650">
        <w:rPr>
          <w:rtl/>
        </w:rPr>
        <w:t xml:space="preserve"> ככל שיהיו.</w:t>
      </w:r>
      <w:r>
        <w:rPr>
          <w:rFonts w:hint="cs"/>
          <w:rtl/>
        </w:rPr>
        <w:t xml:space="preserve"> </w:t>
      </w:r>
    </w:p>
  </w:footnote>
  <w:footnote w:id="123">
    <w:p w:rsidR="002C51A1" w:rsidRPr="005E1C18"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5E1C18">
        <w:rPr>
          <w:rFonts w:hint="cs"/>
          <w:rtl/>
        </w:rPr>
        <w:t>מסמך "עמדת האגף לבריאות הנפש בסוגיית ההגבלות המכאניות 'קשירות</w:t>
      </w:r>
      <w:r w:rsidRPr="009E32B2">
        <w:rPr>
          <w:spacing w:val="20"/>
          <w:rtl/>
        </w:rPr>
        <w:t>'"</w:t>
      </w:r>
      <w:r w:rsidRPr="005E1C18">
        <w:rPr>
          <w:rFonts w:hint="cs"/>
          <w:rtl/>
        </w:rPr>
        <w:t>, משרד הבריאות, 11.12.16.</w:t>
      </w:r>
    </w:p>
  </w:footnote>
  <w:footnote w:id="124">
    <w:p w:rsidR="002C51A1" w:rsidRPr="005E1C18"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5E1C18">
        <w:rPr>
          <w:rFonts w:hint="cs"/>
          <w:sz w:val="24"/>
          <w:rtl/>
        </w:rPr>
        <w:t xml:space="preserve">יש לציין שאחים ואחיות בתחום הפסיכיאטריה אינם נדרשים להיות בוגרי קורס </w:t>
      </w:r>
      <w:r w:rsidRPr="00D41675">
        <w:rPr>
          <w:rFonts w:hint="cs"/>
          <w:sz w:val="24"/>
          <w:rtl/>
        </w:rPr>
        <w:t>על-בסיסי</w:t>
      </w:r>
      <w:r w:rsidRPr="005E1C18">
        <w:rPr>
          <w:rFonts w:hint="cs"/>
          <w:sz w:val="24"/>
          <w:rtl/>
        </w:rPr>
        <w:t xml:space="preserve"> בבריאות הנפש כדי לעבוד במקצוע.</w:t>
      </w:r>
      <w:r w:rsidRPr="005E1C18">
        <w:rPr>
          <w:rFonts w:hint="cs"/>
          <w:b/>
          <w:bCs/>
          <w:sz w:val="24"/>
          <w:rtl/>
        </w:rPr>
        <w:t xml:space="preserve"> </w:t>
      </w:r>
      <w:r w:rsidRPr="005E1C18">
        <w:rPr>
          <w:rFonts w:hint="cs"/>
          <w:rtl/>
        </w:rPr>
        <w:t>מינהל</w:t>
      </w:r>
      <w:r w:rsidRPr="005E1C18">
        <w:rPr>
          <w:rFonts w:hint="cs"/>
          <w:rtl/>
        </w:rPr>
        <w:t xml:space="preserve"> הסיעוד, </w:t>
      </w:r>
      <w:r w:rsidRPr="005E1C18">
        <w:rPr>
          <w:rFonts w:hint="eastAsia"/>
          <w:b/>
          <w:bCs/>
          <w:rtl/>
        </w:rPr>
        <w:t>חוזר</w:t>
      </w:r>
      <w:r w:rsidRPr="005E1C18">
        <w:rPr>
          <w:b/>
          <w:bCs/>
          <w:rtl/>
        </w:rPr>
        <w:t xml:space="preserve"> </w:t>
      </w:r>
      <w:r w:rsidRPr="005E1C18">
        <w:rPr>
          <w:rFonts w:hint="eastAsia"/>
          <w:b/>
          <w:bCs/>
          <w:rtl/>
        </w:rPr>
        <w:t>מס</w:t>
      </w:r>
      <w:r w:rsidRPr="005E1C18">
        <w:rPr>
          <w:b/>
          <w:bCs/>
          <w:rtl/>
        </w:rPr>
        <w:t>' 1</w:t>
      </w:r>
      <w:r w:rsidRPr="005E1C18">
        <w:rPr>
          <w:rFonts w:hint="cs"/>
          <w:b/>
          <w:bCs/>
          <w:rtl/>
        </w:rPr>
        <w:t>16</w:t>
      </w:r>
      <w:r w:rsidRPr="005E1C18">
        <w:rPr>
          <w:b/>
          <w:bCs/>
          <w:rtl/>
        </w:rPr>
        <w:t>/1</w:t>
      </w:r>
      <w:r w:rsidRPr="005E1C18">
        <w:rPr>
          <w:rFonts w:hint="cs"/>
          <w:b/>
          <w:bCs/>
          <w:rtl/>
        </w:rPr>
        <w:t>6</w:t>
      </w:r>
      <w:r w:rsidRPr="005E1C18">
        <w:rPr>
          <w:b/>
          <w:bCs/>
          <w:rtl/>
        </w:rPr>
        <w:t xml:space="preserve">: </w:t>
      </w:r>
      <w:r w:rsidRPr="005E1C18">
        <w:rPr>
          <w:rFonts w:hint="eastAsia"/>
          <w:b/>
          <w:bCs/>
          <w:rtl/>
        </w:rPr>
        <w:t>דוח</w:t>
      </w:r>
      <w:r w:rsidRPr="005E1C18">
        <w:rPr>
          <w:b/>
          <w:bCs/>
          <w:rtl/>
        </w:rPr>
        <w:t xml:space="preserve"> </w:t>
      </w:r>
      <w:r w:rsidRPr="005E1C18">
        <w:rPr>
          <w:rFonts w:hint="eastAsia"/>
          <w:b/>
          <w:bCs/>
          <w:rtl/>
        </w:rPr>
        <w:t>פעילות</w:t>
      </w:r>
      <w:r w:rsidRPr="005E1C18">
        <w:rPr>
          <w:b/>
          <w:bCs/>
          <w:rtl/>
        </w:rPr>
        <w:t xml:space="preserve"> </w:t>
      </w:r>
      <w:r w:rsidRPr="005E1C18">
        <w:rPr>
          <w:rFonts w:hint="eastAsia"/>
          <w:b/>
          <w:bCs/>
          <w:rtl/>
        </w:rPr>
        <w:t>לשנת</w:t>
      </w:r>
      <w:r w:rsidRPr="005E1C18">
        <w:rPr>
          <w:b/>
          <w:bCs/>
          <w:rtl/>
        </w:rPr>
        <w:t xml:space="preserve"> </w:t>
      </w:r>
      <w:r w:rsidRPr="005E1C18">
        <w:rPr>
          <w:rFonts w:hint="cs"/>
          <w:b/>
          <w:bCs/>
          <w:rtl/>
        </w:rPr>
        <w:t>2015</w:t>
      </w:r>
      <w:r w:rsidRPr="005E1C18">
        <w:rPr>
          <w:b/>
          <w:bCs/>
          <w:rtl/>
        </w:rPr>
        <w:t xml:space="preserve"> </w:t>
      </w:r>
      <w:r w:rsidRPr="005E1C18">
        <w:rPr>
          <w:rFonts w:hint="eastAsia"/>
          <w:b/>
          <w:bCs/>
          <w:rtl/>
        </w:rPr>
        <w:t>ויעדי</w:t>
      </w:r>
      <w:r w:rsidRPr="005E1C18">
        <w:rPr>
          <w:b/>
          <w:bCs/>
          <w:rtl/>
        </w:rPr>
        <w:t xml:space="preserve"> </w:t>
      </w:r>
      <w:r w:rsidRPr="005E1C18">
        <w:rPr>
          <w:rFonts w:hint="eastAsia"/>
          <w:b/>
          <w:bCs/>
          <w:rtl/>
        </w:rPr>
        <w:t>עבודה</w:t>
      </w:r>
      <w:r w:rsidRPr="005E1C18">
        <w:rPr>
          <w:b/>
          <w:bCs/>
          <w:rtl/>
        </w:rPr>
        <w:t xml:space="preserve"> </w:t>
      </w:r>
      <w:r w:rsidRPr="005E1C18">
        <w:rPr>
          <w:rFonts w:hint="eastAsia"/>
          <w:b/>
          <w:bCs/>
          <w:rtl/>
        </w:rPr>
        <w:t>לשנת</w:t>
      </w:r>
      <w:r w:rsidRPr="005E1C18">
        <w:rPr>
          <w:b/>
          <w:bCs/>
          <w:rtl/>
        </w:rPr>
        <w:t xml:space="preserve"> </w:t>
      </w:r>
      <w:r w:rsidRPr="005E1C18">
        <w:rPr>
          <w:rFonts w:hint="cs"/>
          <w:b/>
          <w:bCs/>
          <w:rtl/>
        </w:rPr>
        <w:t>2016</w:t>
      </w:r>
      <w:r w:rsidRPr="005E1C18">
        <w:rPr>
          <w:rFonts w:hint="cs"/>
          <w:rtl/>
        </w:rPr>
        <w:t xml:space="preserve">, </w:t>
      </w:r>
      <w:r>
        <w:rPr>
          <w:rFonts w:hint="cs"/>
          <w:rtl/>
        </w:rPr>
        <w:t>פברואר 2016</w:t>
      </w:r>
      <w:r w:rsidRPr="005E1C18">
        <w:rPr>
          <w:rFonts w:hint="cs"/>
          <w:rtl/>
        </w:rPr>
        <w:t>.</w:t>
      </w:r>
    </w:p>
  </w:footnote>
  <w:footnote w:id="125">
    <w:p w:rsidR="002C51A1" w:rsidRPr="00D41675"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asciiTheme="minorHAnsi" w:hAnsiTheme="minorHAnsi" w:hint="cs"/>
          <w:sz w:val="24"/>
          <w:rtl/>
        </w:rPr>
        <w:t>800 התקנים שיש להוסיף</w:t>
      </w:r>
      <w:r w:rsidRPr="00E35CB7">
        <w:rPr>
          <w:rFonts w:asciiTheme="minorHAnsi" w:hAnsiTheme="minorHAnsi" w:hint="cs"/>
          <w:sz w:val="24"/>
          <w:rtl/>
        </w:rPr>
        <w:t xml:space="preserve"> נקבע</w:t>
      </w:r>
      <w:r>
        <w:rPr>
          <w:rFonts w:asciiTheme="minorHAnsi" w:hAnsiTheme="minorHAnsi" w:hint="cs"/>
          <w:sz w:val="24"/>
          <w:rtl/>
        </w:rPr>
        <w:t>ו</w:t>
      </w:r>
      <w:r w:rsidRPr="00E35CB7">
        <w:rPr>
          <w:rFonts w:asciiTheme="minorHAnsi" w:hAnsiTheme="minorHAnsi" w:hint="cs"/>
          <w:sz w:val="24"/>
          <w:rtl/>
        </w:rPr>
        <w:t xml:space="preserve"> </w:t>
      </w:r>
      <w:r>
        <w:rPr>
          <w:rFonts w:asciiTheme="minorHAnsi" w:hAnsiTheme="minorHAnsi" w:hint="cs"/>
          <w:sz w:val="24"/>
          <w:rtl/>
        </w:rPr>
        <w:t>לפי</w:t>
      </w:r>
      <w:r w:rsidRPr="00D41675">
        <w:rPr>
          <w:rFonts w:asciiTheme="minorHAnsi" w:hAnsiTheme="minorHAnsi" w:hint="cs"/>
          <w:sz w:val="24"/>
          <w:rtl/>
        </w:rPr>
        <w:t xml:space="preserve"> בדיקת ניצול הזמן של האחיות במחלקות האשפוז, בחינת הזמן הקיים למפגש ישיר עם המטופלים והשוואה </w:t>
      </w:r>
      <w:r>
        <w:rPr>
          <w:rFonts w:asciiTheme="minorHAnsi" w:hAnsiTheme="minorHAnsi" w:hint="cs"/>
          <w:sz w:val="24"/>
          <w:rtl/>
        </w:rPr>
        <w:t>ליעד</w:t>
      </w:r>
      <w:r w:rsidRPr="00D41675">
        <w:rPr>
          <w:rFonts w:asciiTheme="minorHAnsi" w:hAnsiTheme="minorHAnsi" w:hint="cs"/>
          <w:sz w:val="24"/>
          <w:rtl/>
        </w:rPr>
        <w:t xml:space="preserve"> מקצועי </w:t>
      </w:r>
      <w:r>
        <w:rPr>
          <w:rFonts w:asciiTheme="minorHAnsi" w:hAnsiTheme="minorHAnsi" w:hint="cs"/>
          <w:sz w:val="24"/>
          <w:rtl/>
        </w:rPr>
        <w:t xml:space="preserve">שהמליצו עליו </w:t>
      </w:r>
      <w:r w:rsidRPr="00D41675">
        <w:rPr>
          <w:rFonts w:asciiTheme="minorHAnsi" w:hAnsiTheme="minorHAnsi" w:hint="cs"/>
          <w:sz w:val="24"/>
          <w:rtl/>
        </w:rPr>
        <w:t>גורמי מקצוע</w:t>
      </w:r>
      <w:r>
        <w:rPr>
          <w:rFonts w:asciiTheme="minorHAnsi" w:hAnsiTheme="minorHAnsi" w:hint="cs"/>
          <w:sz w:val="24"/>
          <w:rtl/>
        </w:rPr>
        <w:t>,</w:t>
      </w:r>
      <w:r w:rsidRPr="00E35CB7">
        <w:rPr>
          <w:rFonts w:asciiTheme="minorHAnsi" w:hAnsiTheme="minorHAnsi" w:hint="cs"/>
          <w:sz w:val="24"/>
          <w:rtl/>
        </w:rPr>
        <w:t xml:space="preserve"> </w:t>
      </w:r>
      <w:r>
        <w:rPr>
          <w:rFonts w:asciiTheme="minorHAnsi" w:hAnsiTheme="minorHAnsi" w:hint="cs"/>
          <w:sz w:val="24"/>
          <w:rtl/>
        </w:rPr>
        <w:t>ו</w:t>
      </w:r>
      <w:r w:rsidRPr="00E35CB7">
        <w:rPr>
          <w:rFonts w:asciiTheme="minorHAnsi" w:hAnsiTheme="minorHAnsi" w:hint="cs"/>
          <w:sz w:val="24"/>
          <w:rtl/>
        </w:rPr>
        <w:t>הפער</w:t>
      </w:r>
      <w:r w:rsidRPr="00D41675">
        <w:rPr>
          <w:rFonts w:asciiTheme="minorHAnsi" w:hAnsiTheme="minorHAnsi" w:hint="cs"/>
          <w:sz w:val="24"/>
          <w:rtl/>
        </w:rPr>
        <w:t xml:space="preserve"> שימש לחישוב החסרים בתקינה</w:t>
      </w:r>
      <w:r w:rsidRPr="00D41675">
        <w:rPr>
          <w:rFonts w:hint="cs"/>
          <w:rtl/>
        </w:rPr>
        <w:t>.</w:t>
      </w:r>
      <w:r w:rsidRPr="00B9430C">
        <w:rPr>
          <w:rFonts w:hint="cs"/>
          <w:rtl/>
        </w:rPr>
        <w:t xml:space="preserve"> </w:t>
      </w:r>
      <w:r w:rsidRPr="00D41675">
        <w:rPr>
          <w:rFonts w:hint="cs"/>
          <w:rtl/>
        </w:rPr>
        <w:t>מתוך מסמך הרפורמה</w:t>
      </w:r>
      <w:r w:rsidRPr="00D41675">
        <w:rPr>
          <w:rtl/>
        </w:rPr>
        <w:t xml:space="preserve"> </w:t>
      </w:r>
      <w:r w:rsidRPr="00D41675">
        <w:rPr>
          <w:rFonts w:hint="cs"/>
          <w:rtl/>
        </w:rPr>
        <w:t>האיכותית</w:t>
      </w:r>
      <w:r>
        <w:rPr>
          <w:rFonts w:hint="cs"/>
          <w:rtl/>
        </w:rPr>
        <w:t>.</w:t>
      </w:r>
    </w:p>
  </w:footnote>
  <w:footnote w:id="126">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מנכ"ל המשרד אימץ את המלצות הוועדה לצמצום הגבלות במאי 2017. במכתב למשרד מבקר המדינה, ביולי 2017.</w:t>
      </w:r>
    </w:p>
  </w:footnote>
  <w:footnote w:id="127">
    <w:p w:rsidR="002C51A1" w:rsidRPr="00D66C85"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דוגמאות נוספות בשער מנשה: אין פעילות בשעות אחר הצהריים של ריפוי בעיסוק, הטיפולים מתועדים בחלקם בלבד; עובדים סוציאליים מטפלים לרוב במקרים דחופים בלבד; אין זמן להיכרות מספקת עם המטופל ועם בני משפחתו, מצב הפוגע בתכנית ההתערבות ובטיפול המוענקים לו; נמנע טיפול פסיכולוגי מחלק ניכר מהמטופלים.</w:t>
      </w:r>
    </w:p>
  </w:footnote>
  <w:footnote w:id="128">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מבקר המדינה </w:t>
      </w:r>
      <w:r w:rsidRPr="009B648D">
        <w:rPr>
          <w:rFonts w:hint="cs"/>
          <w:b/>
          <w:bCs/>
          <w:rtl/>
        </w:rPr>
        <w:t>דוח שנתי 65ג</w:t>
      </w:r>
      <w:r>
        <w:rPr>
          <w:rFonts w:hint="cs"/>
          <w:rtl/>
        </w:rPr>
        <w:t xml:space="preserve"> (2015), בפרק "השמירה על זכויות החולה המאושפז ועל כבודו", עמ' 503.</w:t>
      </w:r>
    </w:p>
  </w:footnote>
  <w:footnote w:id="129">
    <w:p w:rsidR="002C51A1" w:rsidP="00EC563F">
      <w:pPr>
        <w:pStyle w:val="FootnoteText"/>
        <w:rPr>
          <w:rtl/>
        </w:rPr>
      </w:pPr>
      <w:r w:rsidRPr="008C2003">
        <w:rPr>
          <w:rStyle w:val="FootnoteReference0"/>
          <w:vertAlign w:val="baseline"/>
        </w:rPr>
        <w:footnoteRef/>
      </w:r>
      <w:r w:rsidRPr="008C2003">
        <w:rPr>
          <w:rStyle w:val="FootnoteReference0"/>
          <w:vertAlign w:val="baseline"/>
          <w:rtl/>
        </w:rPr>
        <w:t xml:space="preserve"> </w:t>
      </w:r>
      <w:r w:rsidRPr="008C2003">
        <w:rPr>
          <w:rFonts w:hint="cs"/>
          <w:rtl/>
        </w:rPr>
        <w:tab/>
      </w:r>
      <w:r w:rsidRPr="00813CB6">
        <w:rPr>
          <w:rFonts w:hint="cs"/>
          <w:sz w:val="16"/>
          <w:rtl/>
        </w:rPr>
        <w:t xml:space="preserve">מפתחות התקינה </w:t>
      </w:r>
      <w:r>
        <w:rPr>
          <w:rFonts w:hint="cs"/>
          <w:sz w:val="16"/>
          <w:rtl/>
        </w:rPr>
        <w:t xml:space="preserve">של הרופאים </w:t>
      </w:r>
      <w:r w:rsidRPr="00536D53">
        <w:rPr>
          <w:rFonts w:hint="cs"/>
          <w:sz w:val="16"/>
          <w:rtl/>
        </w:rPr>
        <w:t>הנהוגים בבתי החולים מעוגנים בהסכמים ק</w:t>
      </w:r>
      <w:r>
        <w:rPr>
          <w:rFonts w:hint="cs"/>
          <w:sz w:val="16"/>
          <w:rtl/>
        </w:rPr>
        <w:t xml:space="preserve">יבוציים שנחתמו בשנת 1976 בין </w:t>
      </w:r>
      <w:r>
        <w:rPr>
          <w:rFonts w:hint="cs"/>
          <w:sz w:val="16"/>
          <w:rtl/>
        </w:rPr>
        <w:t>הר"י</w:t>
      </w:r>
      <w:r w:rsidRPr="00536D53">
        <w:rPr>
          <w:rFonts w:hint="cs"/>
          <w:sz w:val="16"/>
          <w:rtl/>
        </w:rPr>
        <w:t xml:space="preserve"> </w:t>
      </w:r>
      <w:r w:rsidRPr="00D41675">
        <w:rPr>
          <w:rFonts w:hint="cs"/>
          <w:sz w:val="16"/>
          <w:rtl/>
        </w:rPr>
        <w:t xml:space="preserve">ובין משרד </w:t>
      </w:r>
      <w:r w:rsidRPr="00536D53">
        <w:rPr>
          <w:rFonts w:hint="cs"/>
          <w:sz w:val="16"/>
          <w:rtl/>
        </w:rPr>
        <w:t xml:space="preserve">האוצר </w:t>
      </w:r>
      <w:r w:rsidRPr="00D41675">
        <w:rPr>
          <w:rFonts w:hint="cs"/>
          <w:sz w:val="16"/>
          <w:rtl/>
        </w:rPr>
        <w:t>ושל</w:t>
      </w:r>
      <w:r w:rsidRPr="00D41675">
        <w:rPr>
          <w:sz w:val="16"/>
          <w:rtl/>
        </w:rPr>
        <w:t xml:space="preserve"> </w:t>
      </w:r>
      <w:r w:rsidRPr="00D41675">
        <w:rPr>
          <w:rFonts w:hint="cs"/>
          <w:sz w:val="16"/>
          <w:rtl/>
        </w:rPr>
        <w:t>האחיות</w:t>
      </w:r>
      <w:r w:rsidRPr="00536D53">
        <w:rPr>
          <w:rFonts w:hint="cs"/>
          <w:sz w:val="24"/>
          <w:rtl/>
        </w:rPr>
        <w:t xml:space="preserve"> </w:t>
      </w:r>
      <w:r w:rsidRPr="00536D53">
        <w:rPr>
          <w:rFonts w:hint="cs"/>
          <w:rtl/>
        </w:rPr>
        <w:t>בהסכם קיבוצי מיוחד שנחתם בין הסתדרות האחיות ובין משרד האוצר, בספטמבר 1996, אשר חל על מוסדות הכלולים בהסכמי השכר, כלומר: הממשלה, שירותי בריאות כללית, ההסתדרות המדיצינית הדסה</w:t>
      </w:r>
      <w:r w:rsidRPr="00536D53">
        <w:rPr>
          <w:rFonts w:hint="cs"/>
          <w:sz w:val="16"/>
          <w:rtl/>
        </w:rPr>
        <w:t>.</w:t>
      </w:r>
      <w:r w:rsidRPr="00536D53">
        <w:rPr>
          <w:rFonts w:hint="cs"/>
          <w:sz w:val="12"/>
          <w:szCs w:val="16"/>
          <w:rtl/>
        </w:rPr>
        <w:t xml:space="preserve"> </w:t>
      </w:r>
      <w:r w:rsidRPr="00536D53">
        <w:rPr>
          <w:rFonts w:hint="cs"/>
          <w:sz w:val="16"/>
          <w:rtl/>
        </w:rPr>
        <w:t>מפתח לתקינה מתבסס על מספר עמדות אשפוז.</w:t>
      </w:r>
    </w:p>
  </w:footnote>
  <w:footnote w:id="130">
    <w:p w:rsidR="002C51A1" w:rsidRPr="000962C9"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9E32B2">
        <w:rPr>
          <w:rFonts w:hint="cs"/>
          <w:b/>
          <w:bCs/>
          <w:rtl/>
        </w:rPr>
        <w:t>מנתח</w:t>
      </w:r>
      <w:r w:rsidRPr="009E32B2">
        <w:rPr>
          <w:b/>
          <w:bCs/>
          <w:rtl/>
        </w:rPr>
        <w:t xml:space="preserve"> </w:t>
      </w:r>
      <w:r w:rsidRPr="009E32B2">
        <w:rPr>
          <w:rFonts w:hint="cs"/>
          <w:b/>
          <w:bCs/>
          <w:rtl/>
        </w:rPr>
        <w:t>התנהגות</w:t>
      </w:r>
      <w:r>
        <w:rPr>
          <w:rFonts w:hint="cs"/>
          <w:rtl/>
        </w:rPr>
        <w:t>: מטפל המיישם</w:t>
      </w:r>
      <w:r w:rsidRPr="000962C9">
        <w:rPr>
          <w:rFonts w:hint="cs"/>
          <w:rtl/>
        </w:rPr>
        <w:t xml:space="preserve"> </w:t>
      </w:r>
      <w:r>
        <w:rPr>
          <w:rFonts w:hint="cs"/>
          <w:rtl/>
        </w:rPr>
        <w:t xml:space="preserve">גישה </w:t>
      </w:r>
      <w:r w:rsidRPr="000962C9">
        <w:rPr>
          <w:rFonts w:hint="cs"/>
          <w:rtl/>
        </w:rPr>
        <w:t>טיפולית לשינוי דפוס התנהגות, ה</w:t>
      </w:r>
      <w:r w:rsidRPr="000962C9">
        <w:rPr>
          <w:rtl/>
        </w:rPr>
        <w:t xml:space="preserve">מבוססת על ההנחה כי תגובת הסביבה </w:t>
      </w:r>
      <w:r w:rsidRPr="000962C9">
        <w:rPr>
          <w:rFonts w:hint="cs"/>
          <w:rtl/>
        </w:rPr>
        <w:t>משפיעה במידה רבה</w:t>
      </w:r>
      <w:r w:rsidRPr="000962C9">
        <w:rPr>
          <w:rtl/>
        </w:rPr>
        <w:t xml:space="preserve"> על התנהגות האדם</w:t>
      </w:r>
      <w:r w:rsidRPr="000962C9">
        <w:rPr>
          <w:rFonts w:hint="cs"/>
          <w:rtl/>
        </w:rPr>
        <w:t>, ולכן דוגלת</w:t>
      </w:r>
      <w:r w:rsidRPr="000962C9">
        <w:rPr>
          <w:rtl/>
        </w:rPr>
        <w:t xml:space="preserve"> </w:t>
      </w:r>
      <w:r w:rsidRPr="000962C9">
        <w:rPr>
          <w:rFonts w:hint="cs"/>
          <w:rtl/>
        </w:rPr>
        <w:t>ב</w:t>
      </w:r>
      <w:r w:rsidRPr="000962C9">
        <w:rPr>
          <w:rtl/>
        </w:rPr>
        <w:t>התאמת החיזוקים מהסביבה</w:t>
      </w:r>
      <w:r w:rsidRPr="000962C9">
        <w:rPr>
          <w:rFonts w:hint="cs"/>
          <w:rtl/>
        </w:rPr>
        <w:t xml:space="preserve"> לצורכי המטופל,</w:t>
      </w:r>
      <w:r w:rsidRPr="000962C9">
        <w:rPr>
          <w:rtl/>
        </w:rPr>
        <w:t xml:space="preserve"> </w:t>
      </w:r>
      <w:r w:rsidRPr="000962C9">
        <w:rPr>
          <w:rFonts w:hint="cs"/>
          <w:rtl/>
        </w:rPr>
        <w:t xml:space="preserve">ובכך </w:t>
      </w:r>
      <w:r>
        <w:rPr>
          <w:rtl/>
        </w:rPr>
        <w:t>מג</w:t>
      </w:r>
      <w:r>
        <w:rPr>
          <w:rFonts w:hint="cs"/>
          <w:rtl/>
        </w:rPr>
        <w:t>דיל</w:t>
      </w:r>
      <w:r w:rsidRPr="000962C9">
        <w:rPr>
          <w:rtl/>
        </w:rPr>
        <w:t>ה את ההסתברות להופעת ההתנהגות הרצויה</w:t>
      </w:r>
      <w:r w:rsidRPr="000962C9">
        <w:rPr>
          <w:rFonts w:hint="cs"/>
          <w:rtl/>
        </w:rPr>
        <w:t xml:space="preserve">. </w:t>
      </w:r>
      <w:r w:rsidRPr="009E32B2">
        <w:rPr>
          <w:rFonts w:hint="cs"/>
          <w:b/>
          <w:bCs/>
          <w:rtl/>
        </w:rPr>
        <w:t>קרימינולוג</w:t>
      </w:r>
      <w:r w:rsidRPr="009E32B2">
        <w:rPr>
          <w:b/>
          <w:bCs/>
          <w:rtl/>
        </w:rPr>
        <w:t xml:space="preserve"> </w:t>
      </w:r>
      <w:r w:rsidRPr="009E32B2">
        <w:rPr>
          <w:rFonts w:hint="cs"/>
          <w:b/>
          <w:bCs/>
          <w:rtl/>
        </w:rPr>
        <w:t>קליני</w:t>
      </w:r>
      <w:r w:rsidRPr="000962C9">
        <w:rPr>
          <w:rFonts w:hint="cs"/>
          <w:rtl/>
        </w:rPr>
        <w:t xml:space="preserve">: </w:t>
      </w:r>
      <w:r w:rsidRPr="000962C9">
        <w:rPr>
          <w:rtl/>
        </w:rPr>
        <w:t>מ</w:t>
      </w:r>
      <w:r w:rsidRPr="000962C9">
        <w:rPr>
          <w:rFonts w:hint="cs"/>
          <w:rtl/>
        </w:rPr>
        <w:t>תמ</w:t>
      </w:r>
      <w:r w:rsidRPr="000962C9">
        <w:rPr>
          <w:rtl/>
        </w:rPr>
        <w:t xml:space="preserve">קד באבחון </w:t>
      </w:r>
      <w:r w:rsidRPr="000962C9">
        <w:rPr>
          <w:rFonts w:hint="cs"/>
          <w:rtl/>
        </w:rPr>
        <w:t>וב</w:t>
      </w:r>
      <w:r w:rsidRPr="000962C9">
        <w:rPr>
          <w:rtl/>
        </w:rPr>
        <w:t xml:space="preserve">טיפול </w:t>
      </w:r>
      <w:r w:rsidRPr="000962C9">
        <w:rPr>
          <w:rFonts w:hint="cs"/>
          <w:rtl/>
        </w:rPr>
        <w:t>ב</w:t>
      </w:r>
      <w:r w:rsidRPr="000962C9">
        <w:rPr>
          <w:rtl/>
        </w:rPr>
        <w:t>אנשים עם הפרעה נפשית והתנהגות עבריינית</w:t>
      </w:r>
      <w:r w:rsidRPr="000962C9">
        <w:rPr>
          <w:rFonts w:hint="cs"/>
          <w:rtl/>
        </w:rPr>
        <w:t xml:space="preserve"> ובייעוץ להם</w:t>
      </w:r>
      <w:r w:rsidRPr="000962C9">
        <w:rPr>
          <w:rtl/>
        </w:rPr>
        <w:t>.</w:t>
      </w:r>
    </w:p>
  </w:footnote>
  <w:footnote w:id="131">
    <w:p w:rsidR="002C51A1" w:rsidRPr="00D248AE"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0962C9">
        <w:rPr>
          <w:rFonts w:hint="cs"/>
          <w:rtl/>
        </w:rPr>
        <w:t>מתוך</w:t>
      </w:r>
      <w:r w:rsidRPr="000962C9">
        <w:rPr>
          <w:rtl/>
        </w:rPr>
        <w:t xml:space="preserve"> </w:t>
      </w:r>
      <w:r>
        <w:rPr>
          <w:rFonts w:hint="cs"/>
          <w:rtl/>
        </w:rPr>
        <w:t xml:space="preserve">מסמך </w:t>
      </w:r>
      <w:r w:rsidRPr="000962C9">
        <w:rPr>
          <w:rtl/>
        </w:rPr>
        <w:t xml:space="preserve">הרפורמה </w:t>
      </w:r>
      <w:r w:rsidRPr="000962C9">
        <w:rPr>
          <w:rFonts w:hint="cs"/>
          <w:rtl/>
        </w:rPr>
        <w:t>האיכותית</w:t>
      </w:r>
      <w:r>
        <w:rPr>
          <w:rFonts w:hint="cs"/>
          <w:rtl/>
        </w:rPr>
        <w:t>.</w:t>
      </w:r>
      <w:r>
        <w:rPr>
          <w:rtl/>
        </w:rPr>
        <w:t xml:space="preserve"> </w:t>
      </w:r>
    </w:p>
  </w:footnote>
  <w:footnote w:id="132">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הוועדה לצמצום הגבלות העירה כי תקינת כוח אדם בהלימה להיקף העבודה נדרשת גם כדי להימנע מהגבלות. </w:t>
      </w:r>
    </w:p>
  </w:footnote>
  <w:footnote w:id="133">
    <w:p w:rsidR="002C51A1" w:rsidRPr="00E363DF"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דוח הוועדה</w:t>
      </w:r>
      <w:r w:rsidRPr="00554FFC">
        <w:rPr>
          <w:rtl/>
        </w:rPr>
        <w:t xml:space="preserve"> לצמצום </w:t>
      </w:r>
      <w:r>
        <w:rPr>
          <w:rFonts w:hint="cs"/>
          <w:rtl/>
        </w:rPr>
        <w:t>הגבלות.</w:t>
      </w:r>
      <w:r>
        <w:rPr>
          <w:rFonts w:hint="cs"/>
          <w:b/>
          <w:bCs/>
          <w:rtl/>
        </w:rPr>
        <w:t xml:space="preserve"> </w:t>
      </w:r>
    </w:p>
  </w:footnote>
  <w:footnote w:id="134">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הצוות כולל עוזרות של הפסיכיאטר המחוזי, רופאה, עובדת סוציאלית, אחות ומזכירה. סך כל הבקרים בלשכות הבריאות הוא 19.25 תקנים בכל המחוזות.</w:t>
      </w:r>
    </w:p>
  </w:footnote>
  <w:footnote w:id="135">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sidRPr="00CA79EC">
        <w:rPr>
          <w:rFonts w:hint="cs"/>
          <w:b/>
          <w:bCs/>
          <w:rtl/>
        </w:rPr>
        <w:t>קובץ</w:t>
      </w:r>
      <w:r w:rsidRPr="00CA79EC">
        <w:rPr>
          <w:b/>
          <w:bCs/>
          <w:rtl/>
        </w:rPr>
        <w:t xml:space="preserve"> </w:t>
      </w:r>
      <w:r w:rsidRPr="00CA79EC">
        <w:rPr>
          <w:rFonts w:hint="cs"/>
          <w:b/>
          <w:bCs/>
          <w:rtl/>
        </w:rPr>
        <w:t>סטנדרטים</w:t>
      </w:r>
      <w:r w:rsidRPr="00CA79EC">
        <w:rPr>
          <w:b/>
          <w:bCs/>
          <w:rtl/>
        </w:rPr>
        <w:t xml:space="preserve"> </w:t>
      </w:r>
      <w:r w:rsidRPr="00CA79EC">
        <w:rPr>
          <w:rFonts w:hint="cs"/>
          <w:b/>
          <w:bCs/>
          <w:rtl/>
        </w:rPr>
        <w:t>ונהלים</w:t>
      </w:r>
      <w:r w:rsidRPr="00CA79EC">
        <w:rPr>
          <w:b/>
          <w:bCs/>
          <w:rtl/>
        </w:rPr>
        <w:t xml:space="preserve"> - </w:t>
      </w:r>
      <w:r w:rsidRPr="00CA79EC">
        <w:rPr>
          <w:rFonts w:hint="cs"/>
          <w:b/>
          <w:bCs/>
          <w:rtl/>
        </w:rPr>
        <w:t>פיקוח</w:t>
      </w:r>
      <w:r w:rsidRPr="00CA79EC">
        <w:rPr>
          <w:b/>
          <w:bCs/>
          <w:rtl/>
        </w:rPr>
        <w:t xml:space="preserve"> </w:t>
      </w:r>
      <w:r w:rsidRPr="00CA79EC">
        <w:rPr>
          <w:rFonts w:hint="cs"/>
          <w:b/>
          <w:bCs/>
          <w:rtl/>
        </w:rPr>
        <w:t>ובקרה</w:t>
      </w:r>
      <w:r w:rsidRPr="00CA79EC">
        <w:rPr>
          <w:b/>
          <w:bCs/>
          <w:rtl/>
        </w:rPr>
        <w:t xml:space="preserve"> </w:t>
      </w:r>
      <w:r w:rsidRPr="00CA79EC">
        <w:rPr>
          <w:rFonts w:hint="cs"/>
          <w:b/>
          <w:bCs/>
          <w:rtl/>
        </w:rPr>
        <w:t>מדידה</w:t>
      </w:r>
      <w:r w:rsidRPr="00CA79EC">
        <w:rPr>
          <w:b/>
          <w:bCs/>
          <w:rtl/>
        </w:rPr>
        <w:t xml:space="preserve"> </w:t>
      </w:r>
      <w:r w:rsidRPr="00CA79EC">
        <w:rPr>
          <w:rFonts w:hint="cs"/>
          <w:b/>
          <w:bCs/>
          <w:rtl/>
        </w:rPr>
        <w:t>ניתוח</w:t>
      </w:r>
      <w:r w:rsidRPr="00CA79EC">
        <w:rPr>
          <w:b/>
          <w:bCs/>
          <w:rtl/>
        </w:rPr>
        <w:t xml:space="preserve"> </w:t>
      </w:r>
      <w:r w:rsidRPr="00CA79EC">
        <w:rPr>
          <w:rFonts w:hint="cs"/>
          <w:b/>
          <w:bCs/>
          <w:rtl/>
        </w:rPr>
        <w:t>ושיפור</w:t>
      </w:r>
      <w:r w:rsidRPr="00CA79EC">
        <w:rPr>
          <w:b/>
          <w:bCs/>
          <w:rtl/>
        </w:rPr>
        <w:t xml:space="preserve"> </w:t>
      </w:r>
      <w:r w:rsidRPr="00CA79EC">
        <w:rPr>
          <w:rFonts w:hint="cs"/>
          <w:b/>
          <w:bCs/>
          <w:rtl/>
        </w:rPr>
        <w:t>שירותי</w:t>
      </w:r>
      <w:r w:rsidRPr="00CA79EC">
        <w:rPr>
          <w:b/>
          <w:bCs/>
          <w:rtl/>
        </w:rPr>
        <w:t xml:space="preserve"> </w:t>
      </w:r>
      <w:r w:rsidRPr="00CA79EC">
        <w:rPr>
          <w:rFonts w:hint="cs"/>
          <w:b/>
          <w:bCs/>
          <w:rtl/>
        </w:rPr>
        <w:t>ברה</w:t>
      </w:r>
      <w:r w:rsidRPr="00CA79EC">
        <w:rPr>
          <w:b/>
          <w:bCs/>
          <w:rtl/>
        </w:rPr>
        <w:t>"נ</w:t>
      </w:r>
      <w:r>
        <w:rPr>
          <w:rFonts w:hint="cs"/>
          <w:rtl/>
        </w:rPr>
        <w:t xml:space="preserve">, משרד הבריאות, 1.7.14. </w:t>
      </w:r>
    </w:p>
  </w:footnote>
  <w:footnote w:id="136">
    <w:p w:rsidR="002C51A1" w:rsidP="00EC563F">
      <w:pPr>
        <w:pStyle w:val="FootnoteText"/>
      </w:pPr>
      <w:r w:rsidRPr="008C2003">
        <w:rPr>
          <w:rStyle w:val="FootnoteReference0"/>
          <w:vertAlign w:val="baseline"/>
        </w:rPr>
        <w:footnoteRef/>
      </w:r>
      <w:r w:rsidRPr="008C2003">
        <w:rPr>
          <w:rStyle w:val="FootnoteReference0"/>
          <w:vertAlign w:val="baseline"/>
          <w:rtl/>
        </w:rPr>
        <w:t xml:space="preserve"> </w:t>
      </w:r>
      <w:r w:rsidRPr="008C2003">
        <w:rPr>
          <w:rFonts w:hint="cs"/>
          <w:rtl/>
        </w:rPr>
        <w:tab/>
      </w:r>
      <w:r w:rsidRPr="00637D22">
        <w:rPr>
          <w:rFonts w:hint="cs"/>
          <w:rtl/>
        </w:rPr>
        <w:t>לדוגמה: בתכנית העבודה של מחוז תל אביב לשנת 2016, מתוך 54 בקרות מתוכננות (בכל המסגרות של בריאות הנפש - מרפאות, הוסטלים בתי חולים פסיכיאטרי</w:t>
      </w:r>
      <w:r>
        <w:rPr>
          <w:rFonts w:hint="cs"/>
          <w:rtl/>
        </w:rPr>
        <w:t>י</w:t>
      </w:r>
      <w:r w:rsidRPr="00637D22">
        <w:rPr>
          <w:rFonts w:hint="cs"/>
          <w:rtl/>
        </w:rPr>
        <w:t xml:space="preserve">ם ועוד), רק 7 היו בקרות פתע; כך גם במחוז הצפון - מתוך 15 בקרות מתוכננות, רק 6 היו בקרות פתע; במחוז מרכז - המשרד לא הגיע כלל לבקרות בלב השרון מעבר לביקורת רישוי המתבצעת </w:t>
      </w:r>
      <w:r>
        <w:rPr>
          <w:rFonts w:hint="cs"/>
          <w:rtl/>
        </w:rPr>
        <w:t>פעם ב</w:t>
      </w:r>
      <w:r w:rsidRPr="00637D22">
        <w:rPr>
          <w:rFonts w:hint="cs"/>
          <w:rtl/>
        </w:rPr>
        <w:t>שלוש שנים, וכך גם בבית החולים גהה של הכללית; גם במחוז צפון - המשרד הגיע לביקורת רישוי בלבד בבית חולים מזור בעכו.</w:t>
      </w:r>
      <w:r>
        <w:rPr>
          <w:rFonts w:hint="cs"/>
          <w:rtl/>
        </w:rPr>
        <w:t xml:space="preserve"> </w:t>
      </w:r>
    </w:p>
  </w:footnote>
  <w:footnote w:id="137">
    <w:p w:rsidR="002C51A1" w:rsidP="00EC563F">
      <w:pPr>
        <w:pStyle w:val="FootnoteText"/>
        <w:spacing w:line="269" w:lineRule="auto"/>
      </w:pPr>
      <w:r w:rsidRPr="008C2003">
        <w:rPr>
          <w:rStyle w:val="FootnoteReference0"/>
          <w:vertAlign w:val="baseline"/>
        </w:rPr>
        <w:footnoteRef/>
      </w:r>
      <w:r w:rsidRPr="008C2003">
        <w:rPr>
          <w:rtl/>
        </w:rPr>
        <w:t xml:space="preserve"> </w:t>
      </w:r>
      <w:r w:rsidRPr="008C2003">
        <w:rPr>
          <w:rFonts w:hint="cs"/>
          <w:rtl/>
        </w:rPr>
        <w:tab/>
      </w:r>
      <w:r>
        <w:rPr>
          <w:rFonts w:hint="cs"/>
          <w:rtl/>
        </w:rPr>
        <w:t xml:space="preserve">ראו גם מבקר המדינה, </w:t>
      </w:r>
      <w:r>
        <w:rPr>
          <w:rFonts w:hint="cs"/>
          <w:b/>
          <w:bCs/>
          <w:rtl/>
        </w:rPr>
        <w:t>דוח שנתי 67ג</w:t>
      </w:r>
      <w:r>
        <w:rPr>
          <w:rFonts w:hint="cs"/>
          <w:rtl/>
        </w:rPr>
        <w:t xml:space="preserve"> (2017), בפרק "הפעלת חדרי ניתוח בבתי חולים כלליים", עמ' 317;</w:t>
      </w:r>
      <w:r w:rsidR="001537D7">
        <w:rPr>
          <w:rFonts w:hint="cs"/>
          <w:rtl/>
        </w:rPr>
        <w:t xml:space="preserve"> מבקר המדינה,</w:t>
      </w:r>
      <w:r>
        <w:rPr>
          <w:rFonts w:hint="cs"/>
          <w:rtl/>
        </w:rPr>
        <w:t xml:space="preserve"> </w:t>
      </w:r>
      <w:r w:rsidRPr="0046024E">
        <w:rPr>
          <w:rFonts w:hint="eastAsia"/>
          <w:b/>
          <w:bCs/>
          <w:rtl/>
        </w:rPr>
        <w:t>דוח</w:t>
      </w:r>
      <w:r w:rsidRPr="0046024E">
        <w:rPr>
          <w:b/>
          <w:bCs/>
          <w:rtl/>
        </w:rPr>
        <w:t xml:space="preserve"> שנתי 66ג</w:t>
      </w:r>
      <w:r w:rsidRPr="0046024E">
        <w:rPr>
          <w:rFonts w:hint="cs"/>
          <w:rtl/>
        </w:rPr>
        <w:t xml:space="preserve"> </w:t>
      </w:r>
      <w:r w:rsidRPr="00412F7A">
        <w:rPr>
          <w:rFonts w:hint="cs"/>
          <w:rtl/>
        </w:rPr>
        <w:t>(2016</w:t>
      </w:r>
      <w:r w:rsidRPr="00CA79EC">
        <w:rPr>
          <w:rtl/>
        </w:rPr>
        <w:t>),</w:t>
      </w:r>
      <w:r>
        <w:rPr>
          <w:rFonts w:hint="cs"/>
          <w:rtl/>
        </w:rPr>
        <w:t xml:space="preserve"> בפרק "מעבדות רפואיות במערכת האשפוז ובקהילה", עמ' 709; מבקר המדינה, </w:t>
      </w:r>
      <w:r w:rsidRPr="00065AD9">
        <w:rPr>
          <w:rFonts w:hint="cs"/>
          <w:b/>
          <w:bCs/>
          <w:rtl/>
        </w:rPr>
        <w:t xml:space="preserve">דוח שנתי 66ג </w:t>
      </w:r>
      <w:r w:rsidRPr="00DE648E">
        <w:rPr>
          <w:rFonts w:hint="cs"/>
          <w:rtl/>
        </w:rPr>
        <w:t>(2016</w:t>
      </w:r>
      <w:r w:rsidRPr="00EB6EF5">
        <w:rPr>
          <w:rFonts w:hint="cs"/>
          <w:rtl/>
        </w:rPr>
        <w:t xml:space="preserve">), בפרק "שיקום נכי נפש בקהילה", עמ' 575; </w:t>
      </w:r>
      <w:r w:rsidRPr="00EB6EF5">
        <w:rPr>
          <w:rFonts w:hint="eastAsia"/>
          <w:rtl/>
        </w:rPr>
        <w:t>מבקר</w:t>
      </w:r>
      <w:r w:rsidRPr="00EB6EF5">
        <w:rPr>
          <w:rtl/>
        </w:rPr>
        <w:t xml:space="preserve"> </w:t>
      </w:r>
      <w:r w:rsidRPr="00EB6EF5">
        <w:rPr>
          <w:rFonts w:hint="eastAsia"/>
          <w:rtl/>
        </w:rPr>
        <w:t>המדינה</w:t>
      </w:r>
      <w:r w:rsidRPr="00EB6EF5">
        <w:rPr>
          <w:rFonts w:hint="cs"/>
          <w:b/>
          <w:bCs/>
          <w:rtl/>
        </w:rPr>
        <w:t xml:space="preserve">, דוח שנתי </w:t>
      </w:r>
      <w:r w:rsidRPr="00EB6EF5">
        <w:rPr>
          <w:b/>
          <w:bCs/>
          <w:rtl/>
        </w:rPr>
        <w:t>63</w:t>
      </w:r>
      <w:r w:rsidRPr="00EB6EF5">
        <w:rPr>
          <w:rFonts w:hint="cs"/>
          <w:b/>
          <w:bCs/>
          <w:rtl/>
        </w:rPr>
        <w:t>ג</w:t>
      </w:r>
      <w:r w:rsidRPr="00D41675">
        <w:rPr>
          <w:b/>
          <w:bCs/>
          <w:rtl/>
        </w:rPr>
        <w:t xml:space="preserve"> </w:t>
      </w:r>
      <w:r w:rsidRPr="00D41675">
        <w:rPr>
          <w:rtl/>
        </w:rPr>
        <w:t xml:space="preserve">(2013), </w:t>
      </w:r>
      <w:r w:rsidRPr="00EB6EF5">
        <w:rPr>
          <w:rFonts w:hint="cs"/>
          <w:rtl/>
        </w:rPr>
        <w:t xml:space="preserve">בפרק </w:t>
      </w:r>
      <w:r w:rsidRPr="00D41675">
        <w:rPr>
          <w:rtl/>
        </w:rPr>
        <w:t xml:space="preserve">"בינוי </w:t>
      </w:r>
      <w:r w:rsidRPr="00D41675">
        <w:rPr>
          <w:rFonts w:hint="cs"/>
          <w:rtl/>
        </w:rPr>
        <w:t>ותשתיות</w:t>
      </w:r>
      <w:r w:rsidRPr="00D41675">
        <w:rPr>
          <w:rtl/>
        </w:rPr>
        <w:t xml:space="preserve"> </w:t>
      </w:r>
      <w:r w:rsidRPr="00D41675">
        <w:rPr>
          <w:rFonts w:hint="cs"/>
          <w:rtl/>
        </w:rPr>
        <w:t>במערכת</w:t>
      </w:r>
      <w:r w:rsidRPr="00D41675">
        <w:rPr>
          <w:rtl/>
        </w:rPr>
        <w:t xml:space="preserve"> </w:t>
      </w:r>
      <w:r w:rsidRPr="00D41675">
        <w:rPr>
          <w:rFonts w:hint="cs"/>
          <w:rtl/>
        </w:rPr>
        <w:t>הבריאות</w:t>
      </w:r>
      <w:r w:rsidRPr="00EB6EF5">
        <w:rPr>
          <w:rFonts w:hint="cs"/>
          <w:rtl/>
        </w:rPr>
        <w:t>", עמ' 717.</w:t>
      </w:r>
    </w:p>
  </w:footnote>
  <w:footnote w:id="138">
    <w:p w:rsidR="002C51A1" w:rsidP="00EC563F">
      <w:pPr>
        <w:pStyle w:val="FootnoteText"/>
        <w:spacing w:line="269" w:lineRule="auto"/>
        <w:rPr>
          <w:rtl/>
        </w:rPr>
      </w:pPr>
      <w:r w:rsidRPr="008C2003">
        <w:rPr>
          <w:rStyle w:val="FootnoteReference0"/>
          <w:vertAlign w:val="baseline"/>
        </w:rPr>
        <w:footnoteRef/>
      </w:r>
      <w:r w:rsidRPr="008C2003">
        <w:rPr>
          <w:rtl/>
        </w:rPr>
        <w:t xml:space="preserve"> </w:t>
      </w:r>
      <w:r w:rsidRPr="008C2003">
        <w:rPr>
          <w:rFonts w:hint="cs"/>
          <w:rtl/>
        </w:rPr>
        <w:tab/>
      </w:r>
      <w:r w:rsidRPr="0044489B">
        <w:rPr>
          <w:rtl/>
        </w:rPr>
        <w:t>נוהל שירותי בריאות הנפש מס' 17.055, "הפעלת ועדות פסיכיאטריות מ</w:t>
      </w:r>
      <w:r>
        <w:rPr>
          <w:rtl/>
        </w:rPr>
        <w:t>חוזיות - מבוגרים", משרד הבריאות</w:t>
      </w:r>
      <w:r w:rsidRPr="0044489B">
        <w:rPr>
          <w:rtl/>
        </w:rPr>
        <w:t xml:space="preserve"> </w:t>
      </w:r>
      <w:r>
        <w:rPr>
          <w:rFonts w:hint="cs"/>
          <w:rtl/>
        </w:rPr>
        <w:t>(</w:t>
      </w:r>
      <w:r w:rsidRPr="0044489B">
        <w:rPr>
          <w:rtl/>
        </w:rPr>
        <w:t>ספטמבר</w:t>
      </w:r>
      <w:r>
        <w:rPr>
          <w:rFonts w:hint="cs"/>
          <w:rtl/>
        </w:rPr>
        <w:t>,</w:t>
      </w:r>
      <w:r w:rsidRPr="0044489B">
        <w:rPr>
          <w:rtl/>
        </w:rPr>
        <w:t xml:space="preserve"> 2007</w:t>
      </w:r>
      <w:r>
        <w:rPr>
          <w:rFonts w:hint="cs"/>
          <w:rtl/>
        </w:rPr>
        <w:t>)</w:t>
      </w:r>
      <w:r w:rsidRPr="0044489B">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51A1"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51A1"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51A1" w:rsidRPr="007F1A39" w:rsidP="007E3DFE">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50441">
      <w:rPr>
        <w:rFonts w:ascii="Tahoma" w:hAnsi="Tahoma" w:eastAsiaTheme="majorEastAsia" w:cs="Tahoma"/>
        <w:b/>
        <w:bCs/>
        <w:noProof/>
        <w:color w:val="0B5294" w:themeColor="accent1" w:themeShade="BF"/>
        <w:sz w:val="16"/>
        <w:szCs w:val="16"/>
        <w:rtl/>
      </w:rPr>
      <w:t>538</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68ג</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51A1" w:rsidRPr="007F1A39" w:rsidP="00885632">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885632">
      <w:rPr>
        <w:rFonts w:ascii="Tahoma" w:hAnsi="Tahoma" w:eastAsiaTheme="majorEastAsia" w:cs="Tahoma" w:hint="eastAsia"/>
        <w:noProof/>
        <w:color w:val="0B5294" w:themeColor="accent1" w:themeShade="BF"/>
        <w:sz w:val="16"/>
        <w:szCs w:val="16"/>
        <w:rtl/>
      </w:rPr>
      <w:t>משרד</w:t>
    </w:r>
    <w:r w:rsidRPr="00885632">
      <w:rPr>
        <w:rFonts w:ascii="Tahoma" w:hAnsi="Tahoma" w:eastAsiaTheme="majorEastAsia" w:cs="Tahoma"/>
        <w:noProof/>
        <w:color w:val="0B5294" w:themeColor="accent1" w:themeShade="BF"/>
        <w:sz w:val="16"/>
        <w:szCs w:val="16"/>
        <w:rtl/>
      </w:rPr>
      <w:t xml:space="preserve"> </w:t>
    </w:r>
    <w:r w:rsidRPr="00885632">
      <w:rPr>
        <w:rFonts w:ascii="Tahoma" w:hAnsi="Tahoma" w:eastAsiaTheme="majorEastAsia" w:cs="Tahoma" w:hint="eastAsia"/>
        <w:noProof/>
        <w:color w:val="0B5294" w:themeColor="accent1" w:themeShade="BF"/>
        <w:sz w:val="16"/>
        <w:szCs w:val="16"/>
        <w:rtl/>
      </w:rPr>
      <w:t>הבריאות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50441">
      <w:rPr>
        <w:rFonts w:ascii="Tahoma" w:hAnsi="Tahoma" w:eastAsiaTheme="majorEastAsia" w:cs="Tahoma"/>
        <w:b/>
        <w:bCs/>
        <w:noProof/>
        <w:color w:val="0B5294" w:themeColor="accent1" w:themeShade="BF"/>
        <w:sz w:val="16"/>
        <w:szCs w:val="16"/>
        <w:rtl/>
      </w:rPr>
      <w:t>537</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51A1"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51A1" w:rsidRPr="00B4501E" w:rsidP="00F978E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150441">
      <w:rPr>
        <w:rFonts w:ascii="Tahoma" w:hAnsi="Tahoma" w:eastAsiaTheme="majorEastAsia" w:cs="Tahoma"/>
        <w:b/>
        <w:bCs/>
        <w:noProof/>
        <w:color w:val="0B5294" w:themeColor="accent1" w:themeShade="BF"/>
        <w:sz w:val="16"/>
        <w:szCs w:val="16"/>
        <w:rtl/>
      </w:rPr>
      <w:t>592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68ג</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51A1"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885632">
      <w:rPr>
        <w:rFonts w:ascii="Tahoma" w:hAnsi="Tahoma" w:eastAsiaTheme="majorEastAsia" w:cs="Tahoma" w:hint="eastAsia"/>
        <w:noProof/>
        <w:color w:val="0B5294" w:themeColor="accent1" w:themeShade="BF"/>
        <w:sz w:val="16"/>
        <w:szCs w:val="16"/>
        <w:rtl/>
      </w:rPr>
      <w:t>משרד</w:t>
    </w:r>
    <w:r w:rsidRPr="00885632">
      <w:rPr>
        <w:rFonts w:ascii="Tahoma" w:hAnsi="Tahoma" w:eastAsiaTheme="majorEastAsia" w:cs="Tahoma"/>
        <w:noProof/>
        <w:color w:val="0B5294" w:themeColor="accent1" w:themeShade="BF"/>
        <w:sz w:val="16"/>
        <w:szCs w:val="16"/>
        <w:rtl/>
      </w:rPr>
      <w:t xml:space="preserve"> </w:t>
    </w:r>
    <w:r w:rsidRPr="00885632">
      <w:rPr>
        <w:rFonts w:ascii="Tahoma" w:hAnsi="Tahoma" w:eastAsiaTheme="majorEastAsia" w:cs="Tahoma" w:hint="eastAsia"/>
        <w:noProof/>
        <w:color w:val="0B5294" w:themeColor="accent1" w:themeShade="BF"/>
        <w:sz w:val="16"/>
        <w:szCs w:val="16"/>
        <w:rtl/>
      </w:rPr>
      <w:t>הבריאות</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50441">
      <w:rPr>
        <w:rFonts w:ascii="Tahoma" w:hAnsi="Tahoma" w:eastAsiaTheme="majorEastAsia" w:cs="Tahoma"/>
        <w:b/>
        <w:bCs/>
        <w:noProof/>
        <w:color w:val="0B5294" w:themeColor="accent1" w:themeShade="BF"/>
        <w:sz w:val="16"/>
        <w:szCs w:val="16"/>
        <w:rtl/>
      </w:rPr>
      <w:t>601</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C51A1" w:rsidRPr="007E3DFE" w:rsidP="007E3D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1">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4">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2"/>
  </w:num>
  <w:num w:numId="2">
    <w:abstractNumId w:val="3"/>
  </w:num>
  <w:num w:numId="3">
    <w:abstractNumId w:val="1"/>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376"/>
    <w:rsid w:val="00005D49"/>
    <w:rsid w:val="00006C22"/>
    <w:rsid w:val="000073CC"/>
    <w:rsid w:val="000105AD"/>
    <w:rsid w:val="000114F5"/>
    <w:rsid w:val="00011508"/>
    <w:rsid w:val="000123B5"/>
    <w:rsid w:val="00012511"/>
    <w:rsid w:val="00012E42"/>
    <w:rsid w:val="00012FC5"/>
    <w:rsid w:val="00013127"/>
    <w:rsid w:val="0001363A"/>
    <w:rsid w:val="00015D42"/>
    <w:rsid w:val="00017099"/>
    <w:rsid w:val="000174BC"/>
    <w:rsid w:val="0002049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5649"/>
    <w:rsid w:val="00065AD9"/>
    <w:rsid w:val="000668F3"/>
    <w:rsid w:val="00066C2E"/>
    <w:rsid w:val="00067E4F"/>
    <w:rsid w:val="00067F8D"/>
    <w:rsid w:val="000700BA"/>
    <w:rsid w:val="00070DF2"/>
    <w:rsid w:val="00072DC7"/>
    <w:rsid w:val="000760A4"/>
    <w:rsid w:val="00076160"/>
    <w:rsid w:val="000761E8"/>
    <w:rsid w:val="00076659"/>
    <w:rsid w:val="00076C3B"/>
    <w:rsid w:val="00076C6A"/>
    <w:rsid w:val="000771FA"/>
    <w:rsid w:val="000772F2"/>
    <w:rsid w:val="000812BC"/>
    <w:rsid w:val="0008321A"/>
    <w:rsid w:val="00083F4F"/>
    <w:rsid w:val="000841FE"/>
    <w:rsid w:val="000847F9"/>
    <w:rsid w:val="00084F1F"/>
    <w:rsid w:val="0008572D"/>
    <w:rsid w:val="00085DB8"/>
    <w:rsid w:val="000868BD"/>
    <w:rsid w:val="00090AB0"/>
    <w:rsid w:val="00090BC1"/>
    <w:rsid w:val="00092220"/>
    <w:rsid w:val="00092F71"/>
    <w:rsid w:val="00093068"/>
    <w:rsid w:val="00095581"/>
    <w:rsid w:val="000962C9"/>
    <w:rsid w:val="0009699F"/>
    <w:rsid w:val="00097F79"/>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2CA"/>
    <w:rsid w:val="000B3659"/>
    <w:rsid w:val="000B4E54"/>
    <w:rsid w:val="000B544F"/>
    <w:rsid w:val="000B565F"/>
    <w:rsid w:val="000B6085"/>
    <w:rsid w:val="000B62E6"/>
    <w:rsid w:val="000B6799"/>
    <w:rsid w:val="000B7227"/>
    <w:rsid w:val="000B73A9"/>
    <w:rsid w:val="000C0334"/>
    <w:rsid w:val="000C0F9D"/>
    <w:rsid w:val="000C15B7"/>
    <w:rsid w:val="000C19F9"/>
    <w:rsid w:val="000C1BB0"/>
    <w:rsid w:val="000C1F02"/>
    <w:rsid w:val="000C2E22"/>
    <w:rsid w:val="000C4DEF"/>
    <w:rsid w:val="000C5425"/>
    <w:rsid w:val="000C57FF"/>
    <w:rsid w:val="000C616E"/>
    <w:rsid w:val="000C6708"/>
    <w:rsid w:val="000C7018"/>
    <w:rsid w:val="000D14C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306"/>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4EBB"/>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032"/>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6EE8"/>
    <w:rsid w:val="00117163"/>
    <w:rsid w:val="00117668"/>
    <w:rsid w:val="00120C15"/>
    <w:rsid w:val="00121460"/>
    <w:rsid w:val="001215F4"/>
    <w:rsid w:val="001221B2"/>
    <w:rsid w:val="00124D10"/>
    <w:rsid w:val="00125732"/>
    <w:rsid w:val="00125FC7"/>
    <w:rsid w:val="00126AC9"/>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006"/>
    <w:rsid w:val="00150441"/>
    <w:rsid w:val="00150E90"/>
    <w:rsid w:val="001510CF"/>
    <w:rsid w:val="0015132E"/>
    <w:rsid w:val="001519D2"/>
    <w:rsid w:val="00152684"/>
    <w:rsid w:val="00152C39"/>
    <w:rsid w:val="001537D7"/>
    <w:rsid w:val="00153D39"/>
    <w:rsid w:val="00154886"/>
    <w:rsid w:val="00154C30"/>
    <w:rsid w:val="00154C71"/>
    <w:rsid w:val="001551EA"/>
    <w:rsid w:val="001553E4"/>
    <w:rsid w:val="00156292"/>
    <w:rsid w:val="001563D0"/>
    <w:rsid w:val="0015686E"/>
    <w:rsid w:val="00156A81"/>
    <w:rsid w:val="00160149"/>
    <w:rsid w:val="00160836"/>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7B2"/>
    <w:rsid w:val="00186FA6"/>
    <w:rsid w:val="0018762D"/>
    <w:rsid w:val="0018773C"/>
    <w:rsid w:val="001877CA"/>
    <w:rsid w:val="00187F2F"/>
    <w:rsid w:val="0019127D"/>
    <w:rsid w:val="001915A4"/>
    <w:rsid w:val="001927CC"/>
    <w:rsid w:val="001929B3"/>
    <w:rsid w:val="00192DC4"/>
    <w:rsid w:val="001933DD"/>
    <w:rsid w:val="001936AE"/>
    <w:rsid w:val="0019373E"/>
    <w:rsid w:val="00193C51"/>
    <w:rsid w:val="00194AD1"/>
    <w:rsid w:val="00194FE0"/>
    <w:rsid w:val="00195B52"/>
    <w:rsid w:val="00196762"/>
    <w:rsid w:val="00196B27"/>
    <w:rsid w:val="00196D01"/>
    <w:rsid w:val="001A06FA"/>
    <w:rsid w:val="001A14B8"/>
    <w:rsid w:val="001A1832"/>
    <w:rsid w:val="001A1A35"/>
    <w:rsid w:val="001A1D8E"/>
    <w:rsid w:val="001A214C"/>
    <w:rsid w:val="001A27EB"/>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5EBE"/>
    <w:rsid w:val="001D7F39"/>
    <w:rsid w:val="001E070A"/>
    <w:rsid w:val="001E179C"/>
    <w:rsid w:val="001E21EA"/>
    <w:rsid w:val="001E25A0"/>
    <w:rsid w:val="001E3D2B"/>
    <w:rsid w:val="001E5A0D"/>
    <w:rsid w:val="001E5BF1"/>
    <w:rsid w:val="001E5C22"/>
    <w:rsid w:val="001E5CB1"/>
    <w:rsid w:val="001E7054"/>
    <w:rsid w:val="001E7248"/>
    <w:rsid w:val="001E732D"/>
    <w:rsid w:val="001E7790"/>
    <w:rsid w:val="001F042F"/>
    <w:rsid w:val="001F184D"/>
    <w:rsid w:val="001F1929"/>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1FC3"/>
    <w:rsid w:val="00222EFD"/>
    <w:rsid w:val="00223E18"/>
    <w:rsid w:val="002245F8"/>
    <w:rsid w:val="00225614"/>
    <w:rsid w:val="00225E4F"/>
    <w:rsid w:val="002262C7"/>
    <w:rsid w:val="00226BE5"/>
    <w:rsid w:val="00226C58"/>
    <w:rsid w:val="00226D6C"/>
    <w:rsid w:val="002303B8"/>
    <w:rsid w:val="00230D48"/>
    <w:rsid w:val="0023147E"/>
    <w:rsid w:val="002314C8"/>
    <w:rsid w:val="002330D7"/>
    <w:rsid w:val="00233EF1"/>
    <w:rsid w:val="002348BC"/>
    <w:rsid w:val="002352D1"/>
    <w:rsid w:val="0023632E"/>
    <w:rsid w:val="00236CF1"/>
    <w:rsid w:val="0023718D"/>
    <w:rsid w:val="002373DF"/>
    <w:rsid w:val="00240202"/>
    <w:rsid w:val="0024074B"/>
    <w:rsid w:val="00240B64"/>
    <w:rsid w:val="00240FF7"/>
    <w:rsid w:val="00241340"/>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6E05"/>
    <w:rsid w:val="002770AF"/>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331"/>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85A"/>
    <w:rsid w:val="002B3C5B"/>
    <w:rsid w:val="002B5441"/>
    <w:rsid w:val="002B5517"/>
    <w:rsid w:val="002B5743"/>
    <w:rsid w:val="002B6920"/>
    <w:rsid w:val="002B6B84"/>
    <w:rsid w:val="002B701A"/>
    <w:rsid w:val="002C0374"/>
    <w:rsid w:val="002C0D01"/>
    <w:rsid w:val="002C167F"/>
    <w:rsid w:val="002C1805"/>
    <w:rsid w:val="002C3001"/>
    <w:rsid w:val="002C3A61"/>
    <w:rsid w:val="002C3A74"/>
    <w:rsid w:val="002C4F2C"/>
    <w:rsid w:val="002C51A1"/>
    <w:rsid w:val="002C53F1"/>
    <w:rsid w:val="002C5D25"/>
    <w:rsid w:val="002C6165"/>
    <w:rsid w:val="002C6364"/>
    <w:rsid w:val="002C68CB"/>
    <w:rsid w:val="002C6F0A"/>
    <w:rsid w:val="002D11E5"/>
    <w:rsid w:val="002D1462"/>
    <w:rsid w:val="002D1F63"/>
    <w:rsid w:val="002D2002"/>
    <w:rsid w:val="002D238D"/>
    <w:rsid w:val="002D239D"/>
    <w:rsid w:val="002D2A02"/>
    <w:rsid w:val="002D2A09"/>
    <w:rsid w:val="002D2B39"/>
    <w:rsid w:val="002D3689"/>
    <w:rsid w:val="002D41DC"/>
    <w:rsid w:val="002D4324"/>
    <w:rsid w:val="002D54F5"/>
    <w:rsid w:val="002D62C9"/>
    <w:rsid w:val="002D644D"/>
    <w:rsid w:val="002E19D0"/>
    <w:rsid w:val="002E2762"/>
    <w:rsid w:val="002E317F"/>
    <w:rsid w:val="002E395E"/>
    <w:rsid w:val="002E4809"/>
    <w:rsid w:val="002E4AD0"/>
    <w:rsid w:val="002E4B6B"/>
    <w:rsid w:val="002E4D18"/>
    <w:rsid w:val="002E5053"/>
    <w:rsid w:val="002E54B5"/>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3D16"/>
    <w:rsid w:val="003044D4"/>
    <w:rsid w:val="00304A28"/>
    <w:rsid w:val="00305501"/>
    <w:rsid w:val="00306333"/>
    <w:rsid w:val="00310CE8"/>
    <w:rsid w:val="00311D24"/>
    <w:rsid w:val="00312650"/>
    <w:rsid w:val="00312E6E"/>
    <w:rsid w:val="003133FC"/>
    <w:rsid w:val="00313566"/>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4A3A"/>
    <w:rsid w:val="00345A36"/>
    <w:rsid w:val="003466C7"/>
    <w:rsid w:val="00346DF9"/>
    <w:rsid w:val="003503E9"/>
    <w:rsid w:val="003504AD"/>
    <w:rsid w:val="00351463"/>
    <w:rsid w:val="00352F48"/>
    <w:rsid w:val="00353326"/>
    <w:rsid w:val="0035361A"/>
    <w:rsid w:val="00353B7C"/>
    <w:rsid w:val="003541A3"/>
    <w:rsid w:val="0035442A"/>
    <w:rsid w:val="00354900"/>
    <w:rsid w:val="00357D06"/>
    <w:rsid w:val="003609E2"/>
    <w:rsid w:val="00361B78"/>
    <w:rsid w:val="00361CD3"/>
    <w:rsid w:val="003624AE"/>
    <w:rsid w:val="0036393B"/>
    <w:rsid w:val="00363DBE"/>
    <w:rsid w:val="00364230"/>
    <w:rsid w:val="00364FDF"/>
    <w:rsid w:val="00366DF1"/>
    <w:rsid w:val="00367BD8"/>
    <w:rsid w:val="00370725"/>
    <w:rsid w:val="003707D3"/>
    <w:rsid w:val="0037080E"/>
    <w:rsid w:val="00373C5D"/>
    <w:rsid w:val="00373C76"/>
    <w:rsid w:val="0037422E"/>
    <w:rsid w:val="0037507E"/>
    <w:rsid w:val="00375407"/>
    <w:rsid w:val="003757ED"/>
    <w:rsid w:val="00375D14"/>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A6EC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0D00"/>
    <w:rsid w:val="0040105E"/>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2F7A"/>
    <w:rsid w:val="00413AE2"/>
    <w:rsid w:val="004145F3"/>
    <w:rsid w:val="00417BE8"/>
    <w:rsid w:val="00417CA4"/>
    <w:rsid w:val="00417E58"/>
    <w:rsid w:val="0042074F"/>
    <w:rsid w:val="00420C23"/>
    <w:rsid w:val="00420EE4"/>
    <w:rsid w:val="00421615"/>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0EEE"/>
    <w:rsid w:val="00431864"/>
    <w:rsid w:val="004318B1"/>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30CE"/>
    <w:rsid w:val="00444737"/>
    <w:rsid w:val="0044489B"/>
    <w:rsid w:val="00445112"/>
    <w:rsid w:val="00445C07"/>
    <w:rsid w:val="00445CE5"/>
    <w:rsid w:val="00446104"/>
    <w:rsid w:val="0044687F"/>
    <w:rsid w:val="00446C74"/>
    <w:rsid w:val="00447EBD"/>
    <w:rsid w:val="0045028B"/>
    <w:rsid w:val="004505D6"/>
    <w:rsid w:val="00450E59"/>
    <w:rsid w:val="004519FD"/>
    <w:rsid w:val="00451F72"/>
    <w:rsid w:val="00451F8B"/>
    <w:rsid w:val="004535E7"/>
    <w:rsid w:val="004557A8"/>
    <w:rsid w:val="00456430"/>
    <w:rsid w:val="0045656B"/>
    <w:rsid w:val="0045684E"/>
    <w:rsid w:val="00456CEF"/>
    <w:rsid w:val="00457D30"/>
    <w:rsid w:val="0046024E"/>
    <w:rsid w:val="00460993"/>
    <w:rsid w:val="004618B5"/>
    <w:rsid w:val="00461FDC"/>
    <w:rsid w:val="00462875"/>
    <w:rsid w:val="004638C4"/>
    <w:rsid w:val="00464628"/>
    <w:rsid w:val="004649FA"/>
    <w:rsid w:val="004660F8"/>
    <w:rsid w:val="00466196"/>
    <w:rsid w:val="0046631D"/>
    <w:rsid w:val="0046700E"/>
    <w:rsid w:val="00467F06"/>
    <w:rsid w:val="00470F05"/>
    <w:rsid w:val="00471A60"/>
    <w:rsid w:val="00472462"/>
    <w:rsid w:val="00472670"/>
    <w:rsid w:val="00472C02"/>
    <w:rsid w:val="00472DBD"/>
    <w:rsid w:val="00473314"/>
    <w:rsid w:val="0047349A"/>
    <w:rsid w:val="004739CF"/>
    <w:rsid w:val="00473C08"/>
    <w:rsid w:val="00474E9E"/>
    <w:rsid w:val="00475484"/>
    <w:rsid w:val="00475740"/>
    <w:rsid w:val="004768DA"/>
    <w:rsid w:val="004800D1"/>
    <w:rsid w:val="0048083D"/>
    <w:rsid w:val="00480E15"/>
    <w:rsid w:val="00480F04"/>
    <w:rsid w:val="004813E6"/>
    <w:rsid w:val="0048191F"/>
    <w:rsid w:val="004844F3"/>
    <w:rsid w:val="00484C76"/>
    <w:rsid w:val="004859FE"/>
    <w:rsid w:val="00485FDF"/>
    <w:rsid w:val="004862E9"/>
    <w:rsid w:val="0048660B"/>
    <w:rsid w:val="00487C38"/>
    <w:rsid w:val="00487D38"/>
    <w:rsid w:val="00487D6F"/>
    <w:rsid w:val="0049073A"/>
    <w:rsid w:val="004912FC"/>
    <w:rsid w:val="00491500"/>
    <w:rsid w:val="00491D9E"/>
    <w:rsid w:val="00492764"/>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0AC4"/>
    <w:rsid w:val="004A1648"/>
    <w:rsid w:val="004A36ED"/>
    <w:rsid w:val="004A4AA6"/>
    <w:rsid w:val="004A4B65"/>
    <w:rsid w:val="004A5646"/>
    <w:rsid w:val="004A7324"/>
    <w:rsid w:val="004A7AFD"/>
    <w:rsid w:val="004B02B5"/>
    <w:rsid w:val="004B1AC6"/>
    <w:rsid w:val="004B2AE7"/>
    <w:rsid w:val="004B2F00"/>
    <w:rsid w:val="004B38E9"/>
    <w:rsid w:val="004B4F74"/>
    <w:rsid w:val="004B5BE6"/>
    <w:rsid w:val="004B6CE7"/>
    <w:rsid w:val="004B781B"/>
    <w:rsid w:val="004B7EE2"/>
    <w:rsid w:val="004C1982"/>
    <w:rsid w:val="004C24BD"/>
    <w:rsid w:val="004C2BED"/>
    <w:rsid w:val="004C41A4"/>
    <w:rsid w:val="004C48CE"/>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076A7"/>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6832"/>
    <w:rsid w:val="00527462"/>
    <w:rsid w:val="00527873"/>
    <w:rsid w:val="00530040"/>
    <w:rsid w:val="005302AB"/>
    <w:rsid w:val="00530A7F"/>
    <w:rsid w:val="00531652"/>
    <w:rsid w:val="00532AAB"/>
    <w:rsid w:val="00532B27"/>
    <w:rsid w:val="00535208"/>
    <w:rsid w:val="00536356"/>
    <w:rsid w:val="00536D53"/>
    <w:rsid w:val="005377A6"/>
    <w:rsid w:val="00537A37"/>
    <w:rsid w:val="00540FE0"/>
    <w:rsid w:val="0054263B"/>
    <w:rsid w:val="0054264F"/>
    <w:rsid w:val="00542ACA"/>
    <w:rsid w:val="005437E8"/>
    <w:rsid w:val="005438E7"/>
    <w:rsid w:val="00543BD2"/>
    <w:rsid w:val="00543F87"/>
    <w:rsid w:val="00544C20"/>
    <w:rsid w:val="00544E40"/>
    <w:rsid w:val="00545D3C"/>
    <w:rsid w:val="00546623"/>
    <w:rsid w:val="005506BD"/>
    <w:rsid w:val="00551A41"/>
    <w:rsid w:val="00552038"/>
    <w:rsid w:val="005529D8"/>
    <w:rsid w:val="00553692"/>
    <w:rsid w:val="00554A39"/>
    <w:rsid w:val="00554FFC"/>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2B18"/>
    <w:rsid w:val="005733A6"/>
    <w:rsid w:val="005733F3"/>
    <w:rsid w:val="00575075"/>
    <w:rsid w:val="00575AD1"/>
    <w:rsid w:val="005765C7"/>
    <w:rsid w:val="00576828"/>
    <w:rsid w:val="00577182"/>
    <w:rsid w:val="0057796D"/>
    <w:rsid w:val="00580C39"/>
    <w:rsid w:val="005818ED"/>
    <w:rsid w:val="00581A57"/>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0B3"/>
    <w:rsid w:val="005B0219"/>
    <w:rsid w:val="005B07DE"/>
    <w:rsid w:val="005B0DFE"/>
    <w:rsid w:val="005B12E9"/>
    <w:rsid w:val="005B1713"/>
    <w:rsid w:val="005B19F0"/>
    <w:rsid w:val="005B2281"/>
    <w:rsid w:val="005B2537"/>
    <w:rsid w:val="005B3350"/>
    <w:rsid w:val="005B426A"/>
    <w:rsid w:val="005B463B"/>
    <w:rsid w:val="005B515A"/>
    <w:rsid w:val="005B59FC"/>
    <w:rsid w:val="005B5C8A"/>
    <w:rsid w:val="005B622B"/>
    <w:rsid w:val="005B7C19"/>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9E2"/>
    <w:rsid w:val="005D7B4E"/>
    <w:rsid w:val="005D7FE0"/>
    <w:rsid w:val="005E1C18"/>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602"/>
    <w:rsid w:val="005F620B"/>
    <w:rsid w:val="005F665B"/>
    <w:rsid w:val="005F6FCA"/>
    <w:rsid w:val="006000D3"/>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163D"/>
    <w:rsid w:val="006339F3"/>
    <w:rsid w:val="00633BB2"/>
    <w:rsid w:val="00634119"/>
    <w:rsid w:val="0063470B"/>
    <w:rsid w:val="0063519E"/>
    <w:rsid w:val="0063632E"/>
    <w:rsid w:val="00637D22"/>
    <w:rsid w:val="00640298"/>
    <w:rsid w:val="00641FC6"/>
    <w:rsid w:val="006423C5"/>
    <w:rsid w:val="006433AF"/>
    <w:rsid w:val="0064502B"/>
    <w:rsid w:val="006453AA"/>
    <w:rsid w:val="006454C5"/>
    <w:rsid w:val="00646CF4"/>
    <w:rsid w:val="006474EC"/>
    <w:rsid w:val="00650187"/>
    <w:rsid w:val="0065147A"/>
    <w:rsid w:val="00651AFD"/>
    <w:rsid w:val="00652312"/>
    <w:rsid w:val="00652A0E"/>
    <w:rsid w:val="00652ADF"/>
    <w:rsid w:val="00653089"/>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66D2E"/>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652"/>
    <w:rsid w:val="006869CE"/>
    <w:rsid w:val="00686AC9"/>
    <w:rsid w:val="00687893"/>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283E"/>
    <w:rsid w:val="006B3631"/>
    <w:rsid w:val="006B5117"/>
    <w:rsid w:val="006B5429"/>
    <w:rsid w:val="006B59CA"/>
    <w:rsid w:val="006B5D69"/>
    <w:rsid w:val="006B6B3C"/>
    <w:rsid w:val="006B6E97"/>
    <w:rsid w:val="006B77AC"/>
    <w:rsid w:val="006B78C5"/>
    <w:rsid w:val="006C0E98"/>
    <w:rsid w:val="006C3610"/>
    <w:rsid w:val="006C3674"/>
    <w:rsid w:val="006C3E19"/>
    <w:rsid w:val="006C47F6"/>
    <w:rsid w:val="006C4AC5"/>
    <w:rsid w:val="006C5F46"/>
    <w:rsid w:val="006C6EFC"/>
    <w:rsid w:val="006C7D34"/>
    <w:rsid w:val="006D0320"/>
    <w:rsid w:val="006D07E5"/>
    <w:rsid w:val="006D0882"/>
    <w:rsid w:val="006D093A"/>
    <w:rsid w:val="006D3066"/>
    <w:rsid w:val="006D497F"/>
    <w:rsid w:val="006D50D8"/>
    <w:rsid w:val="006D5D93"/>
    <w:rsid w:val="006D6574"/>
    <w:rsid w:val="006D738E"/>
    <w:rsid w:val="006D7F0F"/>
    <w:rsid w:val="006E139E"/>
    <w:rsid w:val="006E1EA3"/>
    <w:rsid w:val="006E32AD"/>
    <w:rsid w:val="006E3795"/>
    <w:rsid w:val="006E4CAE"/>
    <w:rsid w:val="006E53DD"/>
    <w:rsid w:val="006E6A69"/>
    <w:rsid w:val="006E6BDB"/>
    <w:rsid w:val="006E78D2"/>
    <w:rsid w:val="006F011F"/>
    <w:rsid w:val="006F06E2"/>
    <w:rsid w:val="006F1151"/>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3FA6"/>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9FF"/>
    <w:rsid w:val="00716E79"/>
    <w:rsid w:val="00717591"/>
    <w:rsid w:val="007177E4"/>
    <w:rsid w:val="00717F25"/>
    <w:rsid w:val="007215EA"/>
    <w:rsid w:val="007256CC"/>
    <w:rsid w:val="00725709"/>
    <w:rsid w:val="00726A8E"/>
    <w:rsid w:val="00726E7C"/>
    <w:rsid w:val="007310D1"/>
    <w:rsid w:val="00731C66"/>
    <w:rsid w:val="00731F92"/>
    <w:rsid w:val="007323EF"/>
    <w:rsid w:val="0073258E"/>
    <w:rsid w:val="00732AC2"/>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0091"/>
    <w:rsid w:val="0076145B"/>
    <w:rsid w:val="007621B6"/>
    <w:rsid w:val="00762B63"/>
    <w:rsid w:val="007633A9"/>
    <w:rsid w:val="00763840"/>
    <w:rsid w:val="00763FE4"/>
    <w:rsid w:val="0076417E"/>
    <w:rsid w:val="00764C43"/>
    <w:rsid w:val="00764FDE"/>
    <w:rsid w:val="00766F23"/>
    <w:rsid w:val="00767C08"/>
    <w:rsid w:val="0077052B"/>
    <w:rsid w:val="00770607"/>
    <w:rsid w:val="00770C49"/>
    <w:rsid w:val="00770FE5"/>
    <w:rsid w:val="00772DF5"/>
    <w:rsid w:val="00773882"/>
    <w:rsid w:val="007763DB"/>
    <w:rsid w:val="00777AED"/>
    <w:rsid w:val="00781580"/>
    <w:rsid w:val="00781B8F"/>
    <w:rsid w:val="007825F8"/>
    <w:rsid w:val="00783947"/>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303C"/>
    <w:rsid w:val="007A6F7E"/>
    <w:rsid w:val="007A73F1"/>
    <w:rsid w:val="007A76BA"/>
    <w:rsid w:val="007B1194"/>
    <w:rsid w:val="007B1532"/>
    <w:rsid w:val="007B24B1"/>
    <w:rsid w:val="007B2A3E"/>
    <w:rsid w:val="007B3E10"/>
    <w:rsid w:val="007B4ADC"/>
    <w:rsid w:val="007B55B2"/>
    <w:rsid w:val="007B6124"/>
    <w:rsid w:val="007B654B"/>
    <w:rsid w:val="007B6EC7"/>
    <w:rsid w:val="007B7880"/>
    <w:rsid w:val="007C08FF"/>
    <w:rsid w:val="007C1B63"/>
    <w:rsid w:val="007C206C"/>
    <w:rsid w:val="007C270F"/>
    <w:rsid w:val="007C2B52"/>
    <w:rsid w:val="007C375F"/>
    <w:rsid w:val="007C4083"/>
    <w:rsid w:val="007C444C"/>
    <w:rsid w:val="007C52C8"/>
    <w:rsid w:val="007C576E"/>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3DFE"/>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3CC1"/>
    <w:rsid w:val="00805601"/>
    <w:rsid w:val="008076FD"/>
    <w:rsid w:val="0081005B"/>
    <w:rsid w:val="00810C64"/>
    <w:rsid w:val="00810F32"/>
    <w:rsid w:val="008116BD"/>
    <w:rsid w:val="008120B2"/>
    <w:rsid w:val="00812495"/>
    <w:rsid w:val="00812889"/>
    <w:rsid w:val="00813CB6"/>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485"/>
    <w:rsid w:val="00885632"/>
    <w:rsid w:val="00885759"/>
    <w:rsid w:val="008862D2"/>
    <w:rsid w:val="0088680D"/>
    <w:rsid w:val="00886893"/>
    <w:rsid w:val="008917FE"/>
    <w:rsid w:val="00891992"/>
    <w:rsid w:val="00891FD5"/>
    <w:rsid w:val="00892B8F"/>
    <w:rsid w:val="00893276"/>
    <w:rsid w:val="0089389E"/>
    <w:rsid w:val="00893B2F"/>
    <w:rsid w:val="008947B7"/>
    <w:rsid w:val="00894B47"/>
    <w:rsid w:val="008952A5"/>
    <w:rsid w:val="008968F5"/>
    <w:rsid w:val="00896F60"/>
    <w:rsid w:val="008973A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003"/>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74"/>
    <w:rsid w:val="008E20FC"/>
    <w:rsid w:val="008E3AF7"/>
    <w:rsid w:val="008E405A"/>
    <w:rsid w:val="008E50DE"/>
    <w:rsid w:val="008E6454"/>
    <w:rsid w:val="008E71D2"/>
    <w:rsid w:val="008E76BF"/>
    <w:rsid w:val="008F0135"/>
    <w:rsid w:val="008F1460"/>
    <w:rsid w:val="008F1B87"/>
    <w:rsid w:val="008F2459"/>
    <w:rsid w:val="008F2C31"/>
    <w:rsid w:val="008F3566"/>
    <w:rsid w:val="008F4DD2"/>
    <w:rsid w:val="008F4F78"/>
    <w:rsid w:val="008F5897"/>
    <w:rsid w:val="008F68EC"/>
    <w:rsid w:val="008F6EB4"/>
    <w:rsid w:val="008F6EFC"/>
    <w:rsid w:val="008F7A3A"/>
    <w:rsid w:val="00901329"/>
    <w:rsid w:val="009016E3"/>
    <w:rsid w:val="00902085"/>
    <w:rsid w:val="00902426"/>
    <w:rsid w:val="00903071"/>
    <w:rsid w:val="00903450"/>
    <w:rsid w:val="009044F4"/>
    <w:rsid w:val="009053DA"/>
    <w:rsid w:val="009059FF"/>
    <w:rsid w:val="009060FE"/>
    <w:rsid w:val="00906B15"/>
    <w:rsid w:val="00907E73"/>
    <w:rsid w:val="00910747"/>
    <w:rsid w:val="00910E3B"/>
    <w:rsid w:val="009122D0"/>
    <w:rsid w:val="009125B7"/>
    <w:rsid w:val="00912CFB"/>
    <w:rsid w:val="009139E6"/>
    <w:rsid w:val="0091532E"/>
    <w:rsid w:val="00916B75"/>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575"/>
    <w:rsid w:val="00955EBD"/>
    <w:rsid w:val="009568B5"/>
    <w:rsid w:val="00956D18"/>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3EF7"/>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648D"/>
    <w:rsid w:val="009B7053"/>
    <w:rsid w:val="009B7CBB"/>
    <w:rsid w:val="009C0063"/>
    <w:rsid w:val="009C030B"/>
    <w:rsid w:val="009C0321"/>
    <w:rsid w:val="009C29DF"/>
    <w:rsid w:val="009C3181"/>
    <w:rsid w:val="009C555E"/>
    <w:rsid w:val="009C6FD2"/>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2B2"/>
    <w:rsid w:val="009E343C"/>
    <w:rsid w:val="009E4504"/>
    <w:rsid w:val="009E4F58"/>
    <w:rsid w:val="009E5242"/>
    <w:rsid w:val="009E7227"/>
    <w:rsid w:val="009E7549"/>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9B4"/>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162E"/>
    <w:rsid w:val="00A428DD"/>
    <w:rsid w:val="00A43126"/>
    <w:rsid w:val="00A43D03"/>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296B"/>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4DB1"/>
    <w:rsid w:val="00A95011"/>
    <w:rsid w:val="00A95446"/>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077"/>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4F7"/>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284"/>
    <w:rsid w:val="00AE7B89"/>
    <w:rsid w:val="00AF0C95"/>
    <w:rsid w:val="00AF21F0"/>
    <w:rsid w:val="00AF2CFE"/>
    <w:rsid w:val="00AF2F84"/>
    <w:rsid w:val="00AF3B28"/>
    <w:rsid w:val="00AF4BB2"/>
    <w:rsid w:val="00AF7964"/>
    <w:rsid w:val="00AF7C38"/>
    <w:rsid w:val="00B00474"/>
    <w:rsid w:val="00B00878"/>
    <w:rsid w:val="00B0276C"/>
    <w:rsid w:val="00B0286F"/>
    <w:rsid w:val="00B02F65"/>
    <w:rsid w:val="00B030C8"/>
    <w:rsid w:val="00B043D6"/>
    <w:rsid w:val="00B04473"/>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44BE"/>
    <w:rsid w:val="00B4501E"/>
    <w:rsid w:val="00B4512C"/>
    <w:rsid w:val="00B45828"/>
    <w:rsid w:val="00B45F4D"/>
    <w:rsid w:val="00B46EAF"/>
    <w:rsid w:val="00B477C0"/>
    <w:rsid w:val="00B47EDD"/>
    <w:rsid w:val="00B5059C"/>
    <w:rsid w:val="00B50AB6"/>
    <w:rsid w:val="00B50C14"/>
    <w:rsid w:val="00B51222"/>
    <w:rsid w:val="00B51244"/>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47EF"/>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7317"/>
    <w:rsid w:val="00B90C3E"/>
    <w:rsid w:val="00B914C7"/>
    <w:rsid w:val="00B9160E"/>
    <w:rsid w:val="00B9248D"/>
    <w:rsid w:val="00B92961"/>
    <w:rsid w:val="00B92AC7"/>
    <w:rsid w:val="00B9430C"/>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0DE8"/>
    <w:rsid w:val="00BE37E0"/>
    <w:rsid w:val="00BE531E"/>
    <w:rsid w:val="00BE5EA7"/>
    <w:rsid w:val="00BE630D"/>
    <w:rsid w:val="00BF044F"/>
    <w:rsid w:val="00BF1F74"/>
    <w:rsid w:val="00BF3CC5"/>
    <w:rsid w:val="00BF42A4"/>
    <w:rsid w:val="00BF47F9"/>
    <w:rsid w:val="00BF6CCE"/>
    <w:rsid w:val="00BF7116"/>
    <w:rsid w:val="00BF7EF8"/>
    <w:rsid w:val="00C003F7"/>
    <w:rsid w:val="00C00A84"/>
    <w:rsid w:val="00C010F3"/>
    <w:rsid w:val="00C01558"/>
    <w:rsid w:val="00C02754"/>
    <w:rsid w:val="00C03083"/>
    <w:rsid w:val="00C03C73"/>
    <w:rsid w:val="00C040D9"/>
    <w:rsid w:val="00C04A0A"/>
    <w:rsid w:val="00C05394"/>
    <w:rsid w:val="00C06883"/>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0C2"/>
    <w:rsid w:val="00C17387"/>
    <w:rsid w:val="00C176C8"/>
    <w:rsid w:val="00C20217"/>
    <w:rsid w:val="00C20745"/>
    <w:rsid w:val="00C21781"/>
    <w:rsid w:val="00C22A11"/>
    <w:rsid w:val="00C22E13"/>
    <w:rsid w:val="00C22EB5"/>
    <w:rsid w:val="00C243CF"/>
    <w:rsid w:val="00C244FC"/>
    <w:rsid w:val="00C24A39"/>
    <w:rsid w:val="00C257A6"/>
    <w:rsid w:val="00C257E1"/>
    <w:rsid w:val="00C25ABF"/>
    <w:rsid w:val="00C3070D"/>
    <w:rsid w:val="00C308C8"/>
    <w:rsid w:val="00C31D0F"/>
    <w:rsid w:val="00C320E7"/>
    <w:rsid w:val="00C32FF1"/>
    <w:rsid w:val="00C353BF"/>
    <w:rsid w:val="00C35EE4"/>
    <w:rsid w:val="00C4085B"/>
    <w:rsid w:val="00C409CD"/>
    <w:rsid w:val="00C41220"/>
    <w:rsid w:val="00C41706"/>
    <w:rsid w:val="00C43668"/>
    <w:rsid w:val="00C43CDD"/>
    <w:rsid w:val="00C443B1"/>
    <w:rsid w:val="00C45621"/>
    <w:rsid w:val="00C45FCF"/>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3DBD"/>
    <w:rsid w:val="00C64599"/>
    <w:rsid w:val="00C658F0"/>
    <w:rsid w:val="00C65C4E"/>
    <w:rsid w:val="00C66A56"/>
    <w:rsid w:val="00C66B15"/>
    <w:rsid w:val="00C67DF8"/>
    <w:rsid w:val="00C7227D"/>
    <w:rsid w:val="00C72405"/>
    <w:rsid w:val="00C73D25"/>
    <w:rsid w:val="00C755DA"/>
    <w:rsid w:val="00C7701F"/>
    <w:rsid w:val="00C80CDA"/>
    <w:rsid w:val="00C8105B"/>
    <w:rsid w:val="00C81E8F"/>
    <w:rsid w:val="00C8274E"/>
    <w:rsid w:val="00C830F4"/>
    <w:rsid w:val="00C83C29"/>
    <w:rsid w:val="00C83EC4"/>
    <w:rsid w:val="00C84EB4"/>
    <w:rsid w:val="00C85CD3"/>
    <w:rsid w:val="00C85E9F"/>
    <w:rsid w:val="00C86438"/>
    <w:rsid w:val="00C86E09"/>
    <w:rsid w:val="00C86FBB"/>
    <w:rsid w:val="00C873AE"/>
    <w:rsid w:val="00C90B47"/>
    <w:rsid w:val="00C9124C"/>
    <w:rsid w:val="00C91C8E"/>
    <w:rsid w:val="00C92423"/>
    <w:rsid w:val="00C94109"/>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A79EC"/>
    <w:rsid w:val="00CB13D3"/>
    <w:rsid w:val="00CB1E18"/>
    <w:rsid w:val="00CB1E24"/>
    <w:rsid w:val="00CB232B"/>
    <w:rsid w:val="00CB2820"/>
    <w:rsid w:val="00CB3322"/>
    <w:rsid w:val="00CB44FB"/>
    <w:rsid w:val="00CB4798"/>
    <w:rsid w:val="00CB53A9"/>
    <w:rsid w:val="00CB553A"/>
    <w:rsid w:val="00CB60B0"/>
    <w:rsid w:val="00CB72B9"/>
    <w:rsid w:val="00CB7313"/>
    <w:rsid w:val="00CB7B7E"/>
    <w:rsid w:val="00CC28DB"/>
    <w:rsid w:val="00CC2CB6"/>
    <w:rsid w:val="00CC3425"/>
    <w:rsid w:val="00CC3662"/>
    <w:rsid w:val="00CC407A"/>
    <w:rsid w:val="00CC4549"/>
    <w:rsid w:val="00CC4947"/>
    <w:rsid w:val="00CC6CA8"/>
    <w:rsid w:val="00CC6E6D"/>
    <w:rsid w:val="00CC710B"/>
    <w:rsid w:val="00CD133E"/>
    <w:rsid w:val="00CD1B85"/>
    <w:rsid w:val="00CD2727"/>
    <w:rsid w:val="00CD293F"/>
    <w:rsid w:val="00CD3559"/>
    <w:rsid w:val="00CD3FC9"/>
    <w:rsid w:val="00CD632A"/>
    <w:rsid w:val="00CD63F0"/>
    <w:rsid w:val="00CD7551"/>
    <w:rsid w:val="00CE0511"/>
    <w:rsid w:val="00CE1025"/>
    <w:rsid w:val="00CE1374"/>
    <w:rsid w:val="00CE172B"/>
    <w:rsid w:val="00CE1CCD"/>
    <w:rsid w:val="00CE2836"/>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0D11"/>
    <w:rsid w:val="00D015BA"/>
    <w:rsid w:val="00D01782"/>
    <w:rsid w:val="00D01F94"/>
    <w:rsid w:val="00D02C6D"/>
    <w:rsid w:val="00D02D97"/>
    <w:rsid w:val="00D03561"/>
    <w:rsid w:val="00D03764"/>
    <w:rsid w:val="00D03998"/>
    <w:rsid w:val="00D0513D"/>
    <w:rsid w:val="00D061FD"/>
    <w:rsid w:val="00D074AE"/>
    <w:rsid w:val="00D0792B"/>
    <w:rsid w:val="00D10410"/>
    <w:rsid w:val="00D10817"/>
    <w:rsid w:val="00D108DB"/>
    <w:rsid w:val="00D114FE"/>
    <w:rsid w:val="00D11AF0"/>
    <w:rsid w:val="00D13727"/>
    <w:rsid w:val="00D15224"/>
    <w:rsid w:val="00D175D1"/>
    <w:rsid w:val="00D17D22"/>
    <w:rsid w:val="00D21745"/>
    <w:rsid w:val="00D228C5"/>
    <w:rsid w:val="00D228EE"/>
    <w:rsid w:val="00D2438E"/>
    <w:rsid w:val="00D248AE"/>
    <w:rsid w:val="00D255A3"/>
    <w:rsid w:val="00D25F82"/>
    <w:rsid w:val="00D27368"/>
    <w:rsid w:val="00D3198F"/>
    <w:rsid w:val="00D31CB3"/>
    <w:rsid w:val="00D31E97"/>
    <w:rsid w:val="00D33781"/>
    <w:rsid w:val="00D33D8A"/>
    <w:rsid w:val="00D343EC"/>
    <w:rsid w:val="00D36781"/>
    <w:rsid w:val="00D373E5"/>
    <w:rsid w:val="00D37527"/>
    <w:rsid w:val="00D3772C"/>
    <w:rsid w:val="00D40268"/>
    <w:rsid w:val="00D40382"/>
    <w:rsid w:val="00D40B22"/>
    <w:rsid w:val="00D40DD4"/>
    <w:rsid w:val="00D4121F"/>
    <w:rsid w:val="00D41675"/>
    <w:rsid w:val="00D43E82"/>
    <w:rsid w:val="00D452E5"/>
    <w:rsid w:val="00D4689F"/>
    <w:rsid w:val="00D46996"/>
    <w:rsid w:val="00D46ECB"/>
    <w:rsid w:val="00D47438"/>
    <w:rsid w:val="00D47B16"/>
    <w:rsid w:val="00D50466"/>
    <w:rsid w:val="00D527BD"/>
    <w:rsid w:val="00D5367E"/>
    <w:rsid w:val="00D53BDB"/>
    <w:rsid w:val="00D5428E"/>
    <w:rsid w:val="00D54395"/>
    <w:rsid w:val="00D5456D"/>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A86"/>
    <w:rsid w:val="00D64BAB"/>
    <w:rsid w:val="00D6685C"/>
    <w:rsid w:val="00D66C85"/>
    <w:rsid w:val="00D70430"/>
    <w:rsid w:val="00D70563"/>
    <w:rsid w:val="00D707E1"/>
    <w:rsid w:val="00D713C7"/>
    <w:rsid w:val="00D714D0"/>
    <w:rsid w:val="00D7180F"/>
    <w:rsid w:val="00D719EC"/>
    <w:rsid w:val="00D71DD0"/>
    <w:rsid w:val="00D72F34"/>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139"/>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271D"/>
    <w:rsid w:val="00DA35D6"/>
    <w:rsid w:val="00DA36C2"/>
    <w:rsid w:val="00DA4F09"/>
    <w:rsid w:val="00DA5A48"/>
    <w:rsid w:val="00DA607F"/>
    <w:rsid w:val="00DA6850"/>
    <w:rsid w:val="00DA6973"/>
    <w:rsid w:val="00DA6C5B"/>
    <w:rsid w:val="00DB1106"/>
    <w:rsid w:val="00DB12CA"/>
    <w:rsid w:val="00DB19C5"/>
    <w:rsid w:val="00DB1D55"/>
    <w:rsid w:val="00DB212F"/>
    <w:rsid w:val="00DB348A"/>
    <w:rsid w:val="00DB3BDB"/>
    <w:rsid w:val="00DB514B"/>
    <w:rsid w:val="00DB553B"/>
    <w:rsid w:val="00DB6C5A"/>
    <w:rsid w:val="00DC00AE"/>
    <w:rsid w:val="00DC01A4"/>
    <w:rsid w:val="00DC0951"/>
    <w:rsid w:val="00DC0DE9"/>
    <w:rsid w:val="00DC20F7"/>
    <w:rsid w:val="00DC2820"/>
    <w:rsid w:val="00DC3224"/>
    <w:rsid w:val="00DC445E"/>
    <w:rsid w:val="00DC4B1B"/>
    <w:rsid w:val="00DC4CA5"/>
    <w:rsid w:val="00DC54F5"/>
    <w:rsid w:val="00DC5533"/>
    <w:rsid w:val="00DC59F9"/>
    <w:rsid w:val="00DC5DD9"/>
    <w:rsid w:val="00DC7FAB"/>
    <w:rsid w:val="00DD0BE7"/>
    <w:rsid w:val="00DD0FE4"/>
    <w:rsid w:val="00DD1477"/>
    <w:rsid w:val="00DD29E9"/>
    <w:rsid w:val="00DD31F3"/>
    <w:rsid w:val="00DD3938"/>
    <w:rsid w:val="00DD5D7C"/>
    <w:rsid w:val="00DD70B1"/>
    <w:rsid w:val="00DD7E98"/>
    <w:rsid w:val="00DD7F36"/>
    <w:rsid w:val="00DD7F4E"/>
    <w:rsid w:val="00DE0589"/>
    <w:rsid w:val="00DE1685"/>
    <w:rsid w:val="00DE1AE0"/>
    <w:rsid w:val="00DE1C0C"/>
    <w:rsid w:val="00DE3984"/>
    <w:rsid w:val="00DE3B4A"/>
    <w:rsid w:val="00DE3C4A"/>
    <w:rsid w:val="00DE4168"/>
    <w:rsid w:val="00DE447F"/>
    <w:rsid w:val="00DE5241"/>
    <w:rsid w:val="00DE575A"/>
    <w:rsid w:val="00DE5E8E"/>
    <w:rsid w:val="00DE63CA"/>
    <w:rsid w:val="00DE648E"/>
    <w:rsid w:val="00DE70E3"/>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61A"/>
    <w:rsid w:val="00E01B9A"/>
    <w:rsid w:val="00E01FC1"/>
    <w:rsid w:val="00E02286"/>
    <w:rsid w:val="00E027B1"/>
    <w:rsid w:val="00E03346"/>
    <w:rsid w:val="00E0354C"/>
    <w:rsid w:val="00E0378F"/>
    <w:rsid w:val="00E038E3"/>
    <w:rsid w:val="00E04435"/>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5CB7"/>
    <w:rsid w:val="00E363DF"/>
    <w:rsid w:val="00E36E76"/>
    <w:rsid w:val="00E3779D"/>
    <w:rsid w:val="00E40305"/>
    <w:rsid w:val="00E40ADE"/>
    <w:rsid w:val="00E41D67"/>
    <w:rsid w:val="00E43F01"/>
    <w:rsid w:val="00E46189"/>
    <w:rsid w:val="00E46878"/>
    <w:rsid w:val="00E46C28"/>
    <w:rsid w:val="00E50BA5"/>
    <w:rsid w:val="00E51D6B"/>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5F8A"/>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6EF5"/>
    <w:rsid w:val="00EB7BDE"/>
    <w:rsid w:val="00EC0BBF"/>
    <w:rsid w:val="00EC106E"/>
    <w:rsid w:val="00EC38E4"/>
    <w:rsid w:val="00EC4B5F"/>
    <w:rsid w:val="00EC563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002"/>
    <w:rsid w:val="00EE7D3F"/>
    <w:rsid w:val="00EF020B"/>
    <w:rsid w:val="00EF2B60"/>
    <w:rsid w:val="00EF2C79"/>
    <w:rsid w:val="00EF2F22"/>
    <w:rsid w:val="00EF31EF"/>
    <w:rsid w:val="00EF3241"/>
    <w:rsid w:val="00EF41CD"/>
    <w:rsid w:val="00EF524B"/>
    <w:rsid w:val="00EF58D8"/>
    <w:rsid w:val="00EF6212"/>
    <w:rsid w:val="00F00459"/>
    <w:rsid w:val="00F00FDE"/>
    <w:rsid w:val="00F01D75"/>
    <w:rsid w:val="00F0213D"/>
    <w:rsid w:val="00F02FC7"/>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333"/>
    <w:rsid w:val="00F1368B"/>
    <w:rsid w:val="00F13E32"/>
    <w:rsid w:val="00F140C7"/>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279C1"/>
    <w:rsid w:val="00F30756"/>
    <w:rsid w:val="00F308C8"/>
    <w:rsid w:val="00F30D7F"/>
    <w:rsid w:val="00F313AE"/>
    <w:rsid w:val="00F314F5"/>
    <w:rsid w:val="00F32AFF"/>
    <w:rsid w:val="00F32B41"/>
    <w:rsid w:val="00F33330"/>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4FC4"/>
    <w:rsid w:val="00F55B59"/>
    <w:rsid w:val="00F55EF2"/>
    <w:rsid w:val="00F568E1"/>
    <w:rsid w:val="00F56BEB"/>
    <w:rsid w:val="00F607EE"/>
    <w:rsid w:val="00F6171E"/>
    <w:rsid w:val="00F62F4B"/>
    <w:rsid w:val="00F630C6"/>
    <w:rsid w:val="00F64120"/>
    <w:rsid w:val="00F646CD"/>
    <w:rsid w:val="00F65293"/>
    <w:rsid w:val="00F658F5"/>
    <w:rsid w:val="00F65969"/>
    <w:rsid w:val="00F65E52"/>
    <w:rsid w:val="00F65E5D"/>
    <w:rsid w:val="00F66C8C"/>
    <w:rsid w:val="00F67E4C"/>
    <w:rsid w:val="00F70F31"/>
    <w:rsid w:val="00F71CB3"/>
    <w:rsid w:val="00F72A6B"/>
    <w:rsid w:val="00F73650"/>
    <w:rsid w:val="00F73DC1"/>
    <w:rsid w:val="00F744C3"/>
    <w:rsid w:val="00F75043"/>
    <w:rsid w:val="00F7554E"/>
    <w:rsid w:val="00F76CF7"/>
    <w:rsid w:val="00F77502"/>
    <w:rsid w:val="00F77CE9"/>
    <w:rsid w:val="00F8027D"/>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424D"/>
    <w:rsid w:val="00FA5231"/>
    <w:rsid w:val="00FA58D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4DDD"/>
    <w:rsid w:val="00FC5175"/>
    <w:rsid w:val="00FC5E6B"/>
    <w:rsid w:val="00FC6B5B"/>
    <w:rsid w:val="00FC6C0B"/>
    <w:rsid w:val="00FC778C"/>
    <w:rsid w:val="00FC7EC0"/>
    <w:rsid w:val="00FD04BC"/>
    <w:rsid w:val="00FD0A22"/>
    <w:rsid w:val="00FD0CA5"/>
    <w:rsid w:val="00FD15E8"/>
    <w:rsid w:val="00FD32D1"/>
    <w:rsid w:val="00FD3AAE"/>
    <w:rsid w:val="00FD3D4B"/>
    <w:rsid w:val="00FD3F95"/>
    <w:rsid w:val="00FD4271"/>
    <w:rsid w:val="00FE1FB9"/>
    <w:rsid w:val="00FE2588"/>
    <w:rsid w:val="00FE28E3"/>
    <w:rsid w:val="00FE31DC"/>
    <w:rsid w:val="00FE4696"/>
    <w:rsid w:val="00FE50EC"/>
    <w:rsid w:val="00FE5CC4"/>
    <w:rsid w:val="00FE6451"/>
    <w:rsid w:val="00FE745F"/>
    <w:rsid w:val="00FE761A"/>
    <w:rsid w:val="00FE7AF1"/>
    <w:rsid w:val="00FE7B7D"/>
    <w:rsid w:val="00FF08E1"/>
    <w:rsid w:val="00FF092B"/>
    <w:rsid w:val="00FF2D97"/>
    <w:rsid w:val="00FF2F42"/>
    <w:rsid w:val="00FF30D1"/>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D53BDB"/>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a10">
    <w:name w:val="תו תו"/>
    <w:locked/>
    <w:rsid w:val="00EC563F"/>
    <w:rPr>
      <w:rFonts w:cs="David"/>
      <w:b/>
      <w:bCs/>
      <w:spacing w:val="40"/>
      <w:szCs w:val="24"/>
      <w:lang w:val="en-US"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8" Type="http://schemas.openxmlformats.org/officeDocument/2006/relationships/header" Target="header3.xml"/><Relationship Id="rId26" Type="http://schemas.openxmlformats.org/officeDocument/2006/relationships/customXml" Target="../customXml/item2.xml"/><Relationship Id="rId21" Type="http://schemas.openxmlformats.org/officeDocument/2006/relationships/header" Target="header7.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styles" Target="styles.xml"/><Relationship Id="rId7" Type="http://schemas.openxmlformats.org/officeDocument/2006/relationships/header" Target="header2.xml"/><Relationship Id="rId16" Type="http://schemas.openxmlformats.org/officeDocument/2006/relationships/image" Target="media/image6.png"/><Relationship Id="rId2" Type="http://schemas.openxmlformats.org/officeDocument/2006/relationships/settings" Target="settings.xml"/><Relationship Id="rId20" Type="http://schemas.openxmlformats.org/officeDocument/2006/relationships/header" Target="header6.xml"/><Relationship Id="rId1"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image" Target="media/image5.png"/><Relationship Id="rId23" Type="http://schemas.openxmlformats.org/officeDocument/2006/relationships/theme" Target="theme/theme1.xml"/><Relationship Id="rId5" Type="http://schemas.openxmlformats.org/officeDocument/2006/relationships/customXml" Target="../customXml/item1.xml"/><Relationship Id="rId28" Type="http://schemas.openxmlformats.org/officeDocument/2006/relationships/customXml" Target="../customXml/item4.xml"/><Relationship Id="rId10" Type="http://schemas.openxmlformats.org/officeDocument/2006/relationships/header" Target="header5.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header" Target="header8.xml"/><Relationship Id="rId4" Type="http://schemas.openxmlformats.org/officeDocument/2006/relationships/fontTable" Target="fontTable.xml"/><Relationship Id="rId9" Type="http://schemas.openxmlformats.org/officeDocument/2006/relationships/header" Target="header4.xml"/><Relationship Id="rId27"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8.860938ca-e6ac-4b23-b646-6495cb94875f.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26A1522E-2F86-40C2-AE26-E794D3A8F832}">
  <ds:schemaRefs>
    <ds:schemaRef ds:uri="http://schemas.openxmlformats.org/officeDocument/2006/bibliography"/>
  </ds:schemaRefs>
</ds:datastoreItem>
</file>

<file path=customXml/itemProps2.xml><?xml version="1.0" encoding="utf-8"?>
<ds:datastoreItem xmlns:ds="http://schemas.openxmlformats.org/officeDocument/2006/customXml" ds:itemID="{4D9E7FAC-3982-4F2A-8F81-AF07EBD7ED4D}"/>
</file>

<file path=customXml/itemProps3.xml><?xml version="1.0" encoding="utf-8"?>
<ds:datastoreItem xmlns:ds="http://schemas.openxmlformats.org/officeDocument/2006/customXml" ds:itemID="{EAC1AD18-DFA4-4AF5-A727-ED5C19E16FF7}"/>
</file>

<file path=customXml/itemProps4.xml><?xml version="1.0" encoding="utf-8"?>
<ds:datastoreItem xmlns:ds="http://schemas.openxmlformats.org/officeDocument/2006/customXml" ds:itemID="{17611076-FF8B-4F12-8B2B-F176885B945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