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223C45">
      <w:pPr>
        <w:pStyle w:val="NAME"/>
        <w:rPr>
          <w:rtl/>
        </w:rPr>
      </w:pPr>
      <w:bookmarkStart w:id="0" w:name="_Toc349122061"/>
      <w:bookmarkStart w:id="1" w:name="_Toc349136480"/>
      <w:bookmarkStart w:id="2" w:name="_Toc352831083"/>
      <w:bookmarkStart w:id="3" w:name="_Toc354324568"/>
      <w:bookmarkStart w:id="4" w:name="_Toc354661923"/>
      <w:r w:rsidRPr="00CC6CDD">
        <w:rPr>
          <w:rFonts w:hint="eastAsia"/>
          <w:rtl/>
        </w:rPr>
        <w:t>משרד</w:t>
      </w:r>
      <w:r w:rsidRPr="00CC6CDD">
        <w:rPr>
          <w:rtl/>
        </w:rPr>
        <w:t xml:space="preserve"> </w:t>
      </w:r>
      <w:r w:rsidRPr="00CC6CDD">
        <w:rPr>
          <w:rFonts w:hint="eastAsia"/>
          <w:rtl/>
        </w:rPr>
        <w:t>הבריאות</w:t>
      </w:r>
    </w:p>
    <w:p w:rsidR="000217C4" w:rsidRPr="00C20745" w:rsidP="00223C45">
      <w:pPr>
        <w:pStyle w:val="name-sub"/>
      </w:pPr>
      <w:r w:rsidRPr="00CC6CDD">
        <w:rPr>
          <w:rFonts w:hint="eastAsia"/>
          <w:rtl/>
        </w:rPr>
        <w:t>הסדרת</w:t>
      </w:r>
      <w:r w:rsidRPr="00CC6CDD">
        <w:rPr>
          <w:rtl/>
        </w:rPr>
        <w:t xml:space="preserve"> </w:t>
      </w:r>
      <w:r w:rsidRPr="00CC6CDD">
        <w:rPr>
          <w:rFonts w:hint="eastAsia"/>
          <w:rtl/>
        </w:rPr>
        <w:t>ההכשרה</w:t>
      </w:r>
      <w:r w:rsidRPr="00CC6CDD">
        <w:rPr>
          <w:rtl/>
        </w:rPr>
        <w:t xml:space="preserve"> </w:t>
      </w:r>
      <w:r w:rsidRPr="00CC6CDD">
        <w:rPr>
          <w:rFonts w:hint="eastAsia"/>
          <w:rtl/>
        </w:rPr>
        <w:t>הקלינית</w:t>
      </w:r>
      <w:r w:rsidRPr="00CC6CDD">
        <w:rPr>
          <w:rtl/>
        </w:rPr>
        <w:t xml:space="preserve"> </w:t>
      </w:r>
      <w:r w:rsidRPr="00CC6CDD">
        <w:rPr>
          <w:rFonts w:hint="eastAsia"/>
          <w:rtl/>
        </w:rPr>
        <w:t>של</w:t>
      </w:r>
      <w:r w:rsidRPr="00CC6CDD">
        <w:rPr>
          <w:rtl/>
        </w:rPr>
        <w:t xml:space="preserve"> </w:t>
      </w:r>
      <w:r w:rsidRPr="00CC6CDD">
        <w:rPr>
          <w:rFonts w:hint="eastAsia"/>
          <w:rtl/>
        </w:rPr>
        <w:t>רופאים</w:t>
      </w:r>
      <w:r w:rsidRPr="00CC6CDD">
        <w:rPr>
          <w:rtl/>
        </w:rPr>
        <w:t xml:space="preserve"> </w:t>
      </w:r>
      <w:r>
        <w:br/>
      </w:r>
      <w:r w:rsidRPr="00CC6CDD">
        <w:rPr>
          <w:rFonts w:hint="eastAsia"/>
          <w:rtl/>
        </w:rPr>
        <w:t>בין</w:t>
      </w:r>
      <w:r w:rsidRPr="00CC6CDD">
        <w:rPr>
          <w:rtl/>
        </w:rPr>
        <w:t xml:space="preserve"> </w:t>
      </w:r>
      <w:r w:rsidRPr="00CC6CDD">
        <w:rPr>
          <w:rFonts w:hint="eastAsia"/>
          <w:rtl/>
        </w:rPr>
        <w:t>מערכת</w:t>
      </w:r>
      <w:r w:rsidRPr="00CC6CDD">
        <w:rPr>
          <w:rtl/>
        </w:rPr>
        <w:t xml:space="preserve"> </w:t>
      </w:r>
      <w:r w:rsidRPr="00CC6CDD">
        <w:rPr>
          <w:rFonts w:hint="eastAsia"/>
          <w:rtl/>
        </w:rPr>
        <w:t>הבריאות</w:t>
      </w:r>
      <w:r w:rsidRPr="00CC6CDD">
        <w:rPr>
          <w:rtl/>
        </w:rPr>
        <w:t xml:space="preserve"> </w:t>
      </w:r>
      <w:r w:rsidRPr="00CC6CDD">
        <w:rPr>
          <w:rFonts w:hint="eastAsia"/>
          <w:rtl/>
        </w:rPr>
        <w:t>ובין</w:t>
      </w:r>
      <w:r w:rsidRPr="00CC6CDD">
        <w:rPr>
          <w:rtl/>
        </w:rPr>
        <w:t xml:space="preserve"> </w:t>
      </w:r>
      <w:r w:rsidRPr="00CC6CDD">
        <w:rPr>
          <w:rFonts w:hint="eastAsia"/>
          <w:rtl/>
        </w:rPr>
        <w:t>האקדמיה</w:t>
      </w:r>
    </w:p>
    <w:p w:rsidR="00E077B7" w:rsidRPr="0010599F" w:rsidP="00223C45">
      <w:pPr>
        <w:spacing w:line="240" w:lineRule="exact"/>
        <w:ind w:right="2268"/>
        <w:jc w:val="both"/>
        <w:rPr>
          <w:rFonts w:ascii="Tahoma" w:hAnsi="Tahoma" w:cs="Tahoma"/>
          <w:sz w:val="17"/>
          <w:szCs w:val="17"/>
          <w:rtl/>
        </w:rPr>
      </w:pPr>
    </w:p>
    <w:p w:rsidR="006C5F46" w:rsidRPr="00E077B7" w:rsidP="00223C45">
      <w:pPr>
        <w:pStyle w:val="NAME"/>
        <w:rPr>
          <w:rtl/>
        </w:rPr>
        <w:sectPr w:rsidSect="006C337D">
          <w:headerReference w:type="even" r:id="rId6"/>
          <w:headerReference w:type="default" r:id="rId7"/>
          <w:pgSz w:w="11906" w:h="16838" w:code="9"/>
          <w:pgMar w:top="3119" w:right="1701" w:bottom="3119" w:left="1701" w:header="1559" w:footer="709" w:gutter="0"/>
          <w:pgNumType w:start="463"/>
          <w:cols w:space="708"/>
          <w:titlePg/>
          <w:bidi/>
          <w:rtlGutter/>
          <w:docGrid w:linePitch="360"/>
        </w:sectPr>
      </w:pPr>
    </w:p>
    <w:p w:rsidR="006C5F46" w:rsidRPr="00CF3645" w:rsidP="00223C45">
      <w:pPr>
        <w:pStyle w:val="Footer"/>
        <w:spacing w:after="120" w:line="230" w:lineRule="exact"/>
        <w:jc w:val="both"/>
        <w:rPr>
          <w:rFonts w:ascii="Tahoma" w:hAnsi="Tahoma" w:cs="Tahoma"/>
          <w:color w:val="2A2AA6"/>
          <w:szCs w:val="22"/>
          <w:rtl/>
        </w:rPr>
      </w:pPr>
    </w:p>
    <w:p w:rsidR="006C5F46" w:rsidP="00223C45">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223C45">
      <w:pPr>
        <w:pStyle w:val="KOT3T"/>
        <w:keepLines/>
        <w:rPr>
          <w:rtl/>
        </w:rPr>
      </w:pPr>
      <w:r w:rsidRPr="00D94BA9">
        <w:rPr>
          <w:rtl/>
        </w:rPr>
        <w:t>תקציר</w:t>
      </w:r>
    </w:p>
    <w:p w:rsidR="00E77874" w:rsidRPr="003D09D3" w:rsidP="00223C45">
      <w:pPr>
        <w:pStyle w:val="KOT4T"/>
        <w:rPr>
          <w:rtl/>
        </w:rPr>
      </w:pPr>
      <w:r w:rsidRPr="00B12E08">
        <w:rPr>
          <w:rFonts w:hint="eastAsia"/>
          <w:rtl/>
        </w:rPr>
        <w:t>רקע</w:t>
      </w:r>
      <w:r w:rsidRPr="00B12E08">
        <w:rPr>
          <w:rtl/>
        </w:rPr>
        <w:t xml:space="preserve"> </w:t>
      </w:r>
      <w:r w:rsidRPr="00B12E08">
        <w:rPr>
          <w:rFonts w:hint="eastAsia"/>
          <w:rtl/>
        </w:rPr>
        <w:t>כללי</w:t>
      </w:r>
    </w:p>
    <w:p w:rsidR="003E35F4" w:rsidRPr="00711AAD" w:rsidP="00497A90">
      <w:pPr>
        <w:pStyle w:val="takzir-text"/>
        <w:bidi/>
        <w:rPr>
          <w:rtl/>
        </w:rPr>
      </w:pPr>
      <w:r w:rsidRPr="00711AAD">
        <w:rPr>
          <w:rtl/>
        </w:rPr>
        <w:t xml:space="preserve">הכשרת הרופאים עד קבלת תואר </w:t>
      </w:r>
      <w:r w:rsidRPr="00711AAD">
        <w:rPr>
          <w:rFonts w:hint="cs"/>
          <w:rtl/>
        </w:rPr>
        <w:t>"</w:t>
      </w:r>
      <w:r w:rsidRPr="00711AAD">
        <w:rPr>
          <w:rtl/>
        </w:rPr>
        <w:t>מומחה</w:t>
      </w:r>
      <w:r w:rsidRPr="00711AAD">
        <w:rPr>
          <w:rFonts w:hint="cs"/>
          <w:rtl/>
        </w:rPr>
        <w:t>"</w:t>
      </w:r>
      <w:r w:rsidRPr="00711AAD">
        <w:rPr>
          <w:rtl/>
        </w:rPr>
        <w:t xml:space="preserve"> </w:t>
      </w:r>
      <w:r>
        <w:rPr>
          <w:rFonts w:hint="cs"/>
          <w:rtl/>
        </w:rPr>
        <w:t>מתבצעת ב</w:t>
      </w:r>
      <w:r w:rsidRPr="00711AAD">
        <w:rPr>
          <w:rtl/>
        </w:rPr>
        <w:t>שלושה שלבי</w:t>
      </w:r>
      <w:r w:rsidRPr="00711AAD">
        <w:rPr>
          <w:rFonts w:hint="cs"/>
          <w:rtl/>
        </w:rPr>
        <w:t>ם</w:t>
      </w:r>
      <w:r w:rsidRPr="00711AAD">
        <w:rPr>
          <w:rtl/>
        </w:rPr>
        <w:t xml:space="preserve">: לימודי רפואה, </w:t>
      </w:r>
      <w:r w:rsidRPr="00711AAD">
        <w:rPr>
          <w:rtl/>
        </w:rPr>
        <w:t>סטז</w:t>
      </w:r>
      <w:r w:rsidRPr="00711AAD">
        <w:rPr>
          <w:rtl/>
        </w:rPr>
        <w:t>' והתמחות</w:t>
      </w:r>
      <w:r w:rsidRPr="00711AAD">
        <w:rPr>
          <w:rFonts w:hint="cs"/>
          <w:rtl/>
        </w:rPr>
        <w:t>.</w:t>
      </w:r>
      <w:r w:rsidRPr="00711AAD">
        <w:rPr>
          <w:rtl/>
        </w:rPr>
        <w:t xml:space="preserve"> שתי </w:t>
      </w:r>
      <w:r w:rsidRPr="00711AAD">
        <w:rPr>
          <w:rFonts w:hint="cs"/>
          <w:rtl/>
        </w:rPr>
        <w:t>מערכות</w:t>
      </w:r>
      <w:r w:rsidRPr="00711AAD">
        <w:rPr>
          <w:rtl/>
        </w:rPr>
        <w:t xml:space="preserve"> </w:t>
      </w:r>
      <w:r w:rsidRPr="00711AAD">
        <w:rPr>
          <w:rFonts w:hint="cs"/>
          <w:rtl/>
        </w:rPr>
        <w:t xml:space="preserve">ציבוריות </w:t>
      </w:r>
      <w:r w:rsidRPr="00711AAD">
        <w:rPr>
          <w:rtl/>
        </w:rPr>
        <w:t>נפרדות</w:t>
      </w:r>
      <w:r w:rsidRPr="00711AAD">
        <w:rPr>
          <w:rFonts w:hint="cs"/>
          <w:rtl/>
        </w:rPr>
        <w:t xml:space="preserve"> עוסקות בהכשרת רופאי העתיד: האחת - </w:t>
      </w:r>
      <w:r>
        <w:rPr>
          <w:rFonts w:hint="cs"/>
          <w:rtl/>
        </w:rPr>
        <w:t xml:space="preserve">מחלקות </w:t>
      </w:r>
      <w:r w:rsidRPr="00711AAD">
        <w:rPr>
          <w:rFonts w:hint="cs"/>
          <w:rtl/>
        </w:rPr>
        <w:t>בתי החולים</w:t>
      </w:r>
      <w:r>
        <w:rPr>
          <w:rFonts w:hint="cs"/>
          <w:rtl/>
        </w:rPr>
        <w:t xml:space="preserve"> שבהם מתבצע </w:t>
      </w:r>
      <w:r w:rsidRPr="00713192">
        <w:rPr>
          <w:rFonts w:hint="cs"/>
          <w:rtl/>
        </w:rPr>
        <w:t>חלק</w:t>
      </w:r>
      <w:r w:rsidRPr="00713192">
        <w:rPr>
          <w:rtl/>
        </w:rPr>
        <w:t xml:space="preserve"> </w:t>
      </w:r>
      <w:r w:rsidRPr="00713192">
        <w:rPr>
          <w:rFonts w:hint="cs"/>
          <w:rtl/>
        </w:rPr>
        <w:t>ניכר</w:t>
      </w:r>
      <w:r w:rsidRPr="00713192">
        <w:rPr>
          <w:rtl/>
        </w:rPr>
        <w:t xml:space="preserve"> </w:t>
      </w:r>
      <w:r w:rsidRPr="00713192">
        <w:rPr>
          <w:rFonts w:hint="cs"/>
          <w:rtl/>
        </w:rPr>
        <w:t>מהכשרת</w:t>
      </w:r>
      <w:r w:rsidRPr="00713192">
        <w:rPr>
          <w:rtl/>
        </w:rPr>
        <w:t xml:space="preserve"> </w:t>
      </w:r>
      <w:r w:rsidRPr="00713192">
        <w:rPr>
          <w:rFonts w:hint="cs"/>
          <w:rtl/>
        </w:rPr>
        <w:t>רופאי</w:t>
      </w:r>
      <w:r w:rsidRPr="00711AAD">
        <w:rPr>
          <w:rFonts w:hint="cs"/>
          <w:rtl/>
        </w:rPr>
        <w:t xml:space="preserve"> העתיד </w:t>
      </w:r>
      <w:r>
        <w:rPr>
          <w:rFonts w:hint="cs"/>
          <w:rtl/>
        </w:rPr>
        <w:t>(</w:t>
      </w:r>
      <w:r w:rsidRPr="00713192">
        <w:rPr>
          <w:rFonts w:hint="cs"/>
          <w:rtl/>
        </w:rPr>
        <w:t>להלן</w:t>
      </w:r>
      <w:r w:rsidRPr="00713192">
        <w:rPr>
          <w:rtl/>
        </w:rPr>
        <w:t xml:space="preserve"> - "שדות </w:t>
      </w:r>
      <w:r w:rsidRPr="00713192">
        <w:rPr>
          <w:rFonts w:hint="cs"/>
          <w:rtl/>
        </w:rPr>
        <w:t>קליניים</w:t>
      </w:r>
      <w:r w:rsidRPr="00711AAD">
        <w:rPr>
          <w:rFonts w:hint="cs"/>
          <w:rtl/>
        </w:rPr>
        <w:t>"</w:t>
      </w:r>
      <w:r>
        <w:rPr>
          <w:rFonts w:hint="cs"/>
          <w:rtl/>
        </w:rPr>
        <w:t>)</w:t>
      </w:r>
      <w:r w:rsidRPr="00711AAD">
        <w:rPr>
          <w:rFonts w:hint="cs"/>
          <w:rtl/>
        </w:rPr>
        <w:t xml:space="preserve">; והשנייה - הפקולטות לרפואה באוניברסיטאות </w:t>
      </w:r>
      <w:r>
        <w:rPr>
          <w:rFonts w:hint="cs"/>
          <w:rtl/>
        </w:rPr>
        <w:t>הכפופות ל</w:t>
      </w:r>
      <w:r w:rsidRPr="00711AAD">
        <w:rPr>
          <w:rFonts w:hint="cs"/>
          <w:rtl/>
        </w:rPr>
        <w:t xml:space="preserve">מועצה להשכלה גבוהה (להלן - </w:t>
      </w:r>
      <w:r w:rsidR="00290430">
        <w:rPr>
          <w:rFonts w:hint="cs"/>
          <w:rtl/>
        </w:rPr>
        <w:t>ה</w:t>
      </w:r>
      <w:r>
        <w:rPr>
          <w:rFonts w:hint="cs"/>
          <w:rtl/>
        </w:rPr>
        <w:t>מל</w:t>
      </w:r>
      <w:r>
        <w:rPr>
          <w:rtl/>
        </w:rPr>
        <w:t>"</w:t>
      </w:r>
      <w:r>
        <w:rPr>
          <w:rFonts w:hint="cs"/>
          <w:rtl/>
        </w:rPr>
        <w:t>ג</w:t>
      </w:r>
      <w:r w:rsidRPr="00711AAD">
        <w:rPr>
          <w:rFonts w:hint="cs"/>
          <w:rtl/>
        </w:rPr>
        <w:t xml:space="preserve">) והוועדה לתכנון ותקצוב (להלן - </w:t>
      </w:r>
      <w:r w:rsidR="00290430">
        <w:rPr>
          <w:rFonts w:hint="cs"/>
          <w:rtl/>
        </w:rPr>
        <w:t>ה</w:t>
      </w:r>
      <w:r>
        <w:rPr>
          <w:rFonts w:hint="cs"/>
          <w:rtl/>
        </w:rPr>
        <w:t>ות</w:t>
      </w:r>
      <w:r>
        <w:rPr>
          <w:rtl/>
        </w:rPr>
        <w:t>"</w:t>
      </w:r>
      <w:r>
        <w:rPr>
          <w:rFonts w:hint="cs"/>
          <w:rtl/>
        </w:rPr>
        <w:t>ת</w:t>
      </w:r>
      <w:r w:rsidRPr="00711AAD">
        <w:rPr>
          <w:rFonts w:hint="cs"/>
          <w:rtl/>
        </w:rPr>
        <w:t>) הפועלת במסגרת</w:t>
      </w:r>
      <w:r>
        <w:rPr>
          <w:rFonts w:hint="cs"/>
          <w:rtl/>
        </w:rPr>
        <w:t>ה</w:t>
      </w:r>
      <w:r w:rsidRPr="00711AAD">
        <w:rPr>
          <w:rFonts w:hint="cs"/>
          <w:rtl/>
        </w:rPr>
        <w:t xml:space="preserve">, </w:t>
      </w:r>
      <w:r>
        <w:rPr>
          <w:rFonts w:hint="cs"/>
          <w:rtl/>
        </w:rPr>
        <w:t>ה</w:t>
      </w:r>
      <w:r w:rsidRPr="00711AAD">
        <w:rPr>
          <w:rFonts w:hint="cs"/>
          <w:rtl/>
        </w:rPr>
        <w:t>מסדירה ומתקצבת את לימודי הרפואה.</w:t>
      </w:r>
      <w:r>
        <w:rPr>
          <w:rFonts w:hint="cs"/>
          <w:rtl/>
        </w:rPr>
        <w:t xml:space="preserve"> לימודי הרפואה בארץ מתקיימים בחמש אוניברסיטאות וכן בבתי חולים </w:t>
      </w:r>
      <w:r w:rsidRPr="00D106AB">
        <w:rPr>
          <w:rFonts w:hint="cs"/>
          <w:rtl/>
        </w:rPr>
        <w:t>כלליים</w:t>
      </w:r>
      <w:r w:rsidRPr="00D106AB">
        <w:rPr>
          <w:rtl/>
        </w:rPr>
        <w:t>-</w:t>
      </w:r>
      <w:r w:rsidRPr="00D106AB">
        <w:rPr>
          <w:rFonts w:hint="cs"/>
          <w:rtl/>
        </w:rPr>
        <w:t>ממשלתיים</w:t>
      </w:r>
      <w:r>
        <w:rPr>
          <w:rFonts w:hint="cs"/>
          <w:rtl/>
        </w:rPr>
        <w:t xml:space="preserve">, בבתי החולים הפסיכיאטרים, בבתי החולים של שירותי בריאות כללית (להלן - הכללית) </w:t>
      </w:r>
      <w:r w:rsidRPr="00D106AB">
        <w:rPr>
          <w:rFonts w:hint="cs"/>
          <w:rtl/>
        </w:rPr>
        <w:t>ובבתי</w:t>
      </w:r>
      <w:r w:rsidRPr="00D106AB">
        <w:rPr>
          <w:rtl/>
        </w:rPr>
        <w:t xml:space="preserve"> </w:t>
      </w:r>
      <w:r w:rsidRPr="0045351F">
        <w:rPr>
          <w:rFonts w:hint="cs"/>
          <w:rtl/>
        </w:rPr>
        <w:t>החולים</w:t>
      </w:r>
      <w:r w:rsidRPr="0045351F">
        <w:rPr>
          <w:rtl/>
        </w:rPr>
        <w:t xml:space="preserve"> </w:t>
      </w:r>
      <w:r w:rsidRPr="0045351F">
        <w:rPr>
          <w:rFonts w:hint="cs"/>
          <w:rtl/>
        </w:rPr>
        <w:t>הציבוריים</w:t>
      </w:r>
      <w:r>
        <w:rPr>
          <w:rFonts w:hint="cs"/>
          <w:rtl/>
        </w:rPr>
        <w:t xml:space="preserve">. </w:t>
      </w:r>
      <w:r w:rsidRPr="00711AAD">
        <w:rPr>
          <w:rFonts w:hint="cs"/>
          <w:rtl/>
        </w:rPr>
        <w:t>היחסים והממשקים שבי</w:t>
      </w:r>
      <w:r>
        <w:rPr>
          <w:rFonts w:hint="cs"/>
          <w:rtl/>
        </w:rPr>
        <w:t>ן בתי החולים והפקולטות</w:t>
      </w:r>
      <w:r w:rsidRPr="00711AAD">
        <w:rPr>
          <w:rFonts w:hint="cs"/>
          <w:rtl/>
        </w:rPr>
        <w:t xml:space="preserve"> נקבעו באמצעות הסדרים שונים</w:t>
      </w:r>
      <w:r>
        <w:rPr>
          <w:rFonts w:hint="cs"/>
          <w:rtl/>
        </w:rPr>
        <w:t>.</w:t>
      </w:r>
      <w:r w:rsidRPr="00711AAD">
        <w:rPr>
          <w:rFonts w:hint="cs"/>
          <w:rtl/>
        </w:rPr>
        <w:t xml:space="preserve"> במהלך השנים 201</w:t>
      </w:r>
      <w:r>
        <w:rPr>
          <w:rFonts w:hint="cs"/>
          <w:rtl/>
        </w:rPr>
        <w:t>4</w:t>
      </w:r>
      <w:r w:rsidRPr="00711AAD">
        <w:rPr>
          <w:rFonts w:hint="cs"/>
          <w:rtl/>
        </w:rPr>
        <w:t xml:space="preserve">-2010 פעלו מספר ועדות מטעם </w:t>
      </w:r>
      <w:r w:rsidRPr="00711AAD">
        <w:rPr>
          <w:rFonts w:hint="cs"/>
          <w:rtl/>
        </w:rPr>
        <w:t>המל"ג</w:t>
      </w:r>
      <w:r w:rsidRPr="00711AAD">
        <w:rPr>
          <w:rFonts w:hint="cs"/>
          <w:rtl/>
        </w:rPr>
        <w:t xml:space="preserve"> בנושאים הנוגעים להכשרת רופאים.</w:t>
      </w:r>
    </w:p>
    <w:p w:rsidR="003E35F4" w:rsidRPr="00711AAD" w:rsidP="00223C45">
      <w:pPr>
        <w:pStyle w:val="takzir-text"/>
        <w:bidi/>
        <w:rPr>
          <w:rtl/>
        </w:rPr>
      </w:pPr>
      <w:r>
        <w:rPr>
          <w:rFonts w:hint="cs"/>
          <w:rtl/>
        </w:rPr>
        <w:t>ב-2015 הנפיק משרד הבריאות 1,259 רישיונות חדשים לרופאים, 540 מהם (43%) ישראלים בוגרי אוניברסיטאות בחו"ל</w:t>
      </w:r>
      <w:r>
        <w:rPr>
          <w:rStyle w:val="FootnoteReference0"/>
          <w:rtl/>
        </w:rPr>
        <w:footnoteReference w:id="2"/>
      </w:r>
      <w:r>
        <w:rPr>
          <w:rFonts w:hint="cs"/>
          <w:rtl/>
        </w:rPr>
        <w:t>. בשנת תשע"ו (2016-2015) למדו רפואה בישראל 3,839 סטודנטים ישראלים ועוד 537 סטודנטים זרים</w:t>
      </w:r>
      <w:r>
        <w:rPr>
          <w:rStyle w:val="FootnoteReference0"/>
          <w:rtl/>
        </w:rPr>
        <w:footnoteReference w:id="3"/>
      </w:r>
      <w:r>
        <w:rPr>
          <w:rFonts w:hint="cs"/>
          <w:rtl/>
        </w:rPr>
        <w:t xml:space="preserve">. כמו כן, אלפי סטודנטים ישראלים לומדים רפואה בחו"ל. </w:t>
      </w:r>
    </w:p>
    <w:p w:rsidR="00E77874" w:rsidRPr="008A5D01" w:rsidP="00223C45">
      <w:pPr>
        <w:pStyle w:val="takzir"/>
        <w:rPr>
          <w:rFonts w:ascii="Tahoma" w:hAnsi="Tahoma" w:cs="Tahoma"/>
          <w:b w:val="0"/>
          <w:bCs w:val="0"/>
          <w:noProof w:val="0"/>
          <w:sz w:val="28"/>
          <w:rtl/>
        </w:rPr>
      </w:pPr>
    </w:p>
    <w:p w:rsidR="00E77874" w:rsidRPr="003D09D3" w:rsidP="00223C45">
      <w:pPr>
        <w:pStyle w:val="KOT4T"/>
        <w:rPr>
          <w:rtl/>
        </w:rPr>
      </w:pPr>
      <w:r w:rsidRPr="00B12E08">
        <w:rPr>
          <w:rFonts w:hint="eastAsia"/>
          <w:rtl/>
        </w:rPr>
        <w:t>פעולות</w:t>
      </w:r>
      <w:r w:rsidRPr="00B12E08">
        <w:rPr>
          <w:rtl/>
        </w:rPr>
        <w:t xml:space="preserve"> </w:t>
      </w:r>
      <w:r w:rsidRPr="00B12E08">
        <w:rPr>
          <w:rFonts w:hint="eastAsia"/>
          <w:rtl/>
        </w:rPr>
        <w:t>הביקורת</w:t>
      </w:r>
    </w:p>
    <w:p w:rsidR="003E35F4" w:rsidRPr="00711AAD" w:rsidP="00223C45">
      <w:pPr>
        <w:pStyle w:val="takzir-text"/>
        <w:bidi/>
        <w:rPr>
          <w:rtl/>
        </w:rPr>
      </w:pPr>
      <w:r w:rsidRPr="00711AAD">
        <w:rPr>
          <w:rFonts w:hint="cs"/>
          <w:rtl/>
        </w:rPr>
        <w:t>בחודשים מרץ-ספטמבר 2017 בדק משרד מבקר המדינה</w:t>
      </w:r>
      <w:r w:rsidRPr="00711AAD">
        <w:rPr>
          <w:rtl/>
        </w:rPr>
        <w:t xml:space="preserve"> </w:t>
      </w:r>
      <w:r w:rsidRPr="00711AAD">
        <w:rPr>
          <w:rFonts w:hint="cs"/>
          <w:rtl/>
        </w:rPr>
        <w:t>את ה</w:t>
      </w:r>
      <w:r w:rsidRPr="00711AAD">
        <w:rPr>
          <w:rtl/>
        </w:rPr>
        <w:t>סדרת ההכשרה של רופאים בין גופי הבריאות ובין האקדמיה</w:t>
      </w:r>
      <w:r w:rsidRPr="00711AAD">
        <w:rPr>
          <w:rFonts w:hint="cs"/>
          <w:rtl/>
        </w:rPr>
        <w:t xml:space="preserve">. בין השאר </w:t>
      </w:r>
      <w:r>
        <w:rPr>
          <w:rFonts w:hint="cs"/>
          <w:rtl/>
        </w:rPr>
        <w:t>נבדקו:</w:t>
      </w:r>
      <w:r w:rsidRPr="00711AAD">
        <w:rPr>
          <w:rFonts w:hint="cs"/>
          <w:rtl/>
        </w:rPr>
        <w:t xml:space="preserve"> עומס הסטודנטים בשדות הקליניים; ההסכמים </w:t>
      </w:r>
      <w:r w:rsidRPr="00711AAD">
        <w:rPr>
          <w:rtl/>
        </w:rPr>
        <w:t>בין בתי החולים לאוניברסיטאות</w:t>
      </w:r>
      <w:r w:rsidRPr="00711AAD">
        <w:rPr>
          <w:rFonts w:hint="cs"/>
          <w:rtl/>
        </w:rPr>
        <w:t>;</w:t>
      </w:r>
      <w:r w:rsidRPr="00711AAD">
        <w:rPr>
          <w:rtl/>
        </w:rPr>
        <w:t xml:space="preserve"> </w:t>
      </w:r>
      <w:r w:rsidRPr="00711AAD">
        <w:rPr>
          <w:rFonts w:hint="cs"/>
          <w:rtl/>
        </w:rPr>
        <w:t xml:space="preserve">בחינת הרישוי לבוגרי חו"ל; שנת </w:t>
      </w:r>
      <w:r w:rsidRPr="00711AAD">
        <w:rPr>
          <w:rFonts w:hint="cs"/>
          <w:rtl/>
        </w:rPr>
        <w:t>הסטז</w:t>
      </w:r>
      <w:r w:rsidRPr="00711AAD">
        <w:rPr>
          <w:rFonts w:hint="cs"/>
          <w:rtl/>
        </w:rPr>
        <w:t xml:space="preserve">'; </w:t>
      </w:r>
      <w:r>
        <w:rPr>
          <w:rFonts w:hint="cs"/>
          <w:rtl/>
        </w:rPr>
        <w:t xml:space="preserve">אי תכנון מקומות לביצוע התמחות; </w:t>
      </w:r>
      <w:r w:rsidRPr="00711AAD">
        <w:rPr>
          <w:rFonts w:hint="cs"/>
          <w:rtl/>
        </w:rPr>
        <w:t>איכות לימודי הרפואה</w:t>
      </w:r>
      <w:r>
        <w:rPr>
          <w:rFonts w:hint="cs"/>
          <w:rtl/>
        </w:rPr>
        <w:t xml:space="preserve"> והיעדר תמונת מצב בנוגע למספר הרופאים המועסקים במערכת הבריאות.</w:t>
      </w:r>
      <w:r w:rsidRPr="00711AAD">
        <w:rPr>
          <w:rFonts w:hint="cs"/>
          <w:rtl/>
        </w:rPr>
        <w:t xml:space="preserve"> הבדיקה נעשתה במשרד הבריאות, </w:t>
      </w:r>
      <w:r w:rsidRPr="007F3A09">
        <w:rPr>
          <w:rFonts w:hint="cs"/>
          <w:rtl/>
        </w:rPr>
        <w:t>במל</w:t>
      </w:r>
      <w:r w:rsidRPr="007F3A09">
        <w:rPr>
          <w:rtl/>
        </w:rPr>
        <w:t>"ג</w:t>
      </w:r>
      <w:r w:rsidRPr="007F3A09">
        <w:rPr>
          <w:rtl/>
        </w:rPr>
        <w:t>-ות"</w:t>
      </w:r>
      <w:r w:rsidRPr="007F3A09">
        <w:rPr>
          <w:rFonts w:hint="cs"/>
          <w:rtl/>
        </w:rPr>
        <w:t>ת</w:t>
      </w:r>
      <w:r w:rsidRPr="007F3A09">
        <w:rPr>
          <w:rtl/>
        </w:rPr>
        <w:t>,</w:t>
      </w:r>
      <w:r w:rsidRPr="00711AAD">
        <w:rPr>
          <w:rFonts w:hint="cs"/>
          <w:rtl/>
        </w:rPr>
        <w:t xml:space="preserve"> בחמש הפקולטות לרפואה, בבתי חולים ממשלתיים </w:t>
      </w:r>
      <w:r>
        <w:rPr>
          <w:rFonts w:hint="cs"/>
          <w:rtl/>
        </w:rPr>
        <w:t>ו</w:t>
      </w:r>
      <w:r w:rsidRPr="00711AAD">
        <w:rPr>
          <w:rFonts w:hint="cs"/>
          <w:rtl/>
        </w:rPr>
        <w:t xml:space="preserve">בבתי החולים של הכללית. חלק מהמידע </w:t>
      </w:r>
      <w:r>
        <w:rPr>
          <w:rFonts w:hint="cs"/>
          <w:rtl/>
        </w:rPr>
        <w:t xml:space="preserve">התקבל ממענה לשאלות שהפנה </w:t>
      </w:r>
      <w:r w:rsidRPr="00711AAD">
        <w:rPr>
          <w:rFonts w:hint="cs"/>
          <w:rtl/>
        </w:rPr>
        <w:t>משרד מבקר המדינה לאוניברסיטאות ו</w:t>
      </w:r>
      <w:r>
        <w:rPr>
          <w:rFonts w:hint="cs"/>
          <w:rtl/>
        </w:rPr>
        <w:t>ל</w:t>
      </w:r>
      <w:r w:rsidRPr="00711AAD">
        <w:rPr>
          <w:rFonts w:hint="cs"/>
          <w:rtl/>
        </w:rPr>
        <w:t xml:space="preserve">בתי החולים. בדיקות השלמה נעשו </w:t>
      </w:r>
      <w:r w:rsidRPr="00711AAD">
        <w:rPr>
          <w:rFonts w:hint="cs"/>
          <w:rtl/>
        </w:rPr>
        <w:t>בכללית, במכבי שירותי בריאות (להלן - מכבי)</w:t>
      </w:r>
      <w:r>
        <w:rPr>
          <w:rFonts w:hint="cs"/>
          <w:rtl/>
        </w:rPr>
        <w:t>,</w:t>
      </w:r>
      <w:r w:rsidRPr="00711AAD">
        <w:rPr>
          <w:rFonts w:hint="cs"/>
          <w:rtl/>
        </w:rPr>
        <w:t xml:space="preserve"> </w:t>
      </w:r>
      <w:r>
        <w:rPr>
          <w:rFonts w:hint="cs"/>
          <w:rtl/>
        </w:rPr>
        <w:t>ב</w:t>
      </w:r>
      <w:r w:rsidRPr="00AA1D27">
        <w:rPr>
          <w:rFonts w:hint="cs"/>
          <w:rtl/>
        </w:rPr>
        <w:t xml:space="preserve">הסתדרות </w:t>
      </w:r>
      <w:r>
        <w:rPr>
          <w:rFonts w:hint="cs"/>
          <w:rtl/>
        </w:rPr>
        <w:t>ה</w:t>
      </w:r>
      <w:r w:rsidRPr="00AA1D27">
        <w:rPr>
          <w:rFonts w:hint="cs"/>
          <w:rtl/>
        </w:rPr>
        <w:t>מדיצינית הדסה</w:t>
      </w:r>
      <w:r w:rsidRPr="00ED423E">
        <w:rPr>
          <w:rtl/>
        </w:rPr>
        <w:t xml:space="preserve"> </w:t>
      </w:r>
      <w:r>
        <w:rPr>
          <w:rFonts w:hint="cs"/>
          <w:rtl/>
        </w:rPr>
        <w:t>ה</w:t>
      </w:r>
      <w:r w:rsidRPr="00814F1A">
        <w:rPr>
          <w:rtl/>
        </w:rPr>
        <w:t>כולל</w:t>
      </w:r>
      <w:r>
        <w:rPr>
          <w:rFonts w:hint="cs"/>
          <w:rtl/>
        </w:rPr>
        <w:t>ת</w:t>
      </w:r>
      <w:r w:rsidRPr="00814F1A">
        <w:rPr>
          <w:rtl/>
        </w:rPr>
        <w:t xml:space="preserve"> את בתי החולים הדסה עין כרם ו</w:t>
      </w:r>
      <w:r>
        <w:rPr>
          <w:rFonts w:hint="cs"/>
          <w:rtl/>
        </w:rPr>
        <w:t xml:space="preserve">הדסה </w:t>
      </w:r>
      <w:r w:rsidRPr="00814F1A">
        <w:rPr>
          <w:rtl/>
        </w:rPr>
        <w:t>הר הצופים</w:t>
      </w:r>
      <w:r>
        <w:rPr>
          <w:rFonts w:hint="cs"/>
          <w:rtl/>
        </w:rPr>
        <w:t xml:space="preserve"> (להלן - </w:t>
      </w:r>
      <w:r w:rsidRPr="00711AAD">
        <w:rPr>
          <w:rFonts w:hint="cs"/>
          <w:rtl/>
        </w:rPr>
        <w:t>הדסה</w:t>
      </w:r>
      <w:r>
        <w:rPr>
          <w:rFonts w:hint="cs"/>
          <w:rtl/>
        </w:rPr>
        <w:t xml:space="preserve">) </w:t>
      </w:r>
      <w:r w:rsidRPr="00711AAD">
        <w:rPr>
          <w:rFonts w:hint="cs"/>
          <w:rtl/>
        </w:rPr>
        <w:t>ובאגף התקציבים באוצר.</w:t>
      </w:r>
      <w:r>
        <w:rPr>
          <w:rFonts w:hint="cs"/>
          <w:rtl/>
        </w:rPr>
        <w:t xml:space="preserve"> </w:t>
      </w:r>
    </w:p>
    <w:p w:rsidR="00E77874" w:rsidRPr="00492C38" w:rsidP="00223C45">
      <w:pPr>
        <w:pStyle w:val="takzir"/>
        <w:rPr>
          <w:rFonts w:ascii="Tahoma" w:hAnsi="Tahoma" w:cs="Tahoma"/>
          <w:noProof w:val="0"/>
          <w:sz w:val="28"/>
          <w:rtl/>
        </w:rPr>
      </w:pPr>
    </w:p>
    <w:p w:rsidR="00384065" w:rsidRPr="00132FFC" w:rsidP="00223C45">
      <w:pPr>
        <w:pStyle w:val="KOT4T"/>
        <w:rPr>
          <w:rtl/>
        </w:rPr>
      </w:pPr>
      <w:r w:rsidRPr="00132FFC">
        <w:rPr>
          <w:rtl/>
        </w:rPr>
        <w:t>הליקויים העיקריים</w:t>
      </w:r>
    </w:p>
    <w:p w:rsidR="003E35F4" w:rsidRPr="008A5D01" w:rsidP="00223C45">
      <w:pPr>
        <w:pStyle w:val="KOT5T"/>
        <w:rPr>
          <w:rtl/>
        </w:rPr>
      </w:pPr>
      <w:r w:rsidRPr="008A5D01">
        <w:rPr>
          <w:rFonts w:hint="cs"/>
          <w:rtl/>
        </w:rPr>
        <w:t xml:space="preserve">שנות הלימוד הקליני - </w:t>
      </w:r>
      <w:r>
        <w:rPr>
          <w:rtl/>
        </w:rPr>
        <w:br/>
      </w:r>
      <w:r w:rsidRPr="008A5D01">
        <w:rPr>
          <w:rFonts w:hint="cs"/>
          <w:rtl/>
        </w:rPr>
        <w:t>העומס הקיים במחלקות האשפוז</w:t>
      </w:r>
    </w:p>
    <w:p w:rsidR="003E35F4" w:rsidRPr="00711AAD" w:rsidP="006C337D">
      <w:pPr>
        <w:pStyle w:val="takzir-text"/>
        <w:pBdr>
          <w:bottom w:val="none" w:sz="0" w:space="0" w:color="auto"/>
        </w:pBdr>
        <w:bidi/>
        <w:rPr>
          <w:rtl/>
        </w:rPr>
      </w:pPr>
      <w:r w:rsidRPr="008A5D01">
        <w:rPr>
          <w:rStyle w:val="Heading7Char"/>
          <w:rFonts w:ascii="Tahoma" w:hAnsi="Tahoma" w:cs="Tahoma" w:hint="cs"/>
          <w:sz w:val="17"/>
          <w:szCs w:val="17"/>
          <w:rtl/>
        </w:rPr>
        <w:t>אי-הסדרת כללים להתקשרויות להפעלת "השדות הקליניים":</w:t>
      </w:r>
      <w:r w:rsidRPr="00711AAD">
        <w:rPr>
          <w:rFonts w:hint="cs"/>
          <w:bCs/>
          <w:rtl/>
        </w:rPr>
        <w:t xml:space="preserve"> </w:t>
      </w:r>
      <w:r w:rsidRPr="00711AAD">
        <w:rPr>
          <w:rtl/>
        </w:rPr>
        <w:t xml:space="preserve">ההוראה </w:t>
      </w:r>
      <w:r w:rsidRPr="00711AAD">
        <w:rPr>
          <w:rFonts w:hint="cs"/>
          <w:rtl/>
        </w:rPr>
        <w:t xml:space="preserve">בבתי החולים </w:t>
      </w:r>
      <w:r w:rsidRPr="00711AAD">
        <w:rPr>
          <w:rtl/>
        </w:rPr>
        <w:t xml:space="preserve">במסגרת </w:t>
      </w:r>
      <w:r>
        <w:rPr>
          <w:rFonts w:hint="cs"/>
          <w:rtl/>
        </w:rPr>
        <w:t>"</w:t>
      </w:r>
      <w:r w:rsidRPr="00711AAD">
        <w:rPr>
          <w:rtl/>
        </w:rPr>
        <w:t>השדות הקליניים</w:t>
      </w:r>
      <w:r w:rsidRPr="00711AAD">
        <w:rPr>
          <w:rFonts w:hint="cs"/>
          <w:rtl/>
        </w:rPr>
        <w:t>"</w:t>
      </w:r>
      <w:r w:rsidRPr="00711AAD">
        <w:rPr>
          <w:rtl/>
        </w:rPr>
        <w:t xml:space="preserve"> א</w:t>
      </w:r>
      <w:r>
        <w:rPr>
          <w:rFonts w:hint="cs"/>
          <w:rtl/>
        </w:rPr>
        <w:t>ינה</w:t>
      </w:r>
      <w:r w:rsidRPr="00711AAD">
        <w:rPr>
          <w:rtl/>
        </w:rPr>
        <w:t xml:space="preserve"> מוסדרת. משרד הבריאות שאמור להיות גם גוף </w:t>
      </w:r>
      <w:r>
        <w:rPr>
          <w:rFonts w:hint="cs"/>
          <w:rtl/>
        </w:rPr>
        <w:t xml:space="preserve">מנחה </w:t>
      </w:r>
      <w:r w:rsidRPr="00711AAD">
        <w:rPr>
          <w:rtl/>
        </w:rPr>
        <w:t>לא קבע הוראות להפעל</w:t>
      </w:r>
      <w:r w:rsidRPr="00711AAD">
        <w:rPr>
          <w:rFonts w:hint="cs"/>
          <w:rtl/>
        </w:rPr>
        <w:t xml:space="preserve">ת </w:t>
      </w:r>
      <w:r w:rsidRPr="00711AAD">
        <w:rPr>
          <w:rtl/>
        </w:rPr>
        <w:t xml:space="preserve">השדות </w:t>
      </w:r>
      <w:r w:rsidRPr="00711AAD">
        <w:rPr>
          <w:rFonts w:hint="cs"/>
          <w:rtl/>
        </w:rPr>
        <w:t>ה</w:t>
      </w:r>
      <w:r w:rsidRPr="00711AAD">
        <w:rPr>
          <w:rtl/>
        </w:rPr>
        <w:t>קליניים ו</w:t>
      </w:r>
      <w:r w:rsidRPr="00711AAD">
        <w:rPr>
          <w:rFonts w:hint="cs"/>
          <w:rtl/>
        </w:rPr>
        <w:t xml:space="preserve">גם </w:t>
      </w:r>
      <w:r w:rsidRPr="007F3A09">
        <w:rPr>
          <w:rtl/>
        </w:rPr>
        <w:t>המל"ג</w:t>
      </w:r>
      <w:r w:rsidRPr="007F3A09">
        <w:rPr>
          <w:rtl/>
        </w:rPr>
        <w:t>-ות"ת</w:t>
      </w:r>
      <w:r w:rsidRPr="00711AAD">
        <w:rPr>
          <w:rFonts w:hint="cs"/>
          <w:rtl/>
        </w:rPr>
        <w:t xml:space="preserve"> </w:t>
      </w:r>
      <w:r w:rsidRPr="00711AAD">
        <w:rPr>
          <w:rtl/>
        </w:rPr>
        <w:t>לא הסדיר</w:t>
      </w:r>
      <w:r w:rsidRPr="00711AAD">
        <w:rPr>
          <w:rFonts w:hint="cs"/>
          <w:rtl/>
        </w:rPr>
        <w:t>ה</w:t>
      </w:r>
      <w:r w:rsidRPr="00711AAD">
        <w:rPr>
          <w:rtl/>
        </w:rPr>
        <w:t xml:space="preserve"> </w:t>
      </w:r>
      <w:r w:rsidRPr="00711AAD">
        <w:rPr>
          <w:rFonts w:hint="cs"/>
          <w:rtl/>
        </w:rPr>
        <w:t>את חלקה</w:t>
      </w:r>
      <w:r w:rsidRPr="00711AAD">
        <w:rPr>
          <w:rtl/>
        </w:rPr>
        <w:t>. היעדר הסדרה בראי</w:t>
      </w:r>
      <w:r>
        <w:rPr>
          <w:rFonts w:hint="cs"/>
          <w:rtl/>
        </w:rPr>
        <w:t>י</w:t>
      </w:r>
      <w:r w:rsidRPr="00711AAD">
        <w:rPr>
          <w:rtl/>
        </w:rPr>
        <w:t xml:space="preserve">ה לאומית </w:t>
      </w:r>
      <w:r>
        <w:rPr>
          <w:rFonts w:hint="cs"/>
          <w:rtl/>
        </w:rPr>
        <w:t xml:space="preserve">מקיפה </w:t>
      </w:r>
      <w:r w:rsidRPr="00711AAD">
        <w:rPr>
          <w:rtl/>
        </w:rPr>
        <w:t xml:space="preserve">מעוררת </w:t>
      </w:r>
      <w:r w:rsidRPr="00711AAD">
        <w:rPr>
          <w:rFonts w:hint="cs"/>
          <w:rtl/>
        </w:rPr>
        <w:t>בין השאר</w:t>
      </w:r>
      <w:r w:rsidRPr="00711AAD">
        <w:rPr>
          <w:rtl/>
        </w:rPr>
        <w:t xml:space="preserve"> מחלוקות בין שני </w:t>
      </w:r>
      <w:r w:rsidRPr="00711AAD">
        <w:rPr>
          <w:rtl/>
        </w:rPr>
        <w:t>המאסדרים</w:t>
      </w:r>
      <w:r w:rsidRPr="00711AAD">
        <w:rPr>
          <w:rtl/>
        </w:rPr>
        <w:t xml:space="preserve"> ב</w:t>
      </w:r>
      <w:r>
        <w:rPr>
          <w:rFonts w:hint="cs"/>
          <w:rtl/>
        </w:rPr>
        <w:t>נוגע</w:t>
      </w:r>
      <w:r w:rsidRPr="00711AAD">
        <w:rPr>
          <w:rtl/>
        </w:rPr>
        <w:t xml:space="preserve"> לגבולות האחריות </w:t>
      </w:r>
      <w:r>
        <w:rPr>
          <w:rFonts w:hint="cs"/>
          <w:rtl/>
        </w:rPr>
        <w:t>שלהם</w:t>
      </w:r>
      <w:r w:rsidRPr="00711AAD">
        <w:rPr>
          <w:rtl/>
        </w:rPr>
        <w:t>.</w:t>
      </w:r>
      <w:r>
        <w:rPr>
          <w:rFonts w:hint="cs"/>
          <w:rtl/>
        </w:rPr>
        <w:t xml:space="preserve"> כתוצאה מכך </w:t>
      </w:r>
      <w:r w:rsidRPr="006F18B9">
        <w:rPr>
          <w:rtl/>
        </w:rPr>
        <w:t xml:space="preserve">אין ראייה מערכתית כוללת </w:t>
      </w:r>
      <w:r>
        <w:rPr>
          <w:rFonts w:hint="cs"/>
          <w:rtl/>
        </w:rPr>
        <w:t>ו</w:t>
      </w:r>
      <w:r w:rsidRPr="00B275BA">
        <w:rPr>
          <w:rFonts w:hint="cs"/>
          <w:rtl/>
        </w:rPr>
        <w:t>תכתיבי השטח</w:t>
      </w:r>
      <w:r>
        <w:rPr>
          <w:rFonts w:hint="cs"/>
          <w:rtl/>
        </w:rPr>
        <w:t xml:space="preserve"> קובעים את הפעלת השדות הקליניים. </w:t>
      </w:r>
    </w:p>
    <w:p w:rsidR="003E35F4" w:rsidRPr="00711AAD" w:rsidP="006C337D">
      <w:pPr>
        <w:pStyle w:val="takzir-text"/>
        <w:pBdr>
          <w:top w:val="none" w:sz="0" w:space="0" w:color="auto"/>
          <w:bottom w:val="none" w:sz="0" w:space="0" w:color="auto"/>
        </w:pBdr>
        <w:bidi/>
        <w:rPr>
          <w:rtl/>
        </w:rPr>
      </w:pPr>
      <w:r w:rsidRPr="00711AAD">
        <w:rPr>
          <w:rtl/>
        </w:rPr>
        <w:t xml:space="preserve">בשנים 2017-2015 קידמה </w:t>
      </w:r>
      <w:r w:rsidRPr="00711AAD">
        <w:rPr>
          <w:rFonts w:hint="cs"/>
          <w:rtl/>
        </w:rPr>
        <w:t>מל"ג-</w:t>
      </w:r>
      <w:r w:rsidRPr="00711AAD">
        <w:rPr>
          <w:rtl/>
        </w:rPr>
        <w:t xml:space="preserve">ות"ת טיוטות הסכם </w:t>
      </w:r>
      <w:r>
        <w:rPr>
          <w:rFonts w:hint="cs"/>
          <w:sz w:val="24"/>
          <w:rtl/>
        </w:rPr>
        <w:t xml:space="preserve">על בסיס </w:t>
      </w:r>
      <w:r w:rsidRPr="009E1D30">
        <w:rPr>
          <w:sz w:val="24"/>
          <w:rtl/>
        </w:rPr>
        <w:t>המלצות דוח</w:t>
      </w:r>
      <w:r>
        <w:rPr>
          <w:rFonts w:hint="cs"/>
          <w:sz w:val="24"/>
          <w:rtl/>
        </w:rPr>
        <w:t xml:space="preserve"> גלזר-ישראלי אותן אימצה </w:t>
      </w:r>
      <w:r>
        <w:rPr>
          <w:rFonts w:hint="cs"/>
          <w:sz w:val="24"/>
          <w:rtl/>
        </w:rPr>
        <w:t>הות</w:t>
      </w:r>
      <w:r>
        <w:rPr>
          <w:sz w:val="24"/>
          <w:rtl/>
        </w:rPr>
        <w:t>"</w:t>
      </w:r>
      <w:r>
        <w:rPr>
          <w:rFonts w:hint="cs"/>
          <w:sz w:val="24"/>
          <w:rtl/>
        </w:rPr>
        <w:t>ת</w:t>
      </w:r>
      <w:r>
        <w:rPr>
          <w:rFonts w:hint="cs"/>
          <w:sz w:val="24"/>
          <w:rtl/>
        </w:rPr>
        <w:t xml:space="preserve"> </w:t>
      </w:r>
      <w:r w:rsidRPr="00711AAD">
        <w:rPr>
          <w:rFonts w:hint="cs"/>
          <w:rtl/>
        </w:rPr>
        <w:t>ב-2013 ובה</w:t>
      </w:r>
      <w:r>
        <w:rPr>
          <w:rFonts w:hint="cs"/>
          <w:rtl/>
        </w:rPr>
        <w:t>ן</w:t>
      </w:r>
      <w:r w:rsidRPr="00711AAD">
        <w:rPr>
          <w:rFonts w:hint="cs"/>
          <w:rtl/>
        </w:rPr>
        <w:t xml:space="preserve"> </w:t>
      </w:r>
      <w:r w:rsidRPr="00711AAD">
        <w:rPr>
          <w:rtl/>
        </w:rPr>
        <w:t xml:space="preserve">כללים והגדרות </w:t>
      </w:r>
      <w:r>
        <w:rPr>
          <w:rFonts w:hint="cs"/>
          <w:rtl/>
        </w:rPr>
        <w:t>ב</w:t>
      </w:r>
      <w:r w:rsidRPr="00711AAD">
        <w:rPr>
          <w:rtl/>
        </w:rPr>
        <w:t xml:space="preserve">עניין ההתחשבנות </w:t>
      </w:r>
      <w:r>
        <w:rPr>
          <w:rFonts w:hint="cs"/>
          <w:rtl/>
        </w:rPr>
        <w:t>ש</w:t>
      </w:r>
      <w:r w:rsidRPr="00711AAD">
        <w:rPr>
          <w:rtl/>
        </w:rPr>
        <w:t xml:space="preserve">בין </w:t>
      </w:r>
      <w:r>
        <w:rPr>
          <w:rFonts w:hint="cs"/>
          <w:rtl/>
        </w:rPr>
        <w:t>ה</w:t>
      </w:r>
      <w:r w:rsidRPr="00711AAD">
        <w:rPr>
          <w:rtl/>
        </w:rPr>
        <w:t xml:space="preserve">אוניברסיטאות לבתי </w:t>
      </w:r>
      <w:r>
        <w:rPr>
          <w:rFonts w:hint="cs"/>
          <w:rtl/>
        </w:rPr>
        <w:t>ה</w:t>
      </w:r>
      <w:r w:rsidRPr="00711AAD">
        <w:rPr>
          <w:rtl/>
        </w:rPr>
        <w:t xml:space="preserve">חולים בסוגיית ההוראה </w:t>
      </w:r>
      <w:r>
        <w:rPr>
          <w:rFonts w:hint="cs"/>
          <w:rtl/>
        </w:rPr>
        <w:t>בפקולטות</w:t>
      </w:r>
      <w:r w:rsidRPr="00711AAD">
        <w:rPr>
          <w:rtl/>
        </w:rPr>
        <w:t xml:space="preserve"> לרפואה בישראל, לרבות מדדים לתגמול בתי החולים בגין ההוראה ה</w:t>
      </w:r>
      <w:r>
        <w:rPr>
          <w:rFonts w:hint="cs"/>
          <w:rtl/>
        </w:rPr>
        <w:t>קדם קלינית (</w:t>
      </w:r>
      <w:r w:rsidRPr="00711AAD">
        <w:rPr>
          <w:rtl/>
        </w:rPr>
        <w:t>פרה-קלינית</w:t>
      </w:r>
      <w:r>
        <w:rPr>
          <w:rFonts w:hint="cs"/>
          <w:rtl/>
        </w:rPr>
        <w:t>)</w:t>
      </w:r>
      <w:r w:rsidRPr="00711AAD">
        <w:rPr>
          <w:rtl/>
        </w:rPr>
        <w:t xml:space="preserve"> והקלינית</w:t>
      </w:r>
      <w:r w:rsidRPr="00711AAD">
        <w:rPr>
          <w:rFonts w:hint="cs"/>
          <w:rtl/>
        </w:rPr>
        <w:t xml:space="preserve">. </w:t>
      </w:r>
      <w:r w:rsidRPr="00711AAD">
        <w:rPr>
          <w:rtl/>
        </w:rPr>
        <w:t xml:space="preserve">עד מועד </w:t>
      </w:r>
      <w:r w:rsidRPr="00711AAD">
        <w:rPr>
          <w:rFonts w:hint="cs"/>
          <w:rtl/>
        </w:rPr>
        <w:t>סיום</w:t>
      </w:r>
      <w:r w:rsidRPr="00711AAD">
        <w:rPr>
          <w:rtl/>
        </w:rPr>
        <w:t xml:space="preserve"> הביקורת, </w:t>
      </w:r>
      <w:r w:rsidRPr="00711AAD">
        <w:rPr>
          <w:rFonts w:hint="cs"/>
          <w:rtl/>
        </w:rPr>
        <w:t>ספטמבר</w:t>
      </w:r>
      <w:r>
        <w:rPr>
          <w:rFonts w:hint="cs"/>
          <w:rtl/>
        </w:rPr>
        <w:t xml:space="preserve"> </w:t>
      </w:r>
      <w:r w:rsidRPr="00711AAD">
        <w:rPr>
          <w:rtl/>
        </w:rPr>
        <w:t xml:space="preserve">2017, עדיין לא גובש נוסח </w:t>
      </w:r>
      <w:r w:rsidRPr="00711AAD">
        <w:rPr>
          <w:rFonts w:hint="cs"/>
          <w:rtl/>
        </w:rPr>
        <w:t>סופי של ההסכם ומ</w:t>
      </w:r>
      <w:r w:rsidRPr="00711AAD">
        <w:rPr>
          <w:rtl/>
        </w:rPr>
        <w:t>מילא הוא עדיין לא נחתם</w:t>
      </w:r>
      <w:r w:rsidRPr="00711AAD">
        <w:rPr>
          <w:rFonts w:hint="cs"/>
          <w:rtl/>
        </w:rPr>
        <w:t>.</w:t>
      </w:r>
      <w:r w:rsidRPr="00711AAD">
        <w:rPr>
          <w:rtl/>
        </w:rPr>
        <w:t xml:space="preserve"> </w:t>
      </w:r>
      <w:r>
        <w:rPr>
          <w:rFonts w:hint="cs"/>
          <w:rtl/>
        </w:rPr>
        <w:t xml:space="preserve">זוהי </w:t>
      </w:r>
      <w:r w:rsidRPr="00711AAD">
        <w:rPr>
          <w:rtl/>
        </w:rPr>
        <w:t>"גרירת רגליים" מתמשכת של מל"ג</w:t>
      </w:r>
      <w:r>
        <w:rPr>
          <w:rFonts w:hint="cs"/>
          <w:rtl/>
        </w:rPr>
        <w:t>-ות"ת.</w:t>
      </w:r>
    </w:p>
    <w:p w:rsidR="003E35F4" w:rsidRPr="00711AAD" w:rsidP="006C337D">
      <w:pPr>
        <w:pStyle w:val="takzir-text"/>
        <w:pBdr>
          <w:top w:val="none" w:sz="0" w:space="0" w:color="auto"/>
          <w:bottom w:val="none" w:sz="0" w:space="0" w:color="auto"/>
        </w:pBdr>
        <w:bidi/>
        <w:rPr>
          <w:rtl/>
        </w:rPr>
      </w:pPr>
      <w:r w:rsidRPr="008A5D01">
        <w:rPr>
          <w:rStyle w:val="Heading7Char"/>
          <w:rFonts w:ascii="Tahoma" w:hAnsi="Tahoma" w:cs="Tahoma" w:hint="cs"/>
          <w:sz w:val="17"/>
          <w:szCs w:val="17"/>
          <w:rtl/>
        </w:rPr>
        <w:t>כשל בהסדרת מצאי "ה</w:t>
      </w:r>
      <w:r w:rsidRPr="008A5D01">
        <w:rPr>
          <w:rStyle w:val="Heading7Char"/>
          <w:rFonts w:ascii="Tahoma" w:hAnsi="Tahoma" w:cs="Tahoma"/>
          <w:sz w:val="17"/>
          <w:szCs w:val="17"/>
          <w:rtl/>
        </w:rPr>
        <w:t xml:space="preserve">שדות </w:t>
      </w:r>
      <w:r w:rsidRPr="008A5D01">
        <w:rPr>
          <w:rStyle w:val="Heading7Char"/>
          <w:rFonts w:ascii="Tahoma" w:hAnsi="Tahoma" w:cs="Tahoma" w:hint="cs"/>
          <w:sz w:val="17"/>
          <w:szCs w:val="17"/>
          <w:rtl/>
        </w:rPr>
        <w:t>ה</w:t>
      </w:r>
      <w:r w:rsidRPr="008A5D01">
        <w:rPr>
          <w:rStyle w:val="Heading7Char"/>
          <w:rFonts w:ascii="Tahoma" w:hAnsi="Tahoma" w:cs="Tahoma"/>
          <w:sz w:val="17"/>
          <w:szCs w:val="17"/>
          <w:rtl/>
        </w:rPr>
        <w:t>קליניים</w:t>
      </w:r>
      <w:r w:rsidRPr="008A5D01">
        <w:rPr>
          <w:rStyle w:val="Heading7Char"/>
          <w:rFonts w:ascii="Tahoma" w:hAnsi="Tahoma" w:cs="Tahoma" w:hint="cs"/>
          <w:sz w:val="17"/>
          <w:szCs w:val="17"/>
          <w:rtl/>
        </w:rPr>
        <w:t>" בבתי החולים:</w:t>
      </w:r>
      <w:r w:rsidRPr="00711AAD">
        <w:rPr>
          <w:bCs/>
          <w:rtl/>
        </w:rPr>
        <w:t xml:space="preserve"> </w:t>
      </w:r>
      <w:r w:rsidRPr="00711AAD">
        <w:rPr>
          <w:rtl/>
        </w:rPr>
        <w:t>בעשור שבין השנים תשס"ו</w:t>
      </w:r>
      <w:r>
        <w:rPr>
          <w:rtl/>
        </w:rPr>
        <w:t xml:space="preserve"> </w:t>
      </w:r>
      <w:r>
        <w:rPr>
          <w:rFonts w:hint="cs"/>
          <w:sz w:val="24"/>
          <w:rtl/>
        </w:rPr>
        <w:t>(2006-2005)</w:t>
      </w:r>
      <w:r>
        <w:rPr>
          <w:rFonts w:hint="cs"/>
          <w:rtl/>
        </w:rPr>
        <w:t xml:space="preserve"> </w:t>
      </w:r>
      <w:r w:rsidRPr="008A5D01">
        <w:rPr>
          <w:rtl/>
        </w:rPr>
        <w:t>לתשע</w:t>
      </w:r>
      <w:r w:rsidRPr="00711AAD">
        <w:rPr>
          <w:rtl/>
        </w:rPr>
        <w:t>"ו</w:t>
      </w:r>
      <w:r>
        <w:rPr>
          <w:rFonts w:hint="cs"/>
          <w:rtl/>
        </w:rPr>
        <w:t xml:space="preserve"> </w:t>
      </w:r>
      <w:r w:rsidRPr="00CE5DB8">
        <w:rPr>
          <w:rtl/>
        </w:rPr>
        <w:t>(2016-2015)</w:t>
      </w:r>
      <w:r w:rsidRPr="00711AAD">
        <w:rPr>
          <w:rtl/>
        </w:rPr>
        <w:t>, עלה בעקביות מספר הסטודנטים לרפואה (למעט תשע"ה)</w:t>
      </w:r>
      <w:r w:rsidRPr="00711AAD">
        <w:rPr>
          <w:rFonts w:hint="cs"/>
          <w:rtl/>
        </w:rPr>
        <w:t>.</w:t>
      </w:r>
      <w:r w:rsidRPr="00711AAD">
        <w:rPr>
          <w:rtl/>
        </w:rPr>
        <w:t xml:space="preserve"> </w:t>
      </w:r>
      <w:r w:rsidRPr="00711AAD">
        <w:rPr>
          <w:rFonts w:hint="cs"/>
          <w:rtl/>
        </w:rPr>
        <w:t>ל</w:t>
      </w:r>
      <w:r w:rsidRPr="00711AAD">
        <w:rPr>
          <w:rtl/>
        </w:rPr>
        <w:t xml:space="preserve">משרד הבריאות </w:t>
      </w:r>
      <w:r w:rsidRPr="00711AAD">
        <w:rPr>
          <w:rtl/>
        </w:rPr>
        <w:t>ו</w:t>
      </w:r>
      <w:r>
        <w:rPr>
          <w:rFonts w:hint="cs"/>
          <w:rtl/>
        </w:rPr>
        <w:t>ל</w:t>
      </w:r>
      <w:r w:rsidRPr="00711AAD">
        <w:rPr>
          <w:rtl/>
        </w:rPr>
        <w:t>מל"ג</w:t>
      </w:r>
      <w:r w:rsidRPr="00711AAD">
        <w:rPr>
          <w:rtl/>
        </w:rPr>
        <w:t>-ות"ת</w:t>
      </w:r>
      <w:r w:rsidRPr="00711AAD">
        <w:rPr>
          <w:rFonts w:hint="cs"/>
          <w:rtl/>
        </w:rPr>
        <w:t xml:space="preserve"> </w:t>
      </w:r>
      <w:r w:rsidRPr="00711AAD">
        <w:rPr>
          <w:rtl/>
        </w:rPr>
        <w:t xml:space="preserve">אין </w:t>
      </w:r>
      <w:r>
        <w:rPr>
          <w:rFonts w:hint="cs"/>
          <w:rtl/>
        </w:rPr>
        <w:t>תמונת מצב</w:t>
      </w:r>
      <w:r w:rsidRPr="00711AAD">
        <w:rPr>
          <w:rtl/>
        </w:rPr>
        <w:t xml:space="preserve"> </w:t>
      </w:r>
      <w:r>
        <w:rPr>
          <w:rFonts w:hint="cs"/>
          <w:rtl/>
        </w:rPr>
        <w:t xml:space="preserve">מלאה </w:t>
      </w:r>
      <w:r w:rsidRPr="007751D8">
        <w:rPr>
          <w:rtl/>
        </w:rPr>
        <w:t>בנוגע למספר השדות הקליניים הקיימים</w:t>
      </w:r>
      <w:r w:rsidRPr="00711AAD">
        <w:rPr>
          <w:rtl/>
        </w:rPr>
        <w:t xml:space="preserve"> ו</w:t>
      </w:r>
      <w:r>
        <w:rPr>
          <w:rFonts w:hint="cs"/>
          <w:rtl/>
        </w:rPr>
        <w:t>ל</w:t>
      </w:r>
      <w:r w:rsidRPr="00711AAD">
        <w:rPr>
          <w:rtl/>
        </w:rPr>
        <w:t xml:space="preserve">פיזורם בין כלל בתי החולים. היעדר תמונת מצב מהימנה במשרד </w:t>
      </w:r>
      <w:r>
        <w:rPr>
          <w:rFonts w:hint="cs"/>
          <w:rtl/>
        </w:rPr>
        <w:t>ע</w:t>
      </w:r>
      <w:r w:rsidRPr="00711AAD">
        <w:rPr>
          <w:rtl/>
        </w:rPr>
        <w:t>ל</w:t>
      </w:r>
      <w:r>
        <w:rPr>
          <w:rFonts w:hint="cs"/>
          <w:rtl/>
        </w:rPr>
        <w:t xml:space="preserve"> ה</w:t>
      </w:r>
      <w:r w:rsidRPr="00711AAD">
        <w:rPr>
          <w:rtl/>
        </w:rPr>
        <w:t>סטטוס</w:t>
      </w:r>
      <w:r>
        <w:rPr>
          <w:rFonts w:hint="cs"/>
          <w:rtl/>
        </w:rPr>
        <w:t xml:space="preserve"> של</w:t>
      </w:r>
      <w:r w:rsidRPr="00711AAD">
        <w:rPr>
          <w:rtl/>
        </w:rPr>
        <w:t xml:space="preserve"> השדות הקליניים </w:t>
      </w:r>
      <w:r>
        <w:rPr>
          <w:rFonts w:hint="cs"/>
          <w:rtl/>
        </w:rPr>
        <w:t>מעמיד</w:t>
      </w:r>
      <w:r w:rsidRPr="00711AAD">
        <w:rPr>
          <w:rtl/>
        </w:rPr>
        <w:t xml:space="preserve"> מחסום </w:t>
      </w:r>
      <w:r>
        <w:rPr>
          <w:rFonts w:hint="cs"/>
          <w:rtl/>
        </w:rPr>
        <w:t xml:space="preserve">של </w:t>
      </w:r>
      <w:r w:rsidRPr="00711AAD">
        <w:rPr>
          <w:rtl/>
        </w:rPr>
        <w:t>מ</w:t>
      </w:r>
      <w:r>
        <w:rPr>
          <w:rFonts w:hint="cs"/>
          <w:rtl/>
        </w:rPr>
        <w:t>מ</w:t>
      </w:r>
      <w:r w:rsidRPr="00711AAD">
        <w:rPr>
          <w:rtl/>
        </w:rPr>
        <w:t xml:space="preserve">ש </w:t>
      </w:r>
      <w:r>
        <w:rPr>
          <w:rFonts w:hint="cs"/>
          <w:rtl/>
        </w:rPr>
        <w:t>ל</w:t>
      </w:r>
      <w:r w:rsidRPr="00711AAD">
        <w:rPr>
          <w:rtl/>
        </w:rPr>
        <w:t xml:space="preserve">פני </w:t>
      </w:r>
      <w:r>
        <w:rPr>
          <w:rFonts w:hint="cs"/>
          <w:rtl/>
        </w:rPr>
        <w:t>מתכנני</w:t>
      </w:r>
      <w:r w:rsidRPr="00711AAD">
        <w:rPr>
          <w:rtl/>
        </w:rPr>
        <w:t xml:space="preserve"> </w:t>
      </w:r>
      <w:r>
        <w:rPr>
          <w:rFonts w:hint="cs"/>
          <w:rtl/>
        </w:rPr>
        <w:t>ה</w:t>
      </w:r>
      <w:r w:rsidRPr="00711AAD">
        <w:rPr>
          <w:rtl/>
        </w:rPr>
        <w:t xml:space="preserve">מערך </w:t>
      </w:r>
      <w:r>
        <w:rPr>
          <w:rFonts w:hint="cs"/>
          <w:rtl/>
        </w:rPr>
        <w:t xml:space="preserve">של </w:t>
      </w:r>
      <w:r w:rsidRPr="00711AAD">
        <w:rPr>
          <w:rtl/>
        </w:rPr>
        <w:t xml:space="preserve">לימודי הרפואה בארץ. </w:t>
      </w:r>
      <w:r>
        <w:rPr>
          <w:rFonts w:hint="cs"/>
          <w:rtl/>
        </w:rPr>
        <w:t xml:space="preserve">היעדר </w:t>
      </w:r>
      <w:r w:rsidRPr="00711AAD">
        <w:rPr>
          <w:rFonts w:hint="cs"/>
          <w:rtl/>
        </w:rPr>
        <w:t>ה</w:t>
      </w:r>
      <w:r w:rsidRPr="00711AAD">
        <w:rPr>
          <w:rtl/>
        </w:rPr>
        <w:t xml:space="preserve">מידע </w:t>
      </w:r>
      <w:r>
        <w:rPr>
          <w:rFonts w:hint="cs"/>
          <w:rtl/>
        </w:rPr>
        <w:t xml:space="preserve">בשאלות כמו - </w:t>
      </w:r>
      <w:r w:rsidRPr="00711AAD">
        <w:rPr>
          <w:rtl/>
        </w:rPr>
        <w:t>האם מספר השדות הקליניים נותן מענה לצרכים הקיימים, מה</w:t>
      </w:r>
      <w:r>
        <w:rPr>
          <w:rFonts w:hint="cs"/>
          <w:rtl/>
        </w:rPr>
        <w:t>ו</w:t>
      </w:r>
      <w:r w:rsidRPr="00711AAD">
        <w:rPr>
          <w:rtl/>
        </w:rPr>
        <w:t xml:space="preserve"> הצפי לצרכים העתידיים וכיצד יש להיערך ל</w:t>
      </w:r>
      <w:r>
        <w:rPr>
          <w:rFonts w:hint="cs"/>
          <w:rtl/>
        </w:rPr>
        <w:t>קראתם - אינו מאפשר</w:t>
      </w:r>
      <w:r w:rsidRPr="00711AAD">
        <w:rPr>
          <w:rtl/>
        </w:rPr>
        <w:t xml:space="preserve"> לתכנן </w:t>
      </w:r>
      <w:r>
        <w:rPr>
          <w:rFonts w:hint="cs"/>
          <w:rtl/>
        </w:rPr>
        <w:t>בצורה מושכלת</w:t>
      </w:r>
      <w:r w:rsidRPr="00711AAD">
        <w:rPr>
          <w:rtl/>
        </w:rPr>
        <w:t xml:space="preserve"> את </w:t>
      </w:r>
      <w:r>
        <w:rPr>
          <w:rFonts w:hint="cs"/>
          <w:sz w:val="24"/>
          <w:rtl/>
        </w:rPr>
        <w:t>מספר</w:t>
      </w:r>
      <w:r w:rsidRPr="00565CD1">
        <w:rPr>
          <w:rFonts w:hint="cs"/>
          <w:sz w:val="24"/>
          <w:rtl/>
        </w:rPr>
        <w:t xml:space="preserve"> הסטודנטים שיוכשרו בפקולטות לרפואה</w:t>
      </w:r>
      <w:r w:rsidRPr="00565CD1">
        <w:rPr>
          <w:rFonts w:hint="cs"/>
          <w:rtl/>
        </w:rPr>
        <w:t>.</w:t>
      </w:r>
      <w:r w:rsidRPr="00565CD1">
        <w:rPr>
          <w:rFonts w:hint="cs"/>
          <w:rtl/>
        </w:rPr>
        <w:t xml:space="preserve"> </w:t>
      </w:r>
      <w:r w:rsidRPr="00565CD1">
        <w:rPr>
          <w:rFonts w:hint="cs"/>
          <w:sz w:val="24"/>
          <w:rtl/>
        </w:rPr>
        <w:t>למל</w:t>
      </w:r>
      <w:r w:rsidRPr="00565CD1">
        <w:rPr>
          <w:sz w:val="24"/>
          <w:rtl/>
        </w:rPr>
        <w:t>"ג</w:t>
      </w:r>
      <w:r w:rsidRPr="00565CD1">
        <w:rPr>
          <w:sz w:val="24"/>
          <w:rtl/>
        </w:rPr>
        <w:t xml:space="preserve">-ות"ת </w:t>
      </w:r>
      <w:r w:rsidRPr="00565CD1">
        <w:rPr>
          <w:rFonts w:hint="cs"/>
          <w:sz w:val="24"/>
          <w:rtl/>
        </w:rPr>
        <w:t>ולמשרד</w:t>
      </w:r>
      <w:r>
        <w:rPr>
          <w:rFonts w:hint="cs"/>
          <w:sz w:val="24"/>
          <w:rtl/>
        </w:rPr>
        <w:t xml:space="preserve"> גם אין</w:t>
      </w:r>
      <w:r w:rsidRPr="00565CD1">
        <w:rPr>
          <w:sz w:val="24"/>
          <w:rtl/>
        </w:rPr>
        <w:t xml:space="preserve"> </w:t>
      </w:r>
      <w:r>
        <w:rPr>
          <w:rFonts w:hint="cs"/>
          <w:sz w:val="24"/>
          <w:rtl/>
        </w:rPr>
        <w:t>תכניות</w:t>
      </w:r>
      <w:r w:rsidRPr="00565CD1">
        <w:rPr>
          <w:rFonts w:hint="cs"/>
          <w:sz w:val="24"/>
          <w:rtl/>
        </w:rPr>
        <w:t xml:space="preserve"> עבודה</w:t>
      </w:r>
      <w:r w:rsidRPr="00565CD1">
        <w:rPr>
          <w:sz w:val="24"/>
          <w:rtl/>
        </w:rPr>
        <w:t xml:space="preserve"> </w:t>
      </w:r>
      <w:r w:rsidRPr="00565CD1">
        <w:rPr>
          <w:rFonts w:hint="cs"/>
          <w:sz w:val="24"/>
          <w:rtl/>
        </w:rPr>
        <w:t>שכוללות</w:t>
      </w:r>
      <w:r>
        <w:rPr>
          <w:rFonts w:hint="cs"/>
          <w:b/>
          <w:bCs/>
          <w:sz w:val="24"/>
          <w:rtl/>
        </w:rPr>
        <w:t xml:space="preserve"> </w:t>
      </w:r>
      <w:r w:rsidRPr="00711AAD">
        <w:rPr>
          <w:rtl/>
        </w:rPr>
        <w:t xml:space="preserve">היערכות עתידית </w:t>
      </w:r>
      <w:r>
        <w:rPr>
          <w:rFonts w:hint="cs"/>
          <w:rtl/>
        </w:rPr>
        <w:t>ל</w:t>
      </w:r>
      <w:r w:rsidRPr="00711AAD">
        <w:rPr>
          <w:rtl/>
        </w:rPr>
        <w:t xml:space="preserve">גידול </w:t>
      </w:r>
      <w:r>
        <w:rPr>
          <w:rFonts w:hint="cs"/>
          <w:rtl/>
        </w:rPr>
        <w:t>ב</w:t>
      </w:r>
      <w:r w:rsidRPr="00711AAD">
        <w:rPr>
          <w:rtl/>
        </w:rPr>
        <w:t>מספר</w:t>
      </w:r>
      <w:r>
        <w:rPr>
          <w:rFonts w:hint="cs"/>
          <w:rtl/>
        </w:rPr>
        <w:t>ם של</w:t>
      </w:r>
      <w:r w:rsidRPr="00711AAD">
        <w:rPr>
          <w:rtl/>
        </w:rPr>
        <w:t xml:space="preserve"> לומדי רפואה</w:t>
      </w:r>
      <w:r>
        <w:rPr>
          <w:rFonts w:hint="cs"/>
          <w:rtl/>
        </w:rPr>
        <w:t>.</w:t>
      </w:r>
      <w:r w:rsidRPr="00711AAD">
        <w:rPr>
          <w:rtl/>
        </w:rPr>
        <w:t xml:space="preserve"> זהו מחדל של משרד הבריאות</w:t>
      </w:r>
      <w:r w:rsidRPr="00711AAD">
        <w:rPr>
          <w:rFonts w:hint="cs"/>
          <w:rtl/>
        </w:rPr>
        <w:t xml:space="preserve"> ומל"ג-ות"ת</w:t>
      </w:r>
      <w:r w:rsidRPr="00711AAD">
        <w:rPr>
          <w:rtl/>
        </w:rPr>
        <w:t xml:space="preserve">. </w:t>
      </w:r>
      <w:r w:rsidRPr="0012789B" w:rsidR="00C70A3A">
        <w:rPr>
          <w:noProof/>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144277" w:rsidRPr="00373C5D" w:rsidP="00C70A3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032779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6065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4277" w:rsidRPr="001762F4" w:rsidP="00C70A3A">
                            <w:pPr>
                              <w:spacing w:after="0" w:line="240" w:lineRule="auto"/>
                              <w:rPr>
                                <w:rFonts w:cs="Tahoma"/>
                                <w:color w:val="0B5294"/>
                                <w:spacing w:val="-4"/>
                                <w:sz w:val="24"/>
                                <w:szCs w:val="24"/>
                                <w:rtl/>
                                <w:cs/>
                              </w:rPr>
                            </w:pPr>
                            <w:r w:rsidRPr="00DF0B85">
                              <w:rPr>
                                <w:rFonts w:cs="Tahoma" w:hint="eastAsia"/>
                                <w:color w:val="0B5294"/>
                                <w:spacing w:val="-4"/>
                                <w:sz w:val="24"/>
                                <w:szCs w:val="24"/>
                                <w:rtl/>
                              </w:rPr>
                              <w:t>ההוראה</w:t>
                            </w:r>
                            <w:r w:rsidRPr="00DF0B85">
                              <w:rPr>
                                <w:rFonts w:cs="Tahoma"/>
                                <w:color w:val="0B5294"/>
                                <w:spacing w:val="-4"/>
                                <w:sz w:val="24"/>
                                <w:szCs w:val="24"/>
                                <w:rtl/>
                              </w:rPr>
                              <w:t xml:space="preserve"> </w:t>
                            </w:r>
                            <w:r w:rsidRPr="00DF0B85">
                              <w:rPr>
                                <w:rFonts w:cs="Tahoma" w:hint="eastAsia"/>
                                <w:color w:val="0B5294"/>
                                <w:spacing w:val="-4"/>
                                <w:sz w:val="24"/>
                                <w:szCs w:val="24"/>
                                <w:rtl/>
                              </w:rPr>
                              <w:t>בבתי</w:t>
                            </w:r>
                            <w:r w:rsidRPr="00DF0B85">
                              <w:rPr>
                                <w:rFonts w:cs="Tahoma"/>
                                <w:color w:val="0B5294"/>
                                <w:spacing w:val="-4"/>
                                <w:sz w:val="24"/>
                                <w:szCs w:val="24"/>
                                <w:rtl/>
                              </w:rPr>
                              <w:t xml:space="preserve"> </w:t>
                            </w:r>
                            <w:r w:rsidRPr="00DF0B85">
                              <w:rPr>
                                <w:rFonts w:cs="Tahoma" w:hint="eastAsia"/>
                                <w:color w:val="0B5294"/>
                                <w:spacing w:val="-4"/>
                                <w:sz w:val="24"/>
                                <w:szCs w:val="24"/>
                                <w:rtl/>
                              </w:rPr>
                              <w:t>החולים</w:t>
                            </w:r>
                            <w:r w:rsidRPr="00DF0B85">
                              <w:rPr>
                                <w:rFonts w:cs="Tahoma"/>
                                <w:color w:val="0B5294"/>
                                <w:spacing w:val="-4"/>
                                <w:sz w:val="24"/>
                                <w:szCs w:val="24"/>
                                <w:rtl/>
                              </w:rPr>
                              <w:t xml:space="preserve"> </w:t>
                            </w:r>
                            <w:r w:rsidRPr="00DF0B85">
                              <w:rPr>
                                <w:rFonts w:cs="Tahoma" w:hint="eastAsia"/>
                                <w:color w:val="0B5294"/>
                                <w:spacing w:val="-4"/>
                                <w:sz w:val="24"/>
                                <w:szCs w:val="24"/>
                                <w:rtl/>
                              </w:rPr>
                              <w:t>במסגרת</w:t>
                            </w:r>
                            <w:r w:rsidRPr="00DF0B85">
                              <w:rPr>
                                <w:rFonts w:cs="Tahoma"/>
                                <w:color w:val="0B5294"/>
                                <w:spacing w:val="-4"/>
                                <w:sz w:val="24"/>
                                <w:szCs w:val="24"/>
                                <w:rtl/>
                              </w:rPr>
                              <w:t xml:space="preserve"> "</w:t>
                            </w:r>
                            <w:r w:rsidRPr="00DF0B85">
                              <w:rPr>
                                <w:rFonts w:cs="Tahoma" w:hint="eastAsia"/>
                                <w:color w:val="0B5294"/>
                                <w:spacing w:val="-4"/>
                                <w:sz w:val="24"/>
                                <w:szCs w:val="24"/>
                                <w:rtl/>
                              </w:rPr>
                              <w:t>השדות</w:t>
                            </w:r>
                            <w:r w:rsidRPr="00DF0B85">
                              <w:rPr>
                                <w:rFonts w:cs="Tahoma"/>
                                <w:color w:val="0B5294"/>
                                <w:spacing w:val="-4"/>
                                <w:sz w:val="24"/>
                                <w:szCs w:val="24"/>
                                <w:rtl/>
                              </w:rPr>
                              <w:t xml:space="preserve"> </w:t>
                            </w:r>
                            <w:r w:rsidRPr="00DF0B85">
                              <w:rPr>
                                <w:rFonts w:cs="Tahoma" w:hint="eastAsia"/>
                                <w:color w:val="0B5294"/>
                                <w:spacing w:val="-4"/>
                                <w:sz w:val="24"/>
                                <w:szCs w:val="24"/>
                                <w:rtl/>
                              </w:rPr>
                              <w:t>הקליניים</w:t>
                            </w:r>
                            <w:r w:rsidRPr="00DF0B85">
                              <w:rPr>
                                <w:rFonts w:cs="Tahoma"/>
                                <w:color w:val="0B5294"/>
                                <w:spacing w:val="-4"/>
                                <w:sz w:val="24"/>
                                <w:szCs w:val="24"/>
                                <w:rtl/>
                              </w:rPr>
                              <w:t xml:space="preserve">" </w:t>
                            </w:r>
                            <w:r w:rsidRPr="00DF0B85">
                              <w:rPr>
                                <w:rFonts w:cs="Tahoma" w:hint="eastAsia"/>
                                <w:color w:val="0B5294"/>
                                <w:spacing w:val="-4"/>
                                <w:sz w:val="24"/>
                                <w:szCs w:val="24"/>
                                <w:rtl/>
                              </w:rPr>
                              <w:t>אינה</w:t>
                            </w:r>
                            <w:r w:rsidRPr="00DF0B85">
                              <w:rPr>
                                <w:rFonts w:cs="Tahoma"/>
                                <w:color w:val="0B5294"/>
                                <w:spacing w:val="-4"/>
                                <w:sz w:val="24"/>
                                <w:szCs w:val="24"/>
                                <w:rtl/>
                              </w:rPr>
                              <w:t xml:space="preserve"> </w:t>
                            </w:r>
                            <w:r w:rsidRPr="00DF0B85">
                              <w:rPr>
                                <w:rFonts w:cs="Tahoma" w:hint="eastAsia"/>
                                <w:color w:val="0B5294"/>
                                <w:spacing w:val="-4"/>
                                <w:sz w:val="24"/>
                                <w:szCs w:val="24"/>
                                <w:rtl/>
                              </w:rPr>
                              <w:t>מוסדרת</w:t>
                            </w:r>
                            <w:r w:rsidRPr="00DF0B85">
                              <w:rPr>
                                <w:rFonts w:cs="Tahoma"/>
                                <w:color w:val="0B5294"/>
                                <w:spacing w:val="-4"/>
                                <w:sz w:val="24"/>
                                <w:szCs w:val="24"/>
                                <w:rtl/>
                              </w:rPr>
                              <w:t xml:space="preserve">. </w:t>
                            </w:r>
                            <w:r w:rsidRPr="00DF0B85">
                              <w:rPr>
                                <w:rFonts w:cs="Tahoma" w:hint="eastAsia"/>
                                <w:color w:val="0B5294"/>
                                <w:spacing w:val="-4"/>
                                <w:sz w:val="24"/>
                                <w:szCs w:val="24"/>
                                <w:rtl/>
                              </w:rPr>
                              <w:t>למשרד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ולמל</w:t>
                            </w:r>
                            <w:r w:rsidRPr="00DF0B85">
                              <w:rPr>
                                <w:rFonts w:cs="Tahoma"/>
                                <w:color w:val="0B5294"/>
                                <w:spacing w:val="-4"/>
                                <w:sz w:val="24"/>
                                <w:szCs w:val="24"/>
                                <w:rtl/>
                              </w:rPr>
                              <w:t>"</w:t>
                            </w:r>
                            <w:r w:rsidRPr="00DF0B85">
                              <w:rPr>
                                <w:rFonts w:cs="Tahoma" w:hint="eastAsia"/>
                                <w:color w:val="0B5294"/>
                                <w:spacing w:val="-4"/>
                                <w:sz w:val="24"/>
                                <w:szCs w:val="24"/>
                                <w:rtl/>
                              </w:rPr>
                              <w:t>ג</w:t>
                            </w:r>
                            <w:r w:rsidRPr="00DF0B85">
                              <w:rPr>
                                <w:rFonts w:cs="Tahoma"/>
                                <w:color w:val="0B5294"/>
                                <w:spacing w:val="-4"/>
                                <w:sz w:val="24"/>
                                <w:szCs w:val="24"/>
                                <w:rtl/>
                              </w:rPr>
                              <w:t>-</w:t>
                            </w:r>
                            <w:r w:rsidRPr="00DF0B85">
                              <w:rPr>
                                <w:rFonts w:cs="Tahoma" w:hint="eastAsia"/>
                                <w:color w:val="0B5294"/>
                                <w:spacing w:val="-4"/>
                                <w:sz w:val="24"/>
                                <w:szCs w:val="24"/>
                                <w:rtl/>
                              </w:rPr>
                              <w:t>ות</w:t>
                            </w:r>
                            <w:r w:rsidRPr="00DF0B85">
                              <w:rPr>
                                <w:rFonts w:cs="Tahoma"/>
                                <w:color w:val="0B5294"/>
                                <w:spacing w:val="-4"/>
                                <w:sz w:val="24"/>
                                <w:szCs w:val="24"/>
                                <w:rtl/>
                              </w:rPr>
                              <w:t>"</w:t>
                            </w:r>
                            <w:r w:rsidRPr="00DF0B85">
                              <w:rPr>
                                <w:rFonts w:cs="Tahoma" w:hint="eastAsia"/>
                                <w:color w:val="0B5294"/>
                                <w:spacing w:val="-4"/>
                                <w:sz w:val="24"/>
                                <w:szCs w:val="24"/>
                                <w:rtl/>
                              </w:rPr>
                              <w:t>ת</w:t>
                            </w:r>
                            <w:r w:rsidRPr="00DF0B85">
                              <w:rPr>
                                <w:rFonts w:cs="Tahoma"/>
                                <w:color w:val="0B5294"/>
                                <w:spacing w:val="-4"/>
                                <w:sz w:val="24"/>
                                <w:szCs w:val="24"/>
                                <w:rtl/>
                              </w:rPr>
                              <w:t xml:space="preserve"> </w:t>
                            </w:r>
                            <w:r w:rsidRPr="00DF0B85">
                              <w:rPr>
                                <w:rFonts w:cs="Tahoma" w:hint="eastAsia"/>
                                <w:color w:val="0B5294"/>
                                <w:spacing w:val="-4"/>
                                <w:sz w:val="24"/>
                                <w:szCs w:val="24"/>
                                <w:rtl/>
                              </w:rPr>
                              <w:t>אין</w:t>
                            </w:r>
                            <w:r w:rsidRPr="00DF0B85">
                              <w:rPr>
                                <w:rFonts w:cs="Tahoma"/>
                                <w:color w:val="0B5294"/>
                                <w:spacing w:val="-4"/>
                                <w:sz w:val="24"/>
                                <w:szCs w:val="24"/>
                                <w:rtl/>
                              </w:rPr>
                              <w:t xml:space="preserve"> </w:t>
                            </w:r>
                            <w:r w:rsidRPr="00DF0B85">
                              <w:rPr>
                                <w:rFonts w:cs="Tahoma" w:hint="eastAsia"/>
                                <w:color w:val="0B5294"/>
                                <w:spacing w:val="-4"/>
                                <w:sz w:val="24"/>
                                <w:szCs w:val="24"/>
                                <w:rtl/>
                              </w:rPr>
                              <w:t>תמונת</w:t>
                            </w:r>
                            <w:r w:rsidRPr="00DF0B85">
                              <w:rPr>
                                <w:rFonts w:cs="Tahoma"/>
                                <w:color w:val="0B5294"/>
                                <w:spacing w:val="-4"/>
                                <w:sz w:val="24"/>
                                <w:szCs w:val="24"/>
                                <w:rtl/>
                              </w:rPr>
                              <w:t xml:space="preserve"> </w:t>
                            </w:r>
                            <w:r w:rsidRPr="00DF0B85">
                              <w:rPr>
                                <w:rFonts w:cs="Tahoma" w:hint="eastAsia"/>
                                <w:color w:val="0B5294"/>
                                <w:spacing w:val="-4"/>
                                <w:sz w:val="24"/>
                                <w:szCs w:val="24"/>
                                <w:rtl/>
                              </w:rPr>
                              <w:t>מצב</w:t>
                            </w:r>
                            <w:r w:rsidRPr="00DF0B85">
                              <w:rPr>
                                <w:rFonts w:cs="Tahoma"/>
                                <w:color w:val="0B5294"/>
                                <w:spacing w:val="-4"/>
                                <w:sz w:val="24"/>
                                <w:szCs w:val="24"/>
                                <w:rtl/>
                              </w:rPr>
                              <w:t xml:space="preserve"> </w:t>
                            </w:r>
                            <w:r w:rsidRPr="00DF0B85">
                              <w:rPr>
                                <w:rFonts w:cs="Tahoma" w:hint="eastAsia"/>
                                <w:color w:val="0B5294"/>
                                <w:spacing w:val="-4"/>
                                <w:sz w:val="24"/>
                                <w:szCs w:val="24"/>
                                <w:rtl/>
                              </w:rPr>
                              <w:t>מלאה</w:t>
                            </w:r>
                            <w:r w:rsidRPr="00DF0B85">
                              <w:rPr>
                                <w:rFonts w:cs="Tahoma"/>
                                <w:color w:val="0B5294"/>
                                <w:spacing w:val="-4"/>
                                <w:sz w:val="24"/>
                                <w:szCs w:val="24"/>
                                <w:rtl/>
                              </w:rPr>
                              <w:t xml:space="preserve"> </w:t>
                            </w:r>
                            <w:r w:rsidRPr="00DF0B85">
                              <w:rPr>
                                <w:rFonts w:cs="Tahoma" w:hint="eastAsia"/>
                                <w:color w:val="0B5294"/>
                                <w:spacing w:val="-4"/>
                                <w:sz w:val="24"/>
                                <w:szCs w:val="24"/>
                                <w:rtl/>
                              </w:rPr>
                              <w:t>בנוגע</w:t>
                            </w:r>
                            <w:r w:rsidRPr="00DF0B85">
                              <w:rPr>
                                <w:rFonts w:cs="Tahoma"/>
                                <w:color w:val="0B5294"/>
                                <w:spacing w:val="-4"/>
                                <w:sz w:val="24"/>
                                <w:szCs w:val="24"/>
                                <w:rtl/>
                              </w:rPr>
                              <w:t xml:space="preserve"> </w:t>
                            </w:r>
                            <w:r w:rsidRPr="00DF0B85">
                              <w:rPr>
                                <w:rFonts w:cs="Tahoma" w:hint="eastAsia"/>
                                <w:color w:val="0B5294"/>
                                <w:spacing w:val="-4"/>
                                <w:sz w:val="24"/>
                                <w:szCs w:val="24"/>
                                <w:rtl/>
                              </w:rPr>
                              <w:t>למספר</w:t>
                            </w:r>
                            <w:r w:rsidRPr="00DF0B85">
                              <w:rPr>
                                <w:rFonts w:cs="Tahoma"/>
                                <w:color w:val="0B5294"/>
                                <w:spacing w:val="-4"/>
                                <w:sz w:val="24"/>
                                <w:szCs w:val="24"/>
                                <w:rtl/>
                              </w:rPr>
                              <w:t xml:space="preserve"> </w:t>
                            </w:r>
                            <w:r w:rsidRPr="00DF0B85">
                              <w:rPr>
                                <w:rFonts w:cs="Tahoma" w:hint="eastAsia"/>
                                <w:color w:val="0B5294"/>
                                <w:spacing w:val="-4"/>
                                <w:sz w:val="24"/>
                                <w:szCs w:val="24"/>
                                <w:rtl/>
                              </w:rPr>
                              <w:t>השדות</w:t>
                            </w:r>
                            <w:r w:rsidRPr="00DF0B85">
                              <w:rPr>
                                <w:rFonts w:cs="Tahoma"/>
                                <w:color w:val="0B5294"/>
                                <w:spacing w:val="-4"/>
                                <w:sz w:val="24"/>
                                <w:szCs w:val="24"/>
                                <w:rtl/>
                              </w:rPr>
                              <w:t xml:space="preserve"> </w:t>
                            </w:r>
                            <w:r w:rsidRPr="00DF0B85">
                              <w:rPr>
                                <w:rFonts w:cs="Tahoma" w:hint="eastAsia"/>
                                <w:color w:val="0B5294"/>
                                <w:spacing w:val="-4"/>
                                <w:sz w:val="24"/>
                                <w:szCs w:val="24"/>
                                <w:rtl/>
                              </w:rPr>
                              <w:t>הקליניים</w:t>
                            </w:r>
                            <w:r w:rsidRPr="00DF0B85">
                              <w:rPr>
                                <w:rFonts w:cs="Tahoma"/>
                                <w:color w:val="0B5294"/>
                                <w:spacing w:val="-4"/>
                                <w:sz w:val="24"/>
                                <w:szCs w:val="24"/>
                                <w:rtl/>
                              </w:rPr>
                              <w:t xml:space="preserve"> </w:t>
                            </w:r>
                            <w:r w:rsidRPr="00DF0B85">
                              <w:rPr>
                                <w:rFonts w:cs="Tahoma" w:hint="eastAsia"/>
                                <w:color w:val="0B5294"/>
                                <w:spacing w:val="-4"/>
                                <w:sz w:val="24"/>
                                <w:szCs w:val="24"/>
                                <w:rtl/>
                              </w:rPr>
                              <w:t>הקיימים</w:t>
                            </w:r>
                            <w:r w:rsidRPr="00DF0B85">
                              <w:rPr>
                                <w:rFonts w:cs="Tahoma"/>
                                <w:color w:val="0B5294"/>
                                <w:spacing w:val="-4"/>
                                <w:sz w:val="24"/>
                                <w:szCs w:val="24"/>
                                <w:rtl/>
                              </w:rPr>
                              <w:t xml:space="preserve"> </w:t>
                            </w:r>
                            <w:r w:rsidRPr="00DF0B85">
                              <w:rPr>
                                <w:rFonts w:cs="Tahoma" w:hint="eastAsia"/>
                                <w:color w:val="0B5294"/>
                                <w:spacing w:val="-4"/>
                                <w:sz w:val="24"/>
                                <w:szCs w:val="24"/>
                                <w:rtl/>
                              </w:rPr>
                              <w:t>ולפיזורם</w:t>
                            </w:r>
                            <w:r w:rsidRPr="00DF0B85">
                              <w:rPr>
                                <w:rFonts w:cs="Tahoma"/>
                                <w:color w:val="0B5294"/>
                                <w:spacing w:val="-4"/>
                                <w:sz w:val="24"/>
                                <w:szCs w:val="24"/>
                                <w:rtl/>
                              </w:rPr>
                              <w:t xml:space="preserve"> </w:t>
                            </w:r>
                            <w:r w:rsidRPr="00DF0B85">
                              <w:rPr>
                                <w:rFonts w:cs="Tahoma" w:hint="eastAsia"/>
                                <w:color w:val="0B5294"/>
                                <w:spacing w:val="-4"/>
                                <w:sz w:val="24"/>
                                <w:szCs w:val="24"/>
                                <w:rtl/>
                              </w:rPr>
                              <w:t>בין</w:t>
                            </w:r>
                            <w:r w:rsidRPr="00DF0B85">
                              <w:rPr>
                                <w:rFonts w:cs="Tahoma"/>
                                <w:color w:val="0B5294"/>
                                <w:spacing w:val="-4"/>
                                <w:sz w:val="24"/>
                                <w:szCs w:val="24"/>
                                <w:rtl/>
                              </w:rPr>
                              <w:t xml:space="preserve"> </w:t>
                            </w:r>
                            <w:r w:rsidRPr="00DF0B85">
                              <w:rPr>
                                <w:rFonts w:cs="Tahoma" w:hint="eastAsia"/>
                                <w:color w:val="0B5294"/>
                                <w:spacing w:val="-4"/>
                                <w:sz w:val="24"/>
                                <w:szCs w:val="24"/>
                                <w:rtl/>
                              </w:rPr>
                              <w:t>כלל</w:t>
                            </w:r>
                            <w:r w:rsidRPr="00DF0B85">
                              <w:rPr>
                                <w:rFonts w:cs="Tahoma"/>
                                <w:color w:val="0B5294"/>
                                <w:spacing w:val="-4"/>
                                <w:sz w:val="24"/>
                                <w:szCs w:val="24"/>
                                <w:rtl/>
                              </w:rPr>
                              <w:t xml:space="preserve"> </w:t>
                            </w:r>
                            <w:r w:rsidRPr="00DF0B85">
                              <w:rPr>
                                <w:rFonts w:cs="Tahoma" w:hint="eastAsia"/>
                                <w:color w:val="0B5294"/>
                                <w:spacing w:val="-4"/>
                                <w:sz w:val="24"/>
                                <w:szCs w:val="24"/>
                                <w:rtl/>
                              </w:rPr>
                              <w:t>בתי</w:t>
                            </w:r>
                            <w:r w:rsidRPr="00DF0B85">
                              <w:rPr>
                                <w:rFonts w:cs="Tahoma"/>
                                <w:color w:val="0B5294"/>
                                <w:spacing w:val="-4"/>
                                <w:sz w:val="24"/>
                                <w:szCs w:val="24"/>
                                <w:rtl/>
                              </w:rPr>
                              <w:t xml:space="preserve"> </w:t>
                            </w:r>
                            <w:r w:rsidRPr="00DF0B85">
                              <w:rPr>
                                <w:rFonts w:cs="Tahoma" w:hint="eastAsia"/>
                                <w:color w:val="0B5294"/>
                                <w:spacing w:val="-4"/>
                                <w:sz w:val="24"/>
                                <w:szCs w:val="24"/>
                                <w:rtl/>
                              </w:rPr>
                              <w:t>החולים</w:t>
                            </w:r>
                            <w:r w:rsidRPr="00DF0B85">
                              <w:rPr>
                                <w:rFonts w:cs="Tahoma"/>
                                <w:color w:val="0B5294"/>
                                <w:spacing w:val="-4"/>
                                <w:sz w:val="24"/>
                                <w:szCs w:val="24"/>
                                <w:rtl/>
                              </w:rPr>
                              <w:t xml:space="preserve">; </w:t>
                            </w:r>
                            <w:r w:rsidRPr="00DF0B85">
                              <w:rPr>
                                <w:rFonts w:cs="Tahoma" w:hint="eastAsia"/>
                                <w:color w:val="0B5294"/>
                                <w:spacing w:val="-4"/>
                                <w:sz w:val="24"/>
                                <w:szCs w:val="24"/>
                                <w:rtl/>
                              </w:rPr>
                              <w:t>ועומס</w:t>
                            </w:r>
                            <w:r w:rsidRPr="00DF0B85">
                              <w:rPr>
                                <w:rFonts w:cs="Tahoma"/>
                                <w:color w:val="0B5294"/>
                                <w:spacing w:val="-4"/>
                                <w:sz w:val="24"/>
                                <w:szCs w:val="24"/>
                                <w:rtl/>
                              </w:rPr>
                              <w:t xml:space="preserve"> </w:t>
                            </w:r>
                            <w:r w:rsidRPr="00DF0B85">
                              <w:rPr>
                                <w:rFonts w:cs="Tahoma" w:hint="eastAsia"/>
                                <w:color w:val="0B5294"/>
                                <w:spacing w:val="-4"/>
                                <w:sz w:val="24"/>
                                <w:szCs w:val="24"/>
                                <w:rtl/>
                              </w:rPr>
                              <w:t>הסטודנטים</w:t>
                            </w:r>
                            <w:r w:rsidRPr="00DF0B85">
                              <w:rPr>
                                <w:rFonts w:cs="Tahoma"/>
                                <w:color w:val="0B5294"/>
                                <w:spacing w:val="-4"/>
                                <w:sz w:val="24"/>
                                <w:szCs w:val="24"/>
                                <w:rtl/>
                              </w:rPr>
                              <w:t xml:space="preserve"> </w:t>
                            </w:r>
                            <w:r w:rsidRPr="00DF0B85">
                              <w:rPr>
                                <w:rFonts w:cs="Tahoma" w:hint="eastAsia"/>
                                <w:color w:val="0B5294"/>
                                <w:spacing w:val="-4"/>
                                <w:sz w:val="24"/>
                                <w:szCs w:val="24"/>
                                <w:rtl/>
                              </w:rPr>
                              <w:t>בשדות</w:t>
                            </w:r>
                            <w:r w:rsidRPr="00DF0B85">
                              <w:rPr>
                                <w:rFonts w:cs="Tahoma"/>
                                <w:color w:val="0B5294"/>
                                <w:spacing w:val="-4"/>
                                <w:sz w:val="24"/>
                                <w:szCs w:val="24"/>
                                <w:rtl/>
                              </w:rPr>
                              <w:t xml:space="preserve"> </w:t>
                            </w:r>
                            <w:r w:rsidRPr="00DF0B85">
                              <w:rPr>
                                <w:rFonts w:cs="Tahoma" w:hint="eastAsia"/>
                                <w:color w:val="0B5294"/>
                                <w:spacing w:val="-4"/>
                                <w:sz w:val="24"/>
                                <w:szCs w:val="24"/>
                                <w:rtl/>
                              </w:rPr>
                              <w:t>הקליניים</w:t>
                            </w:r>
                            <w:r w:rsidRPr="00DF0B85">
                              <w:rPr>
                                <w:rFonts w:cs="Tahoma"/>
                                <w:color w:val="0B5294"/>
                                <w:spacing w:val="-4"/>
                                <w:sz w:val="24"/>
                                <w:szCs w:val="24"/>
                                <w:rtl/>
                              </w:rPr>
                              <w:t xml:space="preserve"> </w:t>
                            </w:r>
                            <w:r w:rsidRPr="00DF0B85">
                              <w:rPr>
                                <w:rFonts w:cs="Tahoma" w:hint="eastAsia"/>
                                <w:color w:val="0B5294"/>
                                <w:spacing w:val="-4"/>
                                <w:sz w:val="24"/>
                                <w:szCs w:val="24"/>
                                <w:rtl/>
                              </w:rPr>
                              <w:t>שניתנת</w:t>
                            </w:r>
                            <w:r w:rsidRPr="00DF0B85">
                              <w:rPr>
                                <w:rFonts w:cs="Tahoma"/>
                                <w:color w:val="0B5294"/>
                                <w:spacing w:val="-4"/>
                                <w:sz w:val="24"/>
                                <w:szCs w:val="24"/>
                                <w:rtl/>
                              </w:rPr>
                              <w:t xml:space="preserve"> </w:t>
                            </w:r>
                            <w:r w:rsidRPr="00DF0B85">
                              <w:rPr>
                                <w:rFonts w:cs="Tahoma" w:hint="eastAsia"/>
                                <w:color w:val="0B5294"/>
                                <w:spacing w:val="-4"/>
                                <w:sz w:val="24"/>
                                <w:szCs w:val="24"/>
                                <w:rtl/>
                              </w:rPr>
                              <w:t>בהם</w:t>
                            </w:r>
                            <w:r w:rsidRPr="00DF0B85">
                              <w:rPr>
                                <w:rFonts w:cs="Tahoma"/>
                                <w:color w:val="0B5294"/>
                                <w:spacing w:val="-4"/>
                                <w:sz w:val="24"/>
                                <w:szCs w:val="24"/>
                                <w:rtl/>
                              </w:rPr>
                              <w:t xml:space="preserve"> </w:t>
                            </w:r>
                            <w:r w:rsidRPr="00DF0B85">
                              <w:rPr>
                                <w:rFonts w:cs="Tahoma" w:hint="eastAsia"/>
                                <w:color w:val="0B5294"/>
                                <w:spacing w:val="-4"/>
                                <w:sz w:val="24"/>
                                <w:szCs w:val="24"/>
                                <w:rtl/>
                              </w:rPr>
                              <w:t>הכשרה</w:t>
                            </w:r>
                            <w:r w:rsidRPr="00DF0B85">
                              <w:rPr>
                                <w:rFonts w:cs="Tahoma"/>
                                <w:color w:val="0B5294"/>
                                <w:spacing w:val="-4"/>
                                <w:sz w:val="24"/>
                                <w:szCs w:val="24"/>
                                <w:rtl/>
                              </w:rPr>
                              <w:t xml:space="preserve"> </w:t>
                            </w:r>
                            <w:r w:rsidRPr="00DF0B85">
                              <w:rPr>
                                <w:rFonts w:cs="Tahoma" w:hint="eastAsia"/>
                                <w:color w:val="0B5294"/>
                                <w:spacing w:val="-4"/>
                                <w:sz w:val="24"/>
                                <w:szCs w:val="24"/>
                                <w:rtl/>
                              </w:rPr>
                              <w:t>קלינית</w:t>
                            </w:r>
                            <w:r w:rsidRPr="00DF0B85">
                              <w:rPr>
                                <w:rFonts w:cs="Tahoma"/>
                                <w:color w:val="0B5294"/>
                                <w:spacing w:val="-4"/>
                                <w:sz w:val="24"/>
                                <w:szCs w:val="24"/>
                                <w:rtl/>
                              </w:rPr>
                              <w:t xml:space="preserve"> </w:t>
                            </w:r>
                            <w:r w:rsidRPr="00DF0B85">
                              <w:rPr>
                                <w:rFonts w:cs="Tahoma" w:hint="eastAsia"/>
                                <w:color w:val="0B5294"/>
                                <w:spacing w:val="-4"/>
                                <w:sz w:val="24"/>
                                <w:szCs w:val="24"/>
                                <w:rtl/>
                              </w:rPr>
                              <w:t>מלמד</w:t>
                            </w:r>
                            <w:r w:rsidRPr="00DF0B85">
                              <w:rPr>
                                <w:rFonts w:cs="Tahoma"/>
                                <w:color w:val="0B5294"/>
                                <w:spacing w:val="-4"/>
                                <w:sz w:val="24"/>
                                <w:szCs w:val="24"/>
                                <w:rtl/>
                              </w:rPr>
                              <w:t xml:space="preserve"> </w:t>
                            </w:r>
                            <w:r w:rsidRPr="00DF0B85">
                              <w:rPr>
                                <w:rFonts w:cs="Tahoma" w:hint="eastAsia"/>
                                <w:color w:val="0B5294"/>
                                <w:spacing w:val="-4"/>
                                <w:sz w:val="24"/>
                                <w:szCs w:val="24"/>
                                <w:rtl/>
                              </w:rPr>
                              <w:t>כי</w:t>
                            </w:r>
                            <w:r w:rsidRPr="00DF0B85">
                              <w:rPr>
                                <w:rFonts w:cs="Tahoma"/>
                                <w:color w:val="0B5294"/>
                                <w:spacing w:val="-4"/>
                                <w:sz w:val="24"/>
                                <w:szCs w:val="24"/>
                                <w:rtl/>
                              </w:rPr>
                              <w:t xml:space="preserve"> </w:t>
                            </w:r>
                            <w:r w:rsidRPr="00DF0B85">
                              <w:rPr>
                                <w:rFonts w:cs="Tahoma" w:hint="eastAsia"/>
                                <w:color w:val="0B5294"/>
                                <w:spacing w:val="-4"/>
                                <w:sz w:val="24"/>
                                <w:szCs w:val="24"/>
                                <w:rtl/>
                              </w:rPr>
                              <w:t>קיימת</w:t>
                            </w:r>
                            <w:r w:rsidRPr="00DF0B85">
                              <w:rPr>
                                <w:rFonts w:cs="Tahoma"/>
                                <w:color w:val="0B5294"/>
                                <w:spacing w:val="-4"/>
                                <w:sz w:val="24"/>
                                <w:szCs w:val="24"/>
                                <w:rtl/>
                              </w:rPr>
                              <w:t xml:space="preserve"> </w:t>
                            </w:r>
                            <w:r w:rsidRPr="00DF0B85">
                              <w:rPr>
                                <w:rFonts w:cs="Tahoma" w:hint="eastAsia"/>
                                <w:color w:val="0B5294"/>
                                <w:spacing w:val="-4"/>
                                <w:sz w:val="24"/>
                                <w:szCs w:val="24"/>
                                <w:rtl/>
                              </w:rPr>
                              <w:t>מצוקה</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שדות</w:t>
                            </w:r>
                            <w:r w:rsidRPr="00DF0B85">
                              <w:rPr>
                                <w:rFonts w:cs="Tahoma"/>
                                <w:color w:val="0B5294"/>
                                <w:spacing w:val="-4"/>
                                <w:sz w:val="24"/>
                                <w:szCs w:val="24"/>
                                <w:rtl/>
                              </w:rPr>
                              <w:t xml:space="preserve"> </w:t>
                            </w:r>
                            <w:r w:rsidRPr="00DF0B85">
                              <w:rPr>
                                <w:rFonts w:cs="Tahoma" w:hint="eastAsia"/>
                                <w:color w:val="0B5294"/>
                                <w:spacing w:val="-4"/>
                                <w:sz w:val="24"/>
                                <w:szCs w:val="24"/>
                                <w:rtl/>
                              </w:rPr>
                              <w:t>קליניים</w:t>
                            </w:r>
                          </w:p>
                          <w:p w:rsidR="00144277" w:rsidRPr="00373C5D" w:rsidP="00C70A3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086210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0763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144277" w:rsidRPr="00373C5D" w:rsidP="00C70A3A">
                      <w:pPr>
                        <w:spacing w:line="240" w:lineRule="atLeast"/>
                        <w:rPr>
                          <w:rFonts w:cs="Tahoma"/>
                          <w:b/>
                          <w:bCs/>
                          <w:color w:val="0B5294"/>
                          <w:sz w:val="48"/>
                          <w:szCs w:val="48"/>
                          <w:rtl/>
                        </w:rPr>
                      </w:pPr>
                      <w:drawing>
                        <wp:inline distT="0" distB="0" distL="0" distR="0">
                          <wp:extent cx="311150" cy="2568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6791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4277" w:rsidRPr="001762F4" w:rsidP="00C70A3A">
                      <w:pPr>
                        <w:spacing w:after="0" w:line="240" w:lineRule="auto"/>
                        <w:rPr>
                          <w:rFonts w:cs="Tahoma"/>
                          <w:color w:val="0B5294"/>
                          <w:spacing w:val="-4"/>
                          <w:sz w:val="24"/>
                          <w:szCs w:val="24"/>
                          <w:rtl/>
                          <w:cs/>
                        </w:rPr>
                      </w:pPr>
                      <w:r w:rsidRPr="00DF0B85">
                        <w:rPr>
                          <w:rFonts w:cs="Tahoma" w:hint="eastAsia"/>
                          <w:color w:val="0B5294"/>
                          <w:spacing w:val="-4"/>
                          <w:sz w:val="24"/>
                          <w:szCs w:val="24"/>
                          <w:rtl/>
                        </w:rPr>
                        <w:t>ההוראה</w:t>
                      </w:r>
                      <w:r w:rsidRPr="00DF0B85">
                        <w:rPr>
                          <w:rFonts w:cs="Tahoma"/>
                          <w:color w:val="0B5294"/>
                          <w:spacing w:val="-4"/>
                          <w:sz w:val="24"/>
                          <w:szCs w:val="24"/>
                          <w:rtl/>
                        </w:rPr>
                        <w:t xml:space="preserve"> </w:t>
                      </w:r>
                      <w:r w:rsidRPr="00DF0B85">
                        <w:rPr>
                          <w:rFonts w:cs="Tahoma" w:hint="eastAsia"/>
                          <w:color w:val="0B5294"/>
                          <w:spacing w:val="-4"/>
                          <w:sz w:val="24"/>
                          <w:szCs w:val="24"/>
                          <w:rtl/>
                        </w:rPr>
                        <w:t>בבתי</w:t>
                      </w:r>
                      <w:r w:rsidRPr="00DF0B85">
                        <w:rPr>
                          <w:rFonts w:cs="Tahoma"/>
                          <w:color w:val="0B5294"/>
                          <w:spacing w:val="-4"/>
                          <w:sz w:val="24"/>
                          <w:szCs w:val="24"/>
                          <w:rtl/>
                        </w:rPr>
                        <w:t xml:space="preserve"> </w:t>
                      </w:r>
                      <w:r w:rsidRPr="00DF0B85">
                        <w:rPr>
                          <w:rFonts w:cs="Tahoma" w:hint="eastAsia"/>
                          <w:color w:val="0B5294"/>
                          <w:spacing w:val="-4"/>
                          <w:sz w:val="24"/>
                          <w:szCs w:val="24"/>
                          <w:rtl/>
                        </w:rPr>
                        <w:t>החולים</w:t>
                      </w:r>
                      <w:r w:rsidRPr="00DF0B85">
                        <w:rPr>
                          <w:rFonts w:cs="Tahoma"/>
                          <w:color w:val="0B5294"/>
                          <w:spacing w:val="-4"/>
                          <w:sz w:val="24"/>
                          <w:szCs w:val="24"/>
                          <w:rtl/>
                        </w:rPr>
                        <w:t xml:space="preserve"> </w:t>
                      </w:r>
                      <w:r w:rsidRPr="00DF0B85">
                        <w:rPr>
                          <w:rFonts w:cs="Tahoma" w:hint="eastAsia"/>
                          <w:color w:val="0B5294"/>
                          <w:spacing w:val="-4"/>
                          <w:sz w:val="24"/>
                          <w:szCs w:val="24"/>
                          <w:rtl/>
                        </w:rPr>
                        <w:t>במסגרת</w:t>
                      </w:r>
                      <w:r w:rsidRPr="00DF0B85">
                        <w:rPr>
                          <w:rFonts w:cs="Tahoma"/>
                          <w:color w:val="0B5294"/>
                          <w:spacing w:val="-4"/>
                          <w:sz w:val="24"/>
                          <w:szCs w:val="24"/>
                          <w:rtl/>
                        </w:rPr>
                        <w:t xml:space="preserve"> "</w:t>
                      </w:r>
                      <w:r w:rsidRPr="00DF0B85">
                        <w:rPr>
                          <w:rFonts w:cs="Tahoma" w:hint="eastAsia"/>
                          <w:color w:val="0B5294"/>
                          <w:spacing w:val="-4"/>
                          <w:sz w:val="24"/>
                          <w:szCs w:val="24"/>
                          <w:rtl/>
                        </w:rPr>
                        <w:t>השדות</w:t>
                      </w:r>
                      <w:r w:rsidRPr="00DF0B85">
                        <w:rPr>
                          <w:rFonts w:cs="Tahoma"/>
                          <w:color w:val="0B5294"/>
                          <w:spacing w:val="-4"/>
                          <w:sz w:val="24"/>
                          <w:szCs w:val="24"/>
                          <w:rtl/>
                        </w:rPr>
                        <w:t xml:space="preserve"> </w:t>
                      </w:r>
                      <w:r w:rsidRPr="00DF0B85">
                        <w:rPr>
                          <w:rFonts w:cs="Tahoma" w:hint="eastAsia"/>
                          <w:color w:val="0B5294"/>
                          <w:spacing w:val="-4"/>
                          <w:sz w:val="24"/>
                          <w:szCs w:val="24"/>
                          <w:rtl/>
                        </w:rPr>
                        <w:t>הקליניים</w:t>
                      </w:r>
                      <w:r w:rsidRPr="00DF0B85">
                        <w:rPr>
                          <w:rFonts w:cs="Tahoma"/>
                          <w:color w:val="0B5294"/>
                          <w:spacing w:val="-4"/>
                          <w:sz w:val="24"/>
                          <w:szCs w:val="24"/>
                          <w:rtl/>
                        </w:rPr>
                        <w:t xml:space="preserve">" </w:t>
                      </w:r>
                      <w:r w:rsidRPr="00DF0B85">
                        <w:rPr>
                          <w:rFonts w:cs="Tahoma" w:hint="eastAsia"/>
                          <w:color w:val="0B5294"/>
                          <w:spacing w:val="-4"/>
                          <w:sz w:val="24"/>
                          <w:szCs w:val="24"/>
                          <w:rtl/>
                        </w:rPr>
                        <w:t>אינה</w:t>
                      </w:r>
                      <w:r w:rsidRPr="00DF0B85">
                        <w:rPr>
                          <w:rFonts w:cs="Tahoma"/>
                          <w:color w:val="0B5294"/>
                          <w:spacing w:val="-4"/>
                          <w:sz w:val="24"/>
                          <w:szCs w:val="24"/>
                          <w:rtl/>
                        </w:rPr>
                        <w:t xml:space="preserve"> </w:t>
                      </w:r>
                      <w:r w:rsidRPr="00DF0B85">
                        <w:rPr>
                          <w:rFonts w:cs="Tahoma" w:hint="eastAsia"/>
                          <w:color w:val="0B5294"/>
                          <w:spacing w:val="-4"/>
                          <w:sz w:val="24"/>
                          <w:szCs w:val="24"/>
                          <w:rtl/>
                        </w:rPr>
                        <w:t>מוסדרת</w:t>
                      </w:r>
                      <w:r w:rsidRPr="00DF0B85">
                        <w:rPr>
                          <w:rFonts w:cs="Tahoma"/>
                          <w:color w:val="0B5294"/>
                          <w:spacing w:val="-4"/>
                          <w:sz w:val="24"/>
                          <w:szCs w:val="24"/>
                          <w:rtl/>
                        </w:rPr>
                        <w:t xml:space="preserve">. </w:t>
                      </w:r>
                      <w:r w:rsidRPr="00DF0B85">
                        <w:rPr>
                          <w:rFonts w:cs="Tahoma" w:hint="eastAsia"/>
                          <w:color w:val="0B5294"/>
                          <w:spacing w:val="-4"/>
                          <w:sz w:val="24"/>
                          <w:szCs w:val="24"/>
                          <w:rtl/>
                        </w:rPr>
                        <w:t>למשרד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ולמל</w:t>
                      </w:r>
                      <w:r w:rsidRPr="00DF0B85">
                        <w:rPr>
                          <w:rFonts w:cs="Tahoma"/>
                          <w:color w:val="0B5294"/>
                          <w:spacing w:val="-4"/>
                          <w:sz w:val="24"/>
                          <w:szCs w:val="24"/>
                          <w:rtl/>
                        </w:rPr>
                        <w:t>"</w:t>
                      </w:r>
                      <w:r w:rsidRPr="00DF0B85">
                        <w:rPr>
                          <w:rFonts w:cs="Tahoma" w:hint="eastAsia"/>
                          <w:color w:val="0B5294"/>
                          <w:spacing w:val="-4"/>
                          <w:sz w:val="24"/>
                          <w:szCs w:val="24"/>
                          <w:rtl/>
                        </w:rPr>
                        <w:t>ג</w:t>
                      </w:r>
                      <w:r w:rsidRPr="00DF0B85">
                        <w:rPr>
                          <w:rFonts w:cs="Tahoma"/>
                          <w:color w:val="0B5294"/>
                          <w:spacing w:val="-4"/>
                          <w:sz w:val="24"/>
                          <w:szCs w:val="24"/>
                          <w:rtl/>
                        </w:rPr>
                        <w:t>-</w:t>
                      </w:r>
                      <w:r w:rsidRPr="00DF0B85">
                        <w:rPr>
                          <w:rFonts w:cs="Tahoma" w:hint="eastAsia"/>
                          <w:color w:val="0B5294"/>
                          <w:spacing w:val="-4"/>
                          <w:sz w:val="24"/>
                          <w:szCs w:val="24"/>
                          <w:rtl/>
                        </w:rPr>
                        <w:t>ות</w:t>
                      </w:r>
                      <w:r w:rsidRPr="00DF0B85">
                        <w:rPr>
                          <w:rFonts w:cs="Tahoma"/>
                          <w:color w:val="0B5294"/>
                          <w:spacing w:val="-4"/>
                          <w:sz w:val="24"/>
                          <w:szCs w:val="24"/>
                          <w:rtl/>
                        </w:rPr>
                        <w:t>"</w:t>
                      </w:r>
                      <w:r w:rsidRPr="00DF0B85">
                        <w:rPr>
                          <w:rFonts w:cs="Tahoma" w:hint="eastAsia"/>
                          <w:color w:val="0B5294"/>
                          <w:spacing w:val="-4"/>
                          <w:sz w:val="24"/>
                          <w:szCs w:val="24"/>
                          <w:rtl/>
                        </w:rPr>
                        <w:t>ת</w:t>
                      </w:r>
                      <w:r w:rsidRPr="00DF0B85">
                        <w:rPr>
                          <w:rFonts w:cs="Tahoma"/>
                          <w:color w:val="0B5294"/>
                          <w:spacing w:val="-4"/>
                          <w:sz w:val="24"/>
                          <w:szCs w:val="24"/>
                          <w:rtl/>
                        </w:rPr>
                        <w:t xml:space="preserve"> </w:t>
                      </w:r>
                      <w:r w:rsidRPr="00DF0B85">
                        <w:rPr>
                          <w:rFonts w:cs="Tahoma" w:hint="eastAsia"/>
                          <w:color w:val="0B5294"/>
                          <w:spacing w:val="-4"/>
                          <w:sz w:val="24"/>
                          <w:szCs w:val="24"/>
                          <w:rtl/>
                        </w:rPr>
                        <w:t>אין</w:t>
                      </w:r>
                      <w:r w:rsidRPr="00DF0B85">
                        <w:rPr>
                          <w:rFonts w:cs="Tahoma"/>
                          <w:color w:val="0B5294"/>
                          <w:spacing w:val="-4"/>
                          <w:sz w:val="24"/>
                          <w:szCs w:val="24"/>
                          <w:rtl/>
                        </w:rPr>
                        <w:t xml:space="preserve"> </w:t>
                      </w:r>
                      <w:r w:rsidRPr="00DF0B85">
                        <w:rPr>
                          <w:rFonts w:cs="Tahoma" w:hint="eastAsia"/>
                          <w:color w:val="0B5294"/>
                          <w:spacing w:val="-4"/>
                          <w:sz w:val="24"/>
                          <w:szCs w:val="24"/>
                          <w:rtl/>
                        </w:rPr>
                        <w:t>תמונת</w:t>
                      </w:r>
                      <w:r w:rsidRPr="00DF0B85">
                        <w:rPr>
                          <w:rFonts w:cs="Tahoma"/>
                          <w:color w:val="0B5294"/>
                          <w:spacing w:val="-4"/>
                          <w:sz w:val="24"/>
                          <w:szCs w:val="24"/>
                          <w:rtl/>
                        </w:rPr>
                        <w:t xml:space="preserve"> </w:t>
                      </w:r>
                      <w:r w:rsidRPr="00DF0B85">
                        <w:rPr>
                          <w:rFonts w:cs="Tahoma" w:hint="eastAsia"/>
                          <w:color w:val="0B5294"/>
                          <w:spacing w:val="-4"/>
                          <w:sz w:val="24"/>
                          <w:szCs w:val="24"/>
                          <w:rtl/>
                        </w:rPr>
                        <w:t>מצב</w:t>
                      </w:r>
                      <w:r w:rsidRPr="00DF0B85">
                        <w:rPr>
                          <w:rFonts w:cs="Tahoma"/>
                          <w:color w:val="0B5294"/>
                          <w:spacing w:val="-4"/>
                          <w:sz w:val="24"/>
                          <w:szCs w:val="24"/>
                          <w:rtl/>
                        </w:rPr>
                        <w:t xml:space="preserve"> </w:t>
                      </w:r>
                      <w:r w:rsidRPr="00DF0B85">
                        <w:rPr>
                          <w:rFonts w:cs="Tahoma" w:hint="eastAsia"/>
                          <w:color w:val="0B5294"/>
                          <w:spacing w:val="-4"/>
                          <w:sz w:val="24"/>
                          <w:szCs w:val="24"/>
                          <w:rtl/>
                        </w:rPr>
                        <w:t>מלאה</w:t>
                      </w:r>
                      <w:r w:rsidRPr="00DF0B85">
                        <w:rPr>
                          <w:rFonts w:cs="Tahoma"/>
                          <w:color w:val="0B5294"/>
                          <w:spacing w:val="-4"/>
                          <w:sz w:val="24"/>
                          <w:szCs w:val="24"/>
                          <w:rtl/>
                        </w:rPr>
                        <w:t xml:space="preserve"> </w:t>
                      </w:r>
                      <w:r w:rsidRPr="00DF0B85">
                        <w:rPr>
                          <w:rFonts w:cs="Tahoma" w:hint="eastAsia"/>
                          <w:color w:val="0B5294"/>
                          <w:spacing w:val="-4"/>
                          <w:sz w:val="24"/>
                          <w:szCs w:val="24"/>
                          <w:rtl/>
                        </w:rPr>
                        <w:t>בנוגע</w:t>
                      </w:r>
                      <w:r w:rsidRPr="00DF0B85">
                        <w:rPr>
                          <w:rFonts w:cs="Tahoma"/>
                          <w:color w:val="0B5294"/>
                          <w:spacing w:val="-4"/>
                          <w:sz w:val="24"/>
                          <w:szCs w:val="24"/>
                          <w:rtl/>
                        </w:rPr>
                        <w:t xml:space="preserve"> </w:t>
                      </w:r>
                      <w:r w:rsidRPr="00DF0B85">
                        <w:rPr>
                          <w:rFonts w:cs="Tahoma" w:hint="eastAsia"/>
                          <w:color w:val="0B5294"/>
                          <w:spacing w:val="-4"/>
                          <w:sz w:val="24"/>
                          <w:szCs w:val="24"/>
                          <w:rtl/>
                        </w:rPr>
                        <w:t>למספר</w:t>
                      </w:r>
                      <w:r w:rsidRPr="00DF0B85">
                        <w:rPr>
                          <w:rFonts w:cs="Tahoma"/>
                          <w:color w:val="0B5294"/>
                          <w:spacing w:val="-4"/>
                          <w:sz w:val="24"/>
                          <w:szCs w:val="24"/>
                          <w:rtl/>
                        </w:rPr>
                        <w:t xml:space="preserve"> </w:t>
                      </w:r>
                      <w:r w:rsidRPr="00DF0B85">
                        <w:rPr>
                          <w:rFonts w:cs="Tahoma" w:hint="eastAsia"/>
                          <w:color w:val="0B5294"/>
                          <w:spacing w:val="-4"/>
                          <w:sz w:val="24"/>
                          <w:szCs w:val="24"/>
                          <w:rtl/>
                        </w:rPr>
                        <w:t>השדות</w:t>
                      </w:r>
                      <w:r w:rsidRPr="00DF0B85">
                        <w:rPr>
                          <w:rFonts w:cs="Tahoma"/>
                          <w:color w:val="0B5294"/>
                          <w:spacing w:val="-4"/>
                          <w:sz w:val="24"/>
                          <w:szCs w:val="24"/>
                          <w:rtl/>
                        </w:rPr>
                        <w:t xml:space="preserve"> </w:t>
                      </w:r>
                      <w:r w:rsidRPr="00DF0B85">
                        <w:rPr>
                          <w:rFonts w:cs="Tahoma" w:hint="eastAsia"/>
                          <w:color w:val="0B5294"/>
                          <w:spacing w:val="-4"/>
                          <w:sz w:val="24"/>
                          <w:szCs w:val="24"/>
                          <w:rtl/>
                        </w:rPr>
                        <w:t>הקליניים</w:t>
                      </w:r>
                      <w:r w:rsidRPr="00DF0B85">
                        <w:rPr>
                          <w:rFonts w:cs="Tahoma"/>
                          <w:color w:val="0B5294"/>
                          <w:spacing w:val="-4"/>
                          <w:sz w:val="24"/>
                          <w:szCs w:val="24"/>
                          <w:rtl/>
                        </w:rPr>
                        <w:t xml:space="preserve"> </w:t>
                      </w:r>
                      <w:r w:rsidRPr="00DF0B85">
                        <w:rPr>
                          <w:rFonts w:cs="Tahoma" w:hint="eastAsia"/>
                          <w:color w:val="0B5294"/>
                          <w:spacing w:val="-4"/>
                          <w:sz w:val="24"/>
                          <w:szCs w:val="24"/>
                          <w:rtl/>
                        </w:rPr>
                        <w:t>הקיימים</w:t>
                      </w:r>
                      <w:r w:rsidRPr="00DF0B85">
                        <w:rPr>
                          <w:rFonts w:cs="Tahoma"/>
                          <w:color w:val="0B5294"/>
                          <w:spacing w:val="-4"/>
                          <w:sz w:val="24"/>
                          <w:szCs w:val="24"/>
                          <w:rtl/>
                        </w:rPr>
                        <w:t xml:space="preserve"> </w:t>
                      </w:r>
                      <w:r w:rsidRPr="00DF0B85">
                        <w:rPr>
                          <w:rFonts w:cs="Tahoma" w:hint="eastAsia"/>
                          <w:color w:val="0B5294"/>
                          <w:spacing w:val="-4"/>
                          <w:sz w:val="24"/>
                          <w:szCs w:val="24"/>
                          <w:rtl/>
                        </w:rPr>
                        <w:t>ולפיזורם</w:t>
                      </w:r>
                      <w:r w:rsidRPr="00DF0B85">
                        <w:rPr>
                          <w:rFonts w:cs="Tahoma"/>
                          <w:color w:val="0B5294"/>
                          <w:spacing w:val="-4"/>
                          <w:sz w:val="24"/>
                          <w:szCs w:val="24"/>
                          <w:rtl/>
                        </w:rPr>
                        <w:t xml:space="preserve"> </w:t>
                      </w:r>
                      <w:r w:rsidRPr="00DF0B85">
                        <w:rPr>
                          <w:rFonts w:cs="Tahoma" w:hint="eastAsia"/>
                          <w:color w:val="0B5294"/>
                          <w:spacing w:val="-4"/>
                          <w:sz w:val="24"/>
                          <w:szCs w:val="24"/>
                          <w:rtl/>
                        </w:rPr>
                        <w:t>בין</w:t>
                      </w:r>
                      <w:r w:rsidRPr="00DF0B85">
                        <w:rPr>
                          <w:rFonts w:cs="Tahoma"/>
                          <w:color w:val="0B5294"/>
                          <w:spacing w:val="-4"/>
                          <w:sz w:val="24"/>
                          <w:szCs w:val="24"/>
                          <w:rtl/>
                        </w:rPr>
                        <w:t xml:space="preserve"> </w:t>
                      </w:r>
                      <w:r w:rsidRPr="00DF0B85">
                        <w:rPr>
                          <w:rFonts w:cs="Tahoma" w:hint="eastAsia"/>
                          <w:color w:val="0B5294"/>
                          <w:spacing w:val="-4"/>
                          <w:sz w:val="24"/>
                          <w:szCs w:val="24"/>
                          <w:rtl/>
                        </w:rPr>
                        <w:t>כלל</w:t>
                      </w:r>
                      <w:r w:rsidRPr="00DF0B85">
                        <w:rPr>
                          <w:rFonts w:cs="Tahoma"/>
                          <w:color w:val="0B5294"/>
                          <w:spacing w:val="-4"/>
                          <w:sz w:val="24"/>
                          <w:szCs w:val="24"/>
                          <w:rtl/>
                        </w:rPr>
                        <w:t xml:space="preserve"> </w:t>
                      </w:r>
                      <w:r w:rsidRPr="00DF0B85">
                        <w:rPr>
                          <w:rFonts w:cs="Tahoma" w:hint="eastAsia"/>
                          <w:color w:val="0B5294"/>
                          <w:spacing w:val="-4"/>
                          <w:sz w:val="24"/>
                          <w:szCs w:val="24"/>
                          <w:rtl/>
                        </w:rPr>
                        <w:t>בתי</w:t>
                      </w:r>
                      <w:r w:rsidRPr="00DF0B85">
                        <w:rPr>
                          <w:rFonts w:cs="Tahoma"/>
                          <w:color w:val="0B5294"/>
                          <w:spacing w:val="-4"/>
                          <w:sz w:val="24"/>
                          <w:szCs w:val="24"/>
                          <w:rtl/>
                        </w:rPr>
                        <w:t xml:space="preserve"> </w:t>
                      </w:r>
                      <w:r w:rsidRPr="00DF0B85">
                        <w:rPr>
                          <w:rFonts w:cs="Tahoma" w:hint="eastAsia"/>
                          <w:color w:val="0B5294"/>
                          <w:spacing w:val="-4"/>
                          <w:sz w:val="24"/>
                          <w:szCs w:val="24"/>
                          <w:rtl/>
                        </w:rPr>
                        <w:t>החולים</w:t>
                      </w:r>
                      <w:r w:rsidRPr="00DF0B85">
                        <w:rPr>
                          <w:rFonts w:cs="Tahoma"/>
                          <w:color w:val="0B5294"/>
                          <w:spacing w:val="-4"/>
                          <w:sz w:val="24"/>
                          <w:szCs w:val="24"/>
                          <w:rtl/>
                        </w:rPr>
                        <w:t xml:space="preserve">; </w:t>
                      </w:r>
                      <w:r w:rsidRPr="00DF0B85">
                        <w:rPr>
                          <w:rFonts w:cs="Tahoma" w:hint="eastAsia"/>
                          <w:color w:val="0B5294"/>
                          <w:spacing w:val="-4"/>
                          <w:sz w:val="24"/>
                          <w:szCs w:val="24"/>
                          <w:rtl/>
                        </w:rPr>
                        <w:t>ועומס</w:t>
                      </w:r>
                      <w:r w:rsidRPr="00DF0B85">
                        <w:rPr>
                          <w:rFonts w:cs="Tahoma"/>
                          <w:color w:val="0B5294"/>
                          <w:spacing w:val="-4"/>
                          <w:sz w:val="24"/>
                          <w:szCs w:val="24"/>
                          <w:rtl/>
                        </w:rPr>
                        <w:t xml:space="preserve"> </w:t>
                      </w:r>
                      <w:r w:rsidRPr="00DF0B85">
                        <w:rPr>
                          <w:rFonts w:cs="Tahoma" w:hint="eastAsia"/>
                          <w:color w:val="0B5294"/>
                          <w:spacing w:val="-4"/>
                          <w:sz w:val="24"/>
                          <w:szCs w:val="24"/>
                          <w:rtl/>
                        </w:rPr>
                        <w:t>הסטודנטים</w:t>
                      </w:r>
                      <w:r w:rsidRPr="00DF0B85">
                        <w:rPr>
                          <w:rFonts w:cs="Tahoma"/>
                          <w:color w:val="0B5294"/>
                          <w:spacing w:val="-4"/>
                          <w:sz w:val="24"/>
                          <w:szCs w:val="24"/>
                          <w:rtl/>
                        </w:rPr>
                        <w:t xml:space="preserve"> </w:t>
                      </w:r>
                      <w:r w:rsidRPr="00DF0B85">
                        <w:rPr>
                          <w:rFonts w:cs="Tahoma" w:hint="eastAsia"/>
                          <w:color w:val="0B5294"/>
                          <w:spacing w:val="-4"/>
                          <w:sz w:val="24"/>
                          <w:szCs w:val="24"/>
                          <w:rtl/>
                        </w:rPr>
                        <w:t>בשדות</w:t>
                      </w:r>
                      <w:r w:rsidRPr="00DF0B85">
                        <w:rPr>
                          <w:rFonts w:cs="Tahoma"/>
                          <w:color w:val="0B5294"/>
                          <w:spacing w:val="-4"/>
                          <w:sz w:val="24"/>
                          <w:szCs w:val="24"/>
                          <w:rtl/>
                        </w:rPr>
                        <w:t xml:space="preserve"> </w:t>
                      </w:r>
                      <w:r w:rsidRPr="00DF0B85">
                        <w:rPr>
                          <w:rFonts w:cs="Tahoma" w:hint="eastAsia"/>
                          <w:color w:val="0B5294"/>
                          <w:spacing w:val="-4"/>
                          <w:sz w:val="24"/>
                          <w:szCs w:val="24"/>
                          <w:rtl/>
                        </w:rPr>
                        <w:t>הקליניים</w:t>
                      </w:r>
                      <w:r w:rsidRPr="00DF0B85">
                        <w:rPr>
                          <w:rFonts w:cs="Tahoma"/>
                          <w:color w:val="0B5294"/>
                          <w:spacing w:val="-4"/>
                          <w:sz w:val="24"/>
                          <w:szCs w:val="24"/>
                          <w:rtl/>
                        </w:rPr>
                        <w:t xml:space="preserve"> </w:t>
                      </w:r>
                      <w:r w:rsidRPr="00DF0B85">
                        <w:rPr>
                          <w:rFonts w:cs="Tahoma" w:hint="eastAsia"/>
                          <w:color w:val="0B5294"/>
                          <w:spacing w:val="-4"/>
                          <w:sz w:val="24"/>
                          <w:szCs w:val="24"/>
                          <w:rtl/>
                        </w:rPr>
                        <w:t>שניתנת</w:t>
                      </w:r>
                      <w:r w:rsidRPr="00DF0B85">
                        <w:rPr>
                          <w:rFonts w:cs="Tahoma"/>
                          <w:color w:val="0B5294"/>
                          <w:spacing w:val="-4"/>
                          <w:sz w:val="24"/>
                          <w:szCs w:val="24"/>
                          <w:rtl/>
                        </w:rPr>
                        <w:t xml:space="preserve"> </w:t>
                      </w:r>
                      <w:r w:rsidRPr="00DF0B85">
                        <w:rPr>
                          <w:rFonts w:cs="Tahoma" w:hint="eastAsia"/>
                          <w:color w:val="0B5294"/>
                          <w:spacing w:val="-4"/>
                          <w:sz w:val="24"/>
                          <w:szCs w:val="24"/>
                          <w:rtl/>
                        </w:rPr>
                        <w:t>בהם</w:t>
                      </w:r>
                      <w:r w:rsidRPr="00DF0B85">
                        <w:rPr>
                          <w:rFonts w:cs="Tahoma"/>
                          <w:color w:val="0B5294"/>
                          <w:spacing w:val="-4"/>
                          <w:sz w:val="24"/>
                          <w:szCs w:val="24"/>
                          <w:rtl/>
                        </w:rPr>
                        <w:t xml:space="preserve"> </w:t>
                      </w:r>
                      <w:r w:rsidRPr="00DF0B85">
                        <w:rPr>
                          <w:rFonts w:cs="Tahoma" w:hint="eastAsia"/>
                          <w:color w:val="0B5294"/>
                          <w:spacing w:val="-4"/>
                          <w:sz w:val="24"/>
                          <w:szCs w:val="24"/>
                          <w:rtl/>
                        </w:rPr>
                        <w:t>הכשרה</w:t>
                      </w:r>
                      <w:r w:rsidRPr="00DF0B85">
                        <w:rPr>
                          <w:rFonts w:cs="Tahoma"/>
                          <w:color w:val="0B5294"/>
                          <w:spacing w:val="-4"/>
                          <w:sz w:val="24"/>
                          <w:szCs w:val="24"/>
                          <w:rtl/>
                        </w:rPr>
                        <w:t xml:space="preserve"> </w:t>
                      </w:r>
                      <w:r w:rsidRPr="00DF0B85">
                        <w:rPr>
                          <w:rFonts w:cs="Tahoma" w:hint="eastAsia"/>
                          <w:color w:val="0B5294"/>
                          <w:spacing w:val="-4"/>
                          <w:sz w:val="24"/>
                          <w:szCs w:val="24"/>
                          <w:rtl/>
                        </w:rPr>
                        <w:t>קלינית</w:t>
                      </w:r>
                      <w:r w:rsidRPr="00DF0B85">
                        <w:rPr>
                          <w:rFonts w:cs="Tahoma"/>
                          <w:color w:val="0B5294"/>
                          <w:spacing w:val="-4"/>
                          <w:sz w:val="24"/>
                          <w:szCs w:val="24"/>
                          <w:rtl/>
                        </w:rPr>
                        <w:t xml:space="preserve"> </w:t>
                      </w:r>
                      <w:r w:rsidRPr="00DF0B85">
                        <w:rPr>
                          <w:rFonts w:cs="Tahoma" w:hint="eastAsia"/>
                          <w:color w:val="0B5294"/>
                          <w:spacing w:val="-4"/>
                          <w:sz w:val="24"/>
                          <w:szCs w:val="24"/>
                          <w:rtl/>
                        </w:rPr>
                        <w:t>מלמד</w:t>
                      </w:r>
                      <w:r w:rsidRPr="00DF0B85">
                        <w:rPr>
                          <w:rFonts w:cs="Tahoma"/>
                          <w:color w:val="0B5294"/>
                          <w:spacing w:val="-4"/>
                          <w:sz w:val="24"/>
                          <w:szCs w:val="24"/>
                          <w:rtl/>
                        </w:rPr>
                        <w:t xml:space="preserve"> </w:t>
                      </w:r>
                      <w:r w:rsidRPr="00DF0B85">
                        <w:rPr>
                          <w:rFonts w:cs="Tahoma" w:hint="eastAsia"/>
                          <w:color w:val="0B5294"/>
                          <w:spacing w:val="-4"/>
                          <w:sz w:val="24"/>
                          <w:szCs w:val="24"/>
                          <w:rtl/>
                        </w:rPr>
                        <w:t>כי</w:t>
                      </w:r>
                      <w:r w:rsidRPr="00DF0B85">
                        <w:rPr>
                          <w:rFonts w:cs="Tahoma"/>
                          <w:color w:val="0B5294"/>
                          <w:spacing w:val="-4"/>
                          <w:sz w:val="24"/>
                          <w:szCs w:val="24"/>
                          <w:rtl/>
                        </w:rPr>
                        <w:t xml:space="preserve"> </w:t>
                      </w:r>
                      <w:r w:rsidRPr="00DF0B85">
                        <w:rPr>
                          <w:rFonts w:cs="Tahoma" w:hint="eastAsia"/>
                          <w:color w:val="0B5294"/>
                          <w:spacing w:val="-4"/>
                          <w:sz w:val="24"/>
                          <w:szCs w:val="24"/>
                          <w:rtl/>
                        </w:rPr>
                        <w:t>קיימת</w:t>
                      </w:r>
                      <w:r w:rsidRPr="00DF0B85">
                        <w:rPr>
                          <w:rFonts w:cs="Tahoma"/>
                          <w:color w:val="0B5294"/>
                          <w:spacing w:val="-4"/>
                          <w:sz w:val="24"/>
                          <w:szCs w:val="24"/>
                          <w:rtl/>
                        </w:rPr>
                        <w:t xml:space="preserve"> </w:t>
                      </w:r>
                      <w:r w:rsidRPr="00DF0B85">
                        <w:rPr>
                          <w:rFonts w:cs="Tahoma" w:hint="eastAsia"/>
                          <w:color w:val="0B5294"/>
                          <w:spacing w:val="-4"/>
                          <w:sz w:val="24"/>
                          <w:szCs w:val="24"/>
                          <w:rtl/>
                        </w:rPr>
                        <w:t>מצוקה</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שדות</w:t>
                      </w:r>
                      <w:r w:rsidRPr="00DF0B85">
                        <w:rPr>
                          <w:rFonts w:cs="Tahoma"/>
                          <w:color w:val="0B5294"/>
                          <w:spacing w:val="-4"/>
                          <w:sz w:val="24"/>
                          <w:szCs w:val="24"/>
                          <w:rtl/>
                        </w:rPr>
                        <w:t xml:space="preserve"> </w:t>
                      </w:r>
                      <w:r w:rsidRPr="00DF0B85">
                        <w:rPr>
                          <w:rFonts w:cs="Tahoma" w:hint="eastAsia"/>
                          <w:color w:val="0B5294"/>
                          <w:spacing w:val="-4"/>
                          <w:sz w:val="24"/>
                          <w:szCs w:val="24"/>
                          <w:rtl/>
                        </w:rPr>
                        <w:t>קליניים</w:t>
                      </w:r>
                    </w:p>
                    <w:p w:rsidR="00144277" w:rsidRPr="00373C5D" w:rsidP="00C70A3A">
                      <w:pPr>
                        <w:spacing w:before="120" w:after="0" w:line="240" w:lineRule="atLeast"/>
                        <w:rPr>
                          <w:rFonts w:cs="Tahoma"/>
                          <w:b/>
                          <w:bCs/>
                          <w:color w:val="0B5294"/>
                          <w:sz w:val="48"/>
                          <w:szCs w:val="48"/>
                          <w:rtl/>
                        </w:rPr>
                      </w:pPr>
                      <w:drawing>
                        <wp:inline distT="0" distB="0" distL="0" distR="0">
                          <wp:extent cx="288000" cy="31337"/>
                          <wp:effectExtent l="0" t="0" r="0" b="6985"/>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772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E35F4" w:rsidRPr="00711AAD" w:rsidP="006C337D">
      <w:pPr>
        <w:pStyle w:val="takzir-text"/>
        <w:pBdr>
          <w:top w:val="none" w:sz="0" w:space="0" w:color="auto"/>
          <w:bottom w:val="none" w:sz="0" w:space="0" w:color="auto"/>
        </w:pBdr>
        <w:bidi/>
        <w:rPr>
          <w:rtl/>
        </w:rPr>
      </w:pPr>
      <w:r w:rsidRPr="00711AAD">
        <w:rPr>
          <w:rtl/>
        </w:rPr>
        <w:t>עומס הסטודנטים בשדות הקליני</w:t>
      </w:r>
      <w:r w:rsidRPr="00711AAD">
        <w:rPr>
          <w:rFonts w:hint="cs"/>
          <w:rtl/>
        </w:rPr>
        <w:t>י</w:t>
      </w:r>
      <w:r w:rsidRPr="00711AAD">
        <w:rPr>
          <w:rtl/>
        </w:rPr>
        <w:t xml:space="preserve">ם </w:t>
      </w:r>
      <w:r>
        <w:rPr>
          <w:rFonts w:hint="cs"/>
          <w:rtl/>
        </w:rPr>
        <w:t>שניתנת בהם הכשרה קלינית</w:t>
      </w:r>
      <w:r w:rsidRPr="00711AAD">
        <w:rPr>
          <w:rFonts w:hint="cs"/>
          <w:rtl/>
        </w:rPr>
        <w:t xml:space="preserve"> </w:t>
      </w:r>
      <w:r>
        <w:rPr>
          <w:rFonts w:hint="cs"/>
          <w:rtl/>
        </w:rPr>
        <w:t>מלמד</w:t>
      </w:r>
      <w:r w:rsidRPr="00711AAD">
        <w:rPr>
          <w:rFonts w:hint="cs"/>
          <w:rtl/>
        </w:rPr>
        <w:t xml:space="preserve"> </w:t>
      </w:r>
      <w:r w:rsidRPr="00711AAD">
        <w:rPr>
          <w:rtl/>
        </w:rPr>
        <w:t>כי</w:t>
      </w:r>
      <w:r>
        <w:rPr>
          <w:rFonts w:hint="cs"/>
          <w:rtl/>
        </w:rPr>
        <w:t xml:space="preserve"> קיימת מצוקה של שדות קליניים</w:t>
      </w:r>
      <w:r w:rsidRPr="00711AAD">
        <w:rPr>
          <w:rFonts w:hint="cs"/>
          <w:rtl/>
        </w:rPr>
        <w:t xml:space="preserve">; </w:t>
      </w:r>
      <w:r w:rsidRPr="00711AAD">
        <w:rPr>
          <w:rtl/>
        </w:rPr>
        <w:t xml:space="preserve">נמצא </w:t>
      </w:r>
      <w:r>
        <w:rPr>
          <w:rFonts w:hint="cs"/>
          <w:rtl/>
        </w:rPr>
        <w:t>שב</w:t>
      </w:r>
      <w:r w:rsidRPr="00711AAD">
        <w:rPr>
          <w:rtl/>
        </w:rPr>
        <w:t xml:space="preserve">מחלקות רבות </w:t>
      </w:r>
      <w:r>
        <w:rPr>
          <w:rFonts w:hint="cs"/>
          <w:rtl/>
        </w:rPr>
        <w:t xml:space="preserve">עולה </w:t>
      </w:r>
      <w:r w:rsidRPr="00711AAD">
        <w:rPr>
          <w:rtl/>
        </w:rPr>
        <w:t xml:space="preserve">מספר </w:t>
      </w:r>
      <w:r>
        <w:rPr>
          <w:rFonts w:hint="cs"/>
          <w:rtl/>
        </w:rPr>
        <w:t>ה</w:t>
      </w:r>
      <w:r w:rsidRPr="00711AAD">
        <w:rPr>
          <w:rtl/>
        </w:rPr>
        <w:t xml:space="preserve">סטודנטים המקבלים את הכשרתם הקלינית </w:t>
      </w:r>
      <w:r>
        <w:rPr>
          <w:rFonts w:hint="cs"/>
          <w:rtl/>
        </w:rPr>
        <w:t>ב</w:t>
      </w:r>
      <w:r w:rsidRPr="00711AAD">
        <w:rPr>
          <w:rtl/>
        </w:rPr>
        <w:t>סבבים</w:t>
      </w:r>
      <w:r>
        <w:rPr>
          <w:rFonts w:hint="cs"/>
          <w:rtl/>
        </w:rPr>
        <w:t xml:space="preserve"> </w:t>
      </w:r>
      <w:r w:rsidRPr="00711AAD">
        <w:rPr>
          <w:rtl/>
        </w:rPr>
        <w:t>על</w:t>
      </w:r>
      <w:r w:rsidRPr="00711AAD">
        <w:rPr>
          <w:rFonts w:hint="cs"/>
          <w:rtl/>
        </w:rPr>
        <w:t xml:space="preserve"> המספר המומלץ</w:t>
      </w:r>
      <w:r>
        <w:rPr>
          <w:rFonts w:hint="cs"/>
          <w:rtl/>
        </w:rPr>
        <w:t xml:space="preserve"> -</w:t>
      </w:r>
      <w:r w:rsidRPr="00711AAD">
        <w:rPr>
          <w:rtl/>
        </w:rPr>
        <w:t xml:space="preserve"> שמונה סטודנטים</w:t>
      </w:r>
      <w:r>
        <w:rPr>
          <w:rFonts w:hint="cs"/>
          <w:rtl/>
        </w:rPr>
        <w:t xml:space="preserve"> לקבוצה -</w:t>
      </w:r>
      <w:r w:rsidRPr="00711AAD">
        <w:rPr>
          <w:rFonts w:hint="cs"/>
          <w:rtl/>
        </w:rPr>
        <w:t xml:space="preserve"> </w:t>
      </w:r>
      <w:r>
        <w:rPr>
          <w:rFonts w:hint="cs"/>
          <w:rtl/>
        </w:rPr>
        <w:t>ו</w:t>
      </w:r>
      <w:r w:rsidRPr="00711AAD">
        <w:rPr>
          <w:rtl/>
        </w:rPr>
        <w:t>לעתים אף מגיע ל</w:t>
      </w:r>
      <w:r>
        <w:rPr>
          <w:rFonts w:hint="cs"/>
          <w:rtl/>
        </w:rPr>
        <w:t>-</w:t>
      </w:r>
      <w:r w:rsidRPr="00711AAD">
        <w:rPr>
          <w:rtl/>
        </w:rPr>
        <w:t xml:space="preserve">12 סטודנטים ויותר. </w:t>
      </w:r>
      <w:r w:rsidRPr="00EF52D4">
        <w:rPr>
          <w:rFonts w:hint="cs"/>
          <w:rtl/>
        </w:rPr>
        <w:t>מצוקה</w:t>
      </w:r>
      <w:r w:rsidRPr="00711AAD">
        <w:rPr>
          <w:rtl/>
        </w:rPr>
        <w:t xml:space="preserve"> </w:t>
      </w:r>
      <w:r w:rsidRPr="00711AAD">
        <w:rPr>
          <w:rFonts w:hint="cs"/>
          <w:rtl/>
        </w:rPr>
        <w:t>ז</w:t>
      </w:r>
      <w:r>
        <w:rPr>
          <w:rFonts w:hint="cs"/>
          <w:rtl/>
        </w:rPr>
        <w:t>ו</w:t>
      </w:r>
      <w:r w:rsidRPr="00711AAD">
        <w:rPr>
          <w:rtl/>
        </w:rPr>
        <w:t xml:space="preserve"> </w:t>
      </w:r>
      <w:r>
        <w:rPr>
          <w:rFonts w:hint="cs"/>
          <w:rtl/>
        </w:rPr>
        <w:t>היא</w:t>
      </w:r>
      <w:r w:rsidRPr="00711AAD">
        <w:rPr>
          <w:rtl/>
        </w:rPr>
        <w:t xml:space="preserve"> חסם להכשרה קלינית </w:t>
      </w:r>
      <w:r>
        <w:rPr>
          <w:rFonts w:hint="cs"/>
          <w:rtl/>
        </w:rPr>
        <w:t xml:space="preserve">מספקת </w:t>
      </w:r>
      <w:r w:rsidRPr="00711AAD">
        <w:rPr>
          <w:rtl/>
        </w:rPr>
        <w:t>של</w:t>
      </w:r>
      <w:r>
        <w:rPr>
          <w:rFonts w:hint="cs"/>
          <w:rtl/>
        </w:rPr>
        <w:t xml:space="preserve"> </w:t>
      </w:r>
      <w:r w:rsidRPr="00711AAD">
        <w:rPr>
          <w:rtl/>
        </w:rPr>
        <w:t xml:space="preserve">סטודנטים; </w:t>
      </w:r>
      <w:r>
        <w:rPr>
          <w:rFonts w:hint="cs"/>
          <w:rtl/>
        </w:rPr>
        <w:t xml:space="preserve">כדי </w:t>
      </w:r>
      <w:r w:rsidRPr="00711AAD">
        <w:rPr>
          <w:rtl/>
        </w:rPr>
        <w:t>להתגבר על</w:t>
      </w:r>
      <w:r>
        <w:rPr>
          <w:rFonts w:hint="cs"/>
          <w:rtl/>
        </w:rPr>
        <w:t xml:space="preserve">יה </w:t>
      </w:r>
      <w:r w:rsidRPr="00711AAD">
        <w:rPr>
          <w:rtl/>
        </w:rPr>
        <w:t xml:space="preserve">הפקולטה והמחלקה </w:t>
      </w:r>
      <w:r>
        <w:rPr>
          <w:rFonts w:hint="cs"/>
          <w:rtl/>
        </w:rPr>
        <w:t>מגדילות</w:t>
      </w:r>
      <w:r w:rsidRPr="00711AAD">
        <w:rPr>
          <w:rtl/>
        </w:rPr>
        <w:t xml:space="preserve"> </w:t>
      </w:r>
      <w:r>
        <w:rPr>
          <w:rFonts w:hint="cs"/>
          <w:rtl/>
        </w:rPr>
        <w:t xml:space="preserve">לפעמים </w:t>
      </w:r>
      <w:r w:rsidRPr="00711AAD">
        <w:rPr>
          <w:rtl/>
        </w:rPr>
        <w:t xml:space="preserve">את מספר הסטודנטים בקבוצת </w:t>
      </w:r>
      <w:r>
        <w:rPr>
          <w:rFonts w:hint="cs"/>
          <w:rtl/>
        </w:rPr>
        <w:t>ה</w:t>
      </w:r>
      <w:r w:rsidRPr="00711AAD">
        <w:rPr>
          <w:rtl/>
        </w:rPr>
        <w:t>לימוד בשדה הקליני</w:t>
      </w:r>
      <w:r>
        <w:rPr>
          <w:rFonts w:hint="cs"/>
          <w:rtl/>
        </w:rPr>
        <w:t>,</w:t>
      </w:r>
      <w:r w:rsidRPr="00711AAD">
        <w:rPr>
          <w:rtl/>
        </w:rPr>
        <w:t xml:space="preserve"> </w:t>
      </w:r>
      <w:r>
        <w:rPr>
          <w:rFonts w:hint="cs"/>
          <w:rtl/>
        </w:rPr>
        <w:t>והעומס ה</w:t>
      </w:r>
      <w:r w:rsidRPr="00711AAD">
        <w:rPr>
          <w:rtl/>
        </w:rPr>
        <w:t>גדול מדי</w:t>
      </w:r>
      <w:r>
        <w:rPr>
          <w:rFonts w:hint="cs"/>
          <w:rtl/>
        </w:rPr>
        <w:t xml:space="preserve"> </w:t>
      </w:r>
      <w:r w:rsidRPr="00711AAD">
        <w:rPr>
          <w:rtl/>
        </w:rPr>
        <w:t>אינו מאפשר לימוד אפקטיבי</w:t>
      </w:r>
      <w:r w:rsidRPr="00711AAD">
        <w:rPr>
          <w:rFonts w:hint="cs"/>
          <w:rtl/>
        </w:rPr>
        <w:t>.</w:t>
      </w:r>
      <w:r w:rsidRPr="00711AAD">
        <w:rPr>
          <w:rtl/>
        </w:rPr>
        <w:t xml:space="preserve"> </w:t>
      </w:r>
      <w:r w:rsidRPr="00711AAD">
        <w:rPr>
          <w:rFonts w:hint="cs"/>
          <w:rtl/>
        </w:rPr>
        <w:t xml:space="preserve">המצוקה אף גורמת </w:t>
      </w:r>
      <w:r w:rsidRPr="00711AAD">
        <w:rPr>
          <w:rtl/>
        </w:rPr>
        <w:t xml:space="preserve">תחרות לא ראויה בין הפקולטות לרפואה על </w:t>
      </w:r>
      <w:r w:rsidRPr="00711AAD">
        <w:rPr>
          <w:rFonts w:hint="cs"/>
          <w:rtl/>
        </w:rPr>
        <w:t xml:space="preserve">שדות </w:t>
      </w:r>
      <w:r w:rsidRPr="00711AAD">
        <w:rPr>
          <w:rtl/>
        </w:rPr>
        <w:t>קליני</w:t>
      </w:r>
      <w:r w:rsidRPr="00711AAD">
        <w:rPr>
          <w:rFonts w:hint="cs"/>
          <w:rtl/>
        </w:rPr>
        <w:t>ים</w:t>
      </w:r>
      <w:r w:rsidRPr="00711AAD">
        <w:rPr>
          <w:rtl/>
        </w:rPr>
        <w:t xml:space="preserve"> </w:t>
      </w:r>
      <w:r w:rsidRPr="00711AAD">
        <w:rPr>
          <w:rFonts w:hint="cs"/>
          <w:rtl/>
        </w:rPr>
        <w:t xml:space="preserve">בבתי חולים; </w:t>
      </w:r>
      <w:r w:rsidRPr="00C5739B">
        <w:rPr>
          <w:rFonts w:hint="cs"/>
          <w:rtl/>
        </w:rPr>
        <w:t>כגון</w:t>
      </w:r>
      <w:r>
        <w:rPr>
          <w:rFonts w:hint="cs"/>
          <w:rtl/>
        </w:rPr>
        <w:t xml:space="preserve"> טענות על </w:t>
      </w:r>
      <w:r w:rsidRPr="00711AAD">
        <w:rPr>
          <w:rtl/>
        </w:rPr>
        <w:t>הפעלת לחצים על הפקולטות לרפואה מצד בית חולים</w:t>
      </w:r>
      <w:r>
        <w:rPr>
          <w:rFonts w:hint="cs"/>
          <w:rtl/>
        </w:rPr>
        <w:t xml:space="preserve">, שמבקש לאפשר לקיים בו הוראה קלינית, אף </w:t>
      </w:r>
      <w:r w:rsidRPr="00711AAD">
        <w:rPr>
          <w:rtl/>
        </w:rPr>
        <w:t xml:space="preserve">שלדעת פורום </w:t>
      </w:r>
      <w:r w:rsidRPr="00711AAD">
        <w:rPr>
          <w:rtl/>
        </w:rPr>
        <w:t>הדקאנים</w:t>
      </w:r>
      <w:r w:rsidRPr="00711AAD">
        <w:rPr>
          <w:rtl/>
        </w:rPr>
        <w:t xml:space="preserve"> לא</w:t>
      </w:r>
      <w:r>
        <w:rPr>
          <w:rFonts w:hint="cs"/>
          <w:rtl/>
        </w:rPr>
        <w:t xml:space="preserve"> ברור אם הוא</w:t>
      </w:r>
      <w:r w:rsidRPr="00711AAD">
        <w:rPr>
          <w:rtl/>
        </w:rPr>
        <w:t xml:space="preserve"> מתאים ל</w:t>
      </w:r>
      <w:r>
        <w:rPr>
          <w:rFonts w:hint="cs"/>
          <w:rtl/>
        </w:rPr>
        <w:t>כך</w:t>
      </w:r>
      <w:r w:rsidRPr="00711AAD">
        <w:rPr>
          <w:rtl/>
        </w:rPr>
        <w:t>.</w:t>
      </w:r>
      <w:r w:rsidRPr="00711AAD">
        <w:rPr>
          <w:rFonts w:hint="cs"/>
          <w:rtl/>
        </w:rPr>
        <w:t xml:space="preserve"> </w:t>
      </w:r>
    </w:p>
    <w:p w:rsidR="003E35F4" w:rsidRPr="00711AAD" w:rsidP="006C337D">
      <w:pPr>
        <w:pStyle w:val="takzir-text"/>
        <w:pBdr>
          <w:top w:val="none" w:sz="0" w:space="0" w:color="auto"/>
          <w:bottom w:val="none" w:sz="0" w:space="0" w:color="auto"/>
        </w:pBdr>
        <w:bidi/>
        <w:rPr>
          <w:rtl/>
        </w:rPr>
      </w:pPr>
      <w:r w:rsidRPr="005542C3">
        <w:rPr>
          <w:rtl/>
        </w:rPr>
        <w:t xml:space="preserve">השילוב בין </w:t>
      </w:r>
      <w:r w:rsidRPr="005542C3">
        <w:rPr>
          <w:rFonts w:hint="cs"/>
          <w:rtl/>
        </w:rPr>
        <w:t xml:space="preserve">מצוקה </w:t>
      </w:r>
      <w:r w:rsidRPr="005542C3">
        <w:rPr>
          <w:rtl/>
        </w:rPr>
        <w:t>במקומות להכשרה קלינית</w:t>
      </w:r>
      <w:r w:rsidRPr="005542C3">
        <w:rPr>
          <w:rFonts w:hint="cs"/>
          <w:rtl/>
        </w:rPr>
        <w:t>,</w:t>
      </w:r>
      <w:r w:rsidRPr="005542C3">
        <w:rPr>
          <w:rtl/>
        </w:rPr>
        <w:t xml:space="preserve"> </w:t>
      </w:r>
      <w:r w:rsidRPr="005542C3">
        <w:rPr>
          <w:rFonts w:hint="cs"/>
          <w:rtl/>
        </w:rPr>
        <w:t>לתחרות</w:t>
      </w:r>
      <w:r w:rsidRPr="005542C3">
        <w:rPr>
          <w:rtl/>
        </w:rPr>
        <w:t xml:space="preserve"> </w:t>
      </w:r>
      <w:r w:rsidRPr="005542C3">
        <w:rPr>
          <w:rFonts w:hint="cs"/>
          <w:rtl/>
        </w:rPr>
        <w:t xml:space="preserve">בעיתית </w:t>
      </w:r>
      <w:r w:rsidRPr="005542C3">
        <w:rPr>
          <w:rtl/>
        </w:rPr>
        <w:t xml:space="preserve">ויצירת הסכמים כובלים והיעדר הסדרה רגולטורית </w:t>
      </w:r>
      <w:r w:rsidRPr="005542C3">
        <w:rPr>
          <w:rFonts w:hint="cs"/>
          <w:rtl/>
        </w:rPr>
        <w:t>פותח</w:t>
      </w:r>
      <w:r w:rsidRPr="005542C3">
        <w:rPr>
          <w:rtl/>
        </w:rPr>
        <w:t xml:space="preserve"> פתח ל"שוק פרוע" - הפעלת לחצים, קביעת התניות, העלאת דרישות והצעת תשלומים שאינם מאוזנים ובלבד </w:t>
      </w:r>
      <w:r w:rsidRPr="005542C3">
        <w:rPr>
          <w:rFonts w:hint="cs"/>
          <w:rtl/>
        </w:rPr>
        <w:t>שניתן</w:t>
      </w:r>
      <w:r w:rsidRPr="005542C3">
        <w:rPr>
          <w:rtl/>
        </w:rPr>
        <w:t xml:space="preserve"> יהיה להבטיח את ההכשרה הקלינית.</w:t>
      </w:r>
      <w:r w:rsidRPr="00060B30">
        <w:rPr>
          <w:b/>
          <w:bCs/>
          <w:rtl/>
        </w:rPr>
        <w:t xml:space="preserve"> </w:t>
      </w:r>
      <w:r>
        <w:rPr>
          <w:rFonts w:hint="cs"/>
          <w:rtl/>
        </w:rPr>
        <w:t xml:space="preserve">קיימים פתרונות פשוטים יחסית להוספת שדות קליניים בבתי החולים שלא נבחנו, ואולם היעדרה של </w:t>
      </w:r>
      <w:r w:rsidRPr="00711AAD">
        <w:rPr>
          <w:rtl/>
        </w:rPr>
        <w:t>ראי</w:t>
      </w:r>
      <w:r>
        <w:rPr>
          <w:rFonts w:hint="cs"/>
          <w:rtl/>
        </w:rPr>
        <w:t>י</w:t>
      </w:r>
      <w:r w:rsidRPr="00711AAD">
        <w:rPr>
          <w:rtl/>
        </w:rPr>
        <w:t xml:space="preserve">ה מערכתית </w:t>
      </w:r>
      <w:r>
        <w:rPr>
          <w:rFonts w:hint="cs"/>
          <w:rtl/>
        </w:rPr>
        <w:t>מקיפה</w:t>
      </w:r>
      <w:r w:rsidRPr="00711AAD">
        <w:rPr>
          <w:rtl/>
        </w:rPr>
        <w:t xml:space="preserve"> </w:t>
      </w:r>
      <w:r>
        <w:rPr>
          <w:rFonts w:hint="cs"/>
          <w:rtl/>
        </w:rPr>
        <w:t>אינה מאפשרת</w:t>
      </w:r>
      <w:r w:rsidRPr="00711AAD">
        <w:rPr>
          <w:rtl/>
        </w:rPr>
        <w:t xml:space="preserve"> </w:t>
      </w:r>
      <w:r>
        <w:rPr>
          <w:rFonts w:hint="cs"/>
          <w:rtl/>
        </w:rPr>
        <w:t>להוסיף שדות אלו. וקיים עומס רב בשדות הקיימים עקב כשל באסדרה ו</w:t>
      </w:r>
      <w:r w:rsidRPr="00711AAD">
        <w:rPr>
          <w:rtl/>
        </w:rPr>
        <w:t>ניהול לקו</w:t>
      </w:r>
      <w:r>
        <w:rPr>
          <w:rFonts w:hint="cs"/>
          <w:rtl/>
        </w:rPr>
        <w:t>י.</w:t>
      </w:r>
    </w:p>
    <w:p w:rsidR="003E35F4" w:rsidRPr="00711AAD" w:rsidP="006C337D">
      <w:pPr>
        <w:pStyle w:val="takzir-text"/>
        <w:pBdr>
          <w:top w:val="none" w:sz="0" w:space="0" w:color="auto"/>
          <w:bottom w:val="none" w:sz="0" w:space="0" w:color="auto"/>
        </w:pBdr>
        <w:bidi/>
        <w:rPr>
          <w:rtl/>
        </w:rPr>
      </w:pPr>
      <w:r w:rsidRPr="008A5D01">
        <w:rPr>
          <w:rStyle w:val="Heading7Char"/>
          <w:rFonts w:ascii="Tahoma" w:hAnsi="Tahoma" w:cs="Tahoma" w:hint="eastAsia"/>
          <w:sz w:val="17"/>
          <w:szCs w:val="17"/>
          <w:rtl/>
        </w:rPr>
        <w:t>אי</w:t>
      </w:r>
      <w:r w:rsidRPr="008A5D01">
        <w:rPr>
          <w:rStyle w:val="Heading7Char"/>
          <w:rFonts w:ascii="Tahoma" w:hAnsi="Tahoma" w:cs="Tahoma" w:hint="cs"/>
          <w:sz w:val="17"/>
          <w:szCs w:val="17"/>
          <w:rtl/>
        </w:rPr>
        <w:t>-</w:t>
      </w:r>
      <w:r w:rsidRPr="008A5D01">
        <w:rPr>
          <w:rStyle w:val="Heading7Char"/>
          <w:rFonts w:ascii="Tahoma" w:hAnsi="Tahoma" w:cs="Tahoma" w:hint="eastAsia"/>
          <w:sz w:val="17"/>
          <w:szCs w:val="17"/>
          <w:rtl/>
        </w:rPr>
        <w:t>הסדר</w:t>
      </w:r>
      <w:r w:rsidRPr="008A5D01">
        <w:rPr>
          <w:rStyle w:val="Heading7Char"/>
          <w:rFonts w:ascii="Tahoma" w:hAnsi="Tahoma" w:cs="Tahoma" w:hint="cs"/>
          <w:sz w:val="17"/>
          <w:szCs w:val="17"/>
          <w:rtl/>
        </w:rPr>
        <w:t>ה</w:t>
      </w:r>
      <w:r w:rsidRPr="008A5D01">
        <w:rPr>
          <w:rStyle w:val="Heading7Char"/>
          <w:rFonts w:ascii="Tahoma" w:hAnsi="Tahoma" w:cs="Tahoma"/>
          <w:sz w:val="17"/>
          <w:szCs w:val="17"/>
          <w:rtl/>
        </w:rPr>
        <w:t xml:space="preserve"> </w:t>
      </w:r>
      <w:r w:rsidRPr="008A5D01">
        <w:rPr>
          <w:rStyle w:val="Heading7Char"/>
          <w:rFonts w:ascii="Tahoma" w:hAnsi="Tahoma" w:cs="Tahoma" w:hint="eastAsia"/>
          <w:sz w:val="17"/>
          <w:szCs w:val="17"/>
          <w:rtl/>
        </w:rPr>
        <w:t>של</w:t>
      </w:r>
      <w:r w:rsidRPr="008A5D01">
        <w:rPr>
          <w:rStyle w:val="Heading7Char"/>
          <w:rFonts w:ascii="Tahoma" w:hAnsi="Tahoma" w:cs="Tahoma"/>
          <w:sz w:val="17"/>
          <w:szCs w:val="17"/>
          <w:rtl/>
        </w:rPr>
        <w:t xml:space="preserve"> </w:t>
      </w:r>
      <w:r w:rsidRPr="008A5D01">
        <w:rPr>
          <w:rStyle w:val="Heading7Char"/>
          <w:rFonts w:ascii="Tahoma" w:hAnsi="Tahoma" w:cs="Tahoma" w:hint="eastAsia"/>
          <w:sz w:val="17"/>
          <w:szCs w:val="17"/>
          <w:rtl/>
        </w:rPr>
        <w:t>תהליך</w:t>
      </w:r>
      <w:r w:rsidRPr="008A5D01">
        <w:rPr>
          <w:rStyle w:val="Heading7Char"/>
          <w:rFonts w:ascii="Tahoma" w:hAnsi="Tahoma" w:cs="Tahoma"/>
          <w:sz w:val="17"/>
          <w:szCs w:val="17"/>
          <w:rtl/>
        </w:rPr>
        <w:t xml:space="preserve"> </w:t>
      </w:r>
      <w:r w:rsidRPr="008A5D01">
        <w:rPr>
          <w:rStyle w:val="Heading7Char"/>
          <w:rFonts w:ascii="Tahoma" w:hAnsi="Tahoma" w:cs="Tahoma" w:hint="eastAsia"/>
          <w:sz w:val="17"/>
          <w:szCs w:val="17"/>
          <w:rtl/>
        </w:rPr>
        <w:t>ההכרה</w:t>
      </w:r>
      <w:r w:rsidRPr="008A5D01">
        <w:rPr>
          <w:rStyle w:val="Heading7Char"/>
          <w:rFonts w:ascii="Tahoma" w:hAnsi="Tahoma" w:cs="Tahoma"/>
          <w:sz w:val="17"/>
          <w:szCs w:val="17"/>
          <w:rtl/>
        </w:rPr>
        <w:t xml:space="preserve"> </w:t>
      </w:r>
      <w:r w:rsidRPr="008A5D01">
        <w:rPr>
          <w:rStyle w:val="Heading7Char"/>
          <w:rFonts w:ascii="Tahoma" w:hAnsi="Tahoma" w:cs="Tahoma" w:hint="eastAsia"/>
          <w:sz w:val="17"/>
          <w:szCs w:val="17"/>
          <w:rtl/>
        </w:rPr>
        <w:t>במחלקות</w:t>
      </w:r>
      <w:r w:rsidRPr="008A5D01">
        <w:rPr>
          <w:rStyle w:val="Heading7Char"/>
          <w:rFonts w:ascii="Tahoma" w:hAnsi="Tahoma" w:cs="Tahoma"/>
          <w:sz w:val="17"/>
          <w:szCs w:val="17"/>
          <w:rtl/>
        </w:rPr>
        <w:t xml:space="preserve"> </w:t>
      </w:r>
      <w:r w:rsidRPr="008A5D01">
        <w:rPr>
          <w:rStyle w:val="Heading7Char"/>
          <w:rFonts w:ascii="Tahoma" w:hAnsi="Tahoma" w:cs="Tahoma" w:hint="eastAsia"/>
          <w:sz w:val="17"/>
          <w:szCs w:val="17"/>
          <w:rtl/>
        </w:rPr>
        <w:t>לצורך</w:t>
      </w:r>
      <w:r w:rsidRPr="008A5D01">
        <w:rPr>
          <w:rStyle w:val="Heading7Char"/>
          <w:rFonts w:ascii="Tahoma" w:hAnsi="Tahoma" w:cs="Tahoma"/>
          <w:sz w:val="17"/>
          <w:szCs w:val="17"/>
          <w:rtl/>
        </w:rPr>
        <w:t xml:space="preserve"> </w:t>
      </w:r>
      <w:r w:rsidRPr="008A5D01">
        <w:rPr>
          <w:rStyle w:val="Heading7Char"/>
          <w:rFonts w:ascii="Tahoma" w:hAnsi="Tahoma" w:cs="Tahoma" w:hint="eastAsia"/>
          <w:sz w:val="17"/>
          <w:szCs w:val="17"/>
          <w:rtl/>
        </w:rPr>
        <w:t>הכשרה</w:t>
      </w:r>
      <w:r w:rsidRPr="008A5D01">
        <w:rPr>
          <w:rStyle w:val="Heading7Char"/>
          <w:rFonts w:ascii="Tahoma" w:hAnsi="Tahoma" w:cs="Tahoma"/>
          <w:sz w:val="17"/>
          <w:szCs w:val="17"/>
          <w:rtl/>
        </w:rPr>
        <w:t xml:space="preserve"> </w:t>
      </w:r>
      <w:r w:rsidRPr="008A5D01">
        <w:rPr>
          <w:rStyle w:val="Heading7Char"/>
          <w:rFonts w:ascii="Tahoma" w:hAnsi="Tahoma" w:cs="Tahoma" w:hint="eastAsia"/>
          <w:sz w:val="17"/>
          <w:szCs w:val="17"/>
          <w:rtl/>
        </w:rPr>
        <w:t>קלינית</w:t>
      </w:r>
      <w:r w:rsidRPr="008A5D01">
        <w:rPr>
          <w:rStyle w:val="Heading7Char"/>
          <w:rFonts w:ascii="Tahoma" w:hAnsi="Tahoma" w:cs="Tahoma" w:hint="cs"/>
          <w:sz w:val="17"/>
          <w:szCs w:val="17"/>
          <w:rtl/>
        </w:rPr>
        <w:t>:</w:t>
      </w:r>
      <w:r w:rsidRPr="00711AAD">
        <w:rPr>
          <w:rFonts w:hint="cs"/>
          <w:bCs/>
          <w:rtl/>
        </w:rPr>
        <w:t xml:space="preserve"> </w:t>
      </w:r>
      <w:r w:rsidRPr="00711AAD">
        <w:rPr>
          <w:rtl/>
        </w:rPr>
        <w:t>ל</w:t>
      </w:r>
      <w:r>
        <w:rPr>
          <w:rFonts w:hint="cs"/>
          <w:rtl/>
        </w:rPr>
        <w:t>מל"ג</w:t>
      </w:r>
      <w:r>
        <w:rPr>
          <w:rFonts w:hint="cs"/>
          <w:rtl/>
        </w:rPr>
        <w:t xml:space="preserve">, </w:t>
      </w:r>
      <w:r w:rsidRPr="00711AAD">
        <w:rPr>
          <w:rtl/>
        </w:rPr>
        <w:t xml:space="preserve">לפקולטות לרפואה </w:t>
      </w:r>
      <w:r>
        <w:rPr>
          <w:rFonts w:hint="cs"/>
          <w:rtl/>
        </w:rPr>
        <w:t>ואף ל</w:t>
      </w:r>
      <w:r w:rsidRPr="00711AAD">
        <w:rPr>
          <w:rtl/>
        </w:rPr>
        <w:t xml:space="preserve">משרד הבריאות </w:t>
      </w:r>
      <w:r w:rsidRPr="00711AAD">
        <w:rPr>
          <w:rFonts w:hint="cs"/>
          <w:rtl/>
        </w:rPr>
        <w:t>אין</w:t>
      </w:r>
      <w:r>
        <w:rPr>
          <w:rFonts w:hint="cs"/>
          <w:rtl/>
        </w:rPr>
        <w:t xml:space="preserve"> הליך של</w:t>
      </w:r>
      <w:r w:rsidRPr="00711AAD">
        <w:rPr>
          <w:rtl/>
        </w:rPr>
        <w:t xml:space="preserve"> הסדרה שיטתית כלשהי </w:t>
      </w:r>
      <w:r>
        <w:rPr>
          <w:rFonts w:hint="cs"/>
          <w:rtl/>
        </w:rPr>
        <w:t>ש</w:t>
      </w:r>
      <w:r w:rsidRPr="00711AAD">
        <w:rPr>
          <w:rtl/>
        </w:rPr>
        <w:t>לפי</w:t>
      </w:r>
      <w:r>
        <w:rPr>
          <w:rFonts w:hint="cs"/>
          <w:rtl/>
        </w:rPr>
        <w:t>ו</w:t>
      </w:r>
      <w:r w:rsidRPr="00711AAD">
        <w:rPr>
          <w:rtl/>
        </w:rPr>
        <w:t xml:space="preserve"> יוכרו מחלקות כבעלות סמכות להכשרה קלינית. אף שמצופה כי </w:t>
      </w:r>
      <w:r>
        <w:rPr>
          <w:rFonts w:hint="cs"/>
          <w:rtl/>
        </w:rPr>
        <w:t>המל</w:t>
      </w:r>
      <w:r>
        <w:rPr>
          <w:rtl/>
        </w:rPr>
        <w:t>"</w:t>
      </w:r>
      <w:r>
        <w:rPr>
          <w:rFonts w:hint="cs"/>
          <w:rtl/>
        </w:rPr>
        <w:t>ג</w:t>
      </w:r>
      <w:r>
        <w:rPr>
          <w:rFonts w:hint="cs"/>
          <w:rtl/>
        </w:rPr>
        <w:t xml:space="preserve"> בשיתוף </w:t>
      </w:r>
      <w:r w:rsidRPr="00711AAD">
        <w:rPr>
          <w:rtl/>
        </w:rPr>
        <w:t>משרד הבריאות, מתוקף אחריות</w:t>
      </w:r>
      <w:r>
        <w:rPr>
          <w:rFonts w:hint="cs"/>
          <w:rtl/>
        </w:rPr>
        <w:t>ם</w:t>
      </w:r>
      <w:r w:rsidRPr="00711AAD">
        <w:rPr>
          <w:rtl/>
        </w:rPr>
        <w:t xml:space="preserve"> </w:t>
      </w:r>
      <w:r w:rsidRPr="00711AAD">
        <w:rPr>
          <w:rtl/>
        </w:rPr>
        <w:t>כמאסדר</w:t>
      </w:r>
      <w:r>
        <w:rPr>
          <w:rFonts w:hint="cs"/>
          <w:rtl/>
        </w:rPr>
        <w:t>ים</w:t>
      </w:r>
      <w:r w:rsidRPr="00711AAD">
        <w:rPr>
          <w:rtl/>
        </w:rPr>
        <w:t xml:space="preserve"> של מערכת </w:t>
      </w:r>
      <w:r>
        <w:rPr>
          <w:rFonts w:hint="cs"/>
          <w:rtl/>
        </w:rPr>
        <w:t>ההוראה ו</w:t>
      </w:r>
      <w:r w:rsidRPr="00711AAD">
        <w:rPr>
          <w:rtl/>
        </w:rPr>
        <w:t>הבריאות, יגדיר</w:t>
      </w:r>
      <w:r>
        <w:rPr>
          <w:rFonts w:hint="cs"/>
          <w:rtl/>
        </w:rPr>
        <w:t>ו</w:t>
      </w:r>
      <w:r w:rsidRPr="00711AAD">
        <w:rPr>
          <w:rtl/>
        </w:rPr>
        <w:t xml:space="preserve"> אמות מידה לצורך </w:t>
      </w:r>
      <w:r>
        <w:rPr>
          <w:rFonts w:hint="cs"/>
          <w:rtl/>
        </w:rPr>
        <w:t>זה -</w:t>
      </w:r>
      <w:r w:rsidRPr="00711AAD">
        <w:rPr>
          <w:rtl/>
        </w:rPr>
        <w:t xml:space="preserve"> ה</w:t>
      </w:r>
      <w:r>
        <w:rPr>
          <w:rFonts w:hint="cs"/>
          <w:rtl/>
        </w:rPr>
        <w:t>ם</w:t>
      </w:r>
      <w:r w:rsidRPr="00711AAD">
        <w:rPr>
          <w:rtl/>
        </w:rPr>
        <w:t xml:space="preserve"> לא עש</w:t>
      </w:r>
      <w:r>
        <w:rPr>
          <w:rFonts w:hint="cs"/>
          <w:rtl/>
        </w:rPr>
        <w:t>ו</w:t>
      </w:r>
      <w:r w:rsidRPr="00711AAD">
        <w:rPr>
          <w:rtl/>
        </w:rPr>
        <w:t xml:space="preserve"> זאת</w:t>
      </w:r>
      <w:r>
        <w:rPr>
          <w:rFonts w:hint="cs"/>
          <w:rtl/>
        </w:rPr>
        <w:t>,</w:t>
      </w:r>
      <w:r w:rsidRPr="00711AAD">
        <w:rPr>
          <w:rtl/>
        </w:rPr>
        <w:t xml:space="preserve"> </w:t>
      </w:r>
      <w:r>
        <w:rPr>
          <w:rFonts w:hint="cs"/>
          <w:rtl/>
        </w:rPr>
        <w:t>ו</w:t>
      </w:r>
      <w:r w:rsidRPr="00711AAD">
        <w:rPr>
          <w:rtl/>
        </w:rPr>
        <w:t>אף א</w:t>
      </w:r>
      <w:r>
        <w:rPr>
          <w:rFonts w:hint="cs"/>
          <w:rtl/>
        </w:rPr>
        <w:t>ינם</w:t>
      </w:r>
      <w:r w:rsidRPr="00711AAD">
        <w:rPr>
          <w:rtl/>
        </w:rPr>
        <w:t xml:space="preserve"> דורש</w:t>
      </w:r>
      <w:r>
        <w:rPr>
          <w:rFonts w:hint="cs"/>
          <w:rtl/>
        </w:rPr>
        <w:t>ים</w:t>
      </w:r>
      <w:r w:rsidRPr="00711AAD">
        <w:rPr>
          <w:rtl/>
        </w:rPr>
        <w:t xml:space="preserve"> </w:t>
      </w:r>
      <w:r w:rsidRPr="00C5739B">
        <w:rPr>
          <w:rtl/>
        </w:rPr>
        <w:t xml:space="preserve">לאשר </w:t>
      </w:r>
      <w:r w:rsidRPr="007751D8">
        <w:rPr>
          <w:rtl/>
        </w:rPr>
        <w:t>הסמכה</w:t>
      </w:r>
      <w:r w:rsidRPr="00711AAD">
        <w:rPr>
          <w:rtl/>
        </w:rPr>
        <w:t xml:space="preserve"> של מחלקה להפע</w:t>
      </w:r>
      <w:r>
        <w:rPr>
          <w:rFonts w:hint="cs"/>
          <w:rtl/>
        </w:rPr>
        <w:t>לת</w:t>
      </w:r>
      <w:r w:rsidRPr="00711AAD">
        <w:rPr>
          <w:rtl/>
        </w:rPr>
        <w:t xml:space="preserve"> שדה קליני. </w:t>
      </w:r>
      <w:r>
        <w:rPr>
          <w:rFonts w:hint="cs"/>
          <w:rtl/>
        </w:rPr>
        <w:t>תהליך זה יכול לתרום גם להגדלת מספר השדות הקליניים בהם מכשירים סטודנטים.</w:t>
      </w:r>
    </w:p>
    <w:p w:rsidR="003E35F4" w:rsidRPr="00711AAD" w:rsidP="00144277">
      <w:pPr>
        <w:pStyle w:val="takzir-text"/>
        <w:pBdr>
          <w:top w:val="none" w:sz="0" w:space="0" w:color="auto"/>
          <w:bottom w:val="none" w:sz="0" w:space="0" w:color="auto"/>
        </w:pBdr>
        <w:bidi/>
        <w:rPr>
          <w:rtl/>
        </w:rPr>
      </w:pPr>
      <w:r w:rsidRPr="008A5D01">
        <w:rPr>
          <w:rStyle w:val="Heading7Char"/>
          <w:rFonts w:ascii="Tahoma" w:hAnsi="Tahoma" w:cs="Tahoma"/>
          <w:sz w:val="17"/>
          <w:szCs w:val="17"/>
          <w:rtl/>
        </w:rPr>
        <w:t>הצורך בצמצום מספר הסטודנטים מחו"ל הלומדים בתכניות ללימודי רפואה בארץ בשל המצוקה בשדות קליניים</w:t>
      </w:r>
      <w:r w:rsidRPr="008A5D01">
        <w:rPr>
          <w:rStyle w:val="Heading7Char"/>
          <w:rFonts w:ascii="Tahoma" w:hAnsi="Tahoma" w:cs="Tahoma" w:hint="cs"/>
          <w:sz w:val="17"/>
          <w:szCs w:val="17"/>
          <w:rtl/>
        </w:rPr>
        <w:t>:</w:t>
      </w:r>
      <w:r>
        <w:rPr>
          <w:rFonts w:hint="cs"/>
          <w:rtl/>
        </w:rPr>
        <w:t xml:space="preserve"> ב</w:t>
      </w:r>
      <w:r w:rsidRPr="00711AAD">
        <w:rPr>
          <w:rtl/>
        </w:rPr>
        <w:t>שנת תשע"ו (2016-2015)</w:t>
      </w:r>
      <w:r w:rsidRPr="00711AAD">
        <w:rPr>
          <w:rFonts w:hint="cs"/>
          <w:rtl/>
        </w:rPr>
        <w:t xml:space="preserve"> למדו בארץ 537 סטודנטים מחו"ל, </w:t>
      </w:r>
      <w:r>
        <w:rPr>
          <w:rFonts w:hint="cs"/>
          <w:rtl/>
        </w:rPr>
        <w:t xml:space="preserve">שהם </w:t>
      </w:r>
      <w:r w:rsidR="00144277">
        <w:rPr>
          <w:rtl/>
        </w:rPr>
        <w:t>כ-12%</w:t>
      </w:r>
      <w:r>
        <w:rPr>
          <w:rFonts w:hint="cs"/>
          <w:rtl/>
        </w:rPr>
        <w:t xml:space="preserve"> </w:t>
      </w:r>
      <w:r w:rsidRPr="00711AAD">
        <w:rPr>
          <w:rFonts w:hint="cs"/>
          <w:rtl/>
        </w:rPr>
        <w:t>מ</w:t>
      </w:r>
      <w:r>
        <w:rPr>
          <w:rFonts w:hint="cs"/>
          <w:rtl/>
        </w:rPr>
        <w:t>-</w:t>
      </w:r>
      <w:r w:rsidRPr="00711AAD">
        <w:rPr>
          <w:rtl/>
        </w:rPr>
        <w:t xml:space="preserve">4,376 </w:t>
      </w:r>
      <w:r w:rsidRPr="00711AAD">
        <w:rPr>
          <w:rFonts w:hint="cs"/>
          <w:rtl/>
        </w:rPr>
        <w:t>ה</w:t>
      </w:r>
      <w:r w:rsidRPr="00711AAD">
        <w:rPr>
          <w:rtl/>
        </w:rPr>
        <w:t xml:space="preserve">סטודנטים בכל הפקולטות </w:t>
      </w:r>
      <w:r>
        <w:rPr>
          <w:rFonts w:hint="cs"/>
          <w:rtl/>
        </w:rPr>
        <w:t>לרפואה בארץ.</w:t>
      </w:r>
      <w:r w:rsidRPr="00711AAD">
        <w:rPr>
          <w:rtl/>
        </w:rPr>
        <w:t xml:space="preserve"> כחלק מהכשר</w:t>
      </w:r>
      <w:r w:rsidRPr="00711AAD">
        <w:rPr>
          <w:rFonts w:hint="cs"/>
          <w:rtl/>
        </w:rPr>
        <w:t xml:space="preserve">תם גם הם </w:t>
      </w:r>
      <w:r>
        <w:rPr>
          <w:rFonts w:hint="cs"/>
          <w:rtl/>
        </w:rPr>
        <w:t>חייבים</w:t>
      </w:r>
      <w:r w:rsidRPr="00711AAD">
        <w:rPr>
          <w:rFonts w:hint="cs"/>
          <w:rtl/>
        </w:rPr>
        <w:t xml:space="preserve"> </w:t>
      </w:r>
      <w:r>
        <w:rPr>
          <w:rFonts w:hint="cs"/>
          <w:rtl/>
        </w:rPr>
        <w:t>ב</w:t>
      </w:r>
      <w:r w:rsidRPr="00711AAD">
        <w:rPr>
          <w:rtl/>
        </w:rPr>
        <w:t xml:space="preserve">הכשרה קלינית במסגרת </w:t>
      </w:r>
      <w:r>
        <w:rPr>
          <w:rFonts w:hint="cs"/>
          <w:rtl/>
        </w:rPr>
        <w:t>ה</w:t>
      </w:r>
      <w:r w:rsidRPr="00711AAD">
        <w:rPr>
          <w:rtl/>
        </w:rPr>
        <w:t xml:space="preserve">שדות </w:t>
      </w:r>
      <w:r>
        <w:rPr>
          <w:rFonts w:hint="cs"/>
          <w:rtl/>
        </w:rPr>
        <w:t>ה</w:t>
      </w:r>
      <w:r w:rsidRPr="00711AAD">
        <w:rPr>
          <w:rtl/>
        </w:rPr>
        <w:t>קליניים.</w:t>
      </w:r>
      <w:r>
        <w:rPr>
          <w:rFonts w:hint="cs"/>
          <w:rtl/>
        </w:rPr>
        <w:t xml:space="preserve"> </w:t>
      </w:r>
      <w:r w:rsidRPr="00711AAD">
        <w:rPr>
          <w:rFonts w:hint="cs"/>
          <w:rtl/>
        </w:rPr>
        <w:t xml:space="preserve">שכר הלימוד של סטודנטים אלו </w:t>
      </w:r>
      <w:r>
        <w:rPr>
          <w:rFonts w:hint="cs"/>
          <w:rtl/>
        </w:rPr>
        <w:t>הוא</w:t>
      </w:r>
      <w:r w:rsidRPr="00711AAD">
        <w:rPr>
          <w:rFonts w:hint="cs"/>
          <w:rtl/>
        </w:rPr>
        <w:t xml:space="preserve"> מקור הכנסה למוסדות</w:t>
      </w:r>
      <w:r w:rsidRPr="00711AAD">
        <w:rPr>
          <w:rtl/>
        </w:rPr>
        <w:t>.</w:t>
      </w:r>
      <w:r w:rsidRPr="00711AAD">
        <w:rPr>
          <w:rFonts w:hint="cs"/>
          <w:rtl/>
        </w:rPr>
        <w:t xml:space="preserve"> </w:t>
      </w:r>
      <w:r w:rsidRPr="00711AAD">
        <w:rPr>
          <w:rtl/>
        </w:rPr>
        <w:t>המל"ג</w:t>
      </w:r>
      <w:r w:rsidRPr="00711AAD">
        <w:rPr>
          <w:rtl/>
        </w:rPr>
        <w:t xml:space="preserve"> ומשרד הבריאות לא בדקו את </w:t>
      </w:r>
      <w:r>
        <w:rPr>
          <w:rFonts w:hint="cs"/>
          <w:rtl/>
        </w:rPr>
        <w:t xml:space="preserve">השפעת </w:t>
      </w:r>
      <w:r w:rsidRPr="00711AAD">
        <w:rPr>
          <w:rtl/>
        </w:rPr>
        <w:t xml:space="preserve">הצורך לספק שדות קליניים </w:t>
      </w:r>
      <w:r>
        <w:rPr>
          <w:rFonts w:hint="cs"/>
          <w:rtl/>
        </w:rPr>
        <w:t xml:space="preserve">גם </w:t>
      </w:r>
      <w:r w:rsidRPr="00711AAD">
        <w:rPr>
          <w:rtl/>
        </w:rPr>
        <w:t xml:space="preserve">לסטודנטים זרים, </w:t>
      </w:r>
      <w:r>
        <w:rPr>
          <w:rFonts w:hint="cs"/>
          <w:rtl/>
        </w:rPr>
        <w:t>נוסף על</w:t>
      </w:r>
      <w:r w:rsidRPr="00711AAD">
        <w:rPr>
          <w:rtl/>
        </w:rPr>
        <w:t xml:space="preserve"> </w:t>
      </w:r>
      <w:r>
        <w:rPr>
          <w:rFonts w:hint="cs"/>
          <w:rtl/>
        </w:rPr>
        <w:t>ה</w:t>
      </w:r>
      <w:r w:rsidRPr="00711AAD">
        <w:rPr>
          <w:rtl/>
        </w:rPr>
        <w:t xml:space="preserve">עומס </w:t>
      </w:r>
      <w:r w:rsidRPr="00711AAD">
        <w:rPr>
          <w:rFonts w:hint="cs"/>
          <w:rtl/>
        </w:rPr>
        <w:t xml:space="preserve">של </w:t>
      </w:r>
      <w:r w:rsidRPr="00711AAD">
        <w:rPr>
          <w:rtl/>
        </w:rPr>
        <w:t xml:space="preserve">הסטודנטים הישראלים </w:t>
      </w:r>
      <w:r w:rsidRPr="00230711">
        <w:rPr>
          <w:rFonts w:hint="cs"/>
          <w:spacing w:val="-4"/>
          <w:rtl/>
        </w:rPr>
        <w:t xml:space="preserve">הקיים </w:t>
      </w:r>
      <w:r w:rsidRPr="00230711">
        <w:rPr>
          <w:spacing w:val="-4"/>
          <w:rtl/>
        </w:rPr>
        <w:t>ב</w:t>
      </w:r>
      <w:r w:rsidRPr="00230711">
        <w:rPr>
          <w:rFonts w:hint="cs"/>
          <w:spacing w:val="-4"/>
          <w:rtl/>
        </w:rPr>
        <w:t xml:space="preserve">"שדות הקליניים". ועדת </w:t>
      </w:r>
      <w:r w:rsidRPr="00230711">
        <w:rPr>
          <w:rFonts w:hint="cs"/>
          <w:spacing w:val="-4"/>
          <w:rtl/>
        </w:rPr>
        <w:t>אנדורן</w:t>
      </w:r>
      <w:r>
        <w:rPr>
          <w:rStyle w:val="FootnoteReference0"/>
          <w:spacing w:val="-4"/>
          <w:rtl/>
        </w:rPr>
        <w:footnoteReference w:id="4"/>
      </w:r>
      <w:r w:rsidRPr="00230711">
        <w:rPr>
          <w:rFonts w:hint="cs"/>
          <w:spacing w:val="-4"/>
          <w:rtl/>
        </w:rPr>
        <w:t xml:space="preserve"> המליצה לצמצם בהדרגה את מספרם</w:t>
      </w:r>
      <w:r w:rsidRPr="00711AAD">
        <w:rPr>
          <w:rFonts w:hint="cs"/>
          <w:rtl/>
        </w:rPr>
        <w:t xml:space="preserve"> ו</w:t>
      </w:r>
      <w:r>
        <w:rPr>
          <w:rFonts w:hint="cs"/>
          <w:rtl/>
        </w:rPr>
        <w:t>לקבוע להם</w:t>
      </w:r>
      <w:r w:rsidRPr="00711AAD">
        <w:rPr>
          <w:rFonts w:hint="cs"/>
          <w:rtl/>
        </w:rPr>
        <w:t xml:space="preserve"> מכסה מרבית</w:t>
      </w:r>
      <w:r>
        <w:rPr>
          <w:rFonts w:hint="cs"/>
          <w:rtl/>
        </w:rPr>
        <w:t>.</w:t>
      </w:r>
      <w:r w:rsidRPr="00711AAD">
        <w:rPr>
          <w:rFonts w:hint="cs"/>
          <w:rtl/>
        </w:rPr>
        <w:t xml:space="preserve"> </w:t>
      </w:r>
      <w:r>
        <w:rPr>
          <w:rFonts w:hint="cs"/>
          <w:rtl/>
        </w:rPr>
        <w:t xml:space="preserve">ואולם, </w:t>
      </w:r>
      <w:r w:rsidRPr="00711AAD">
        <w:rPr>
          <w:rtl/>
        </w:rPr>
        <w:t>בפועל</w:t>
      </w:r>
      <w:r>
        <w:rPr>
          <w:rFonts w:hint="cs"/>
          <w:rtl/>
        </w:rPr>
        <w:t xml:space="preserve">, </w:t>
      </w:r>
      <w:r w:rsidRPr="00711AAD">
        <w:rPr>
          <w:rtl/>
        </w:rPr>
        <w:t>אף שחלפו חמש שנים מאז א</w:t>
      </w:r>
      <w:r>
        <w:rPr>
          <w:rFonts w:hint="cs"/>
          <w:rtl/>
        </w:rPr>
        <w:t>י</w:t>
      </w:r>
      <w:r w:rsidRPr="00711AAD">
        <w:rPr>
          <w:rtl/>
        </w:rPr>
        <w:t xml:space="preserve">מצה </w:t>
      </w:r>
      <w:r>
        <w:rPr>
          <w:rtl/>
        </w:rPr>
        <w:t>הות"ת</w:t>
      </w:r>
      <w:r w:rsidRPr="00711AAD">
        <w:rPr>
          <w:rtl/>
        </w:rPr>
        <w:t xml:space="preserve"> את </w:t>
      </w:r>
      <w:r w:rsidRPr="00711AAD">
        <w:rPr>
          <w:rFonts w:hint="cs"/>
          <w:rtl/>
        </w:rPr>
        <w:t>ה</w:t>
      </w:r>
      <w:r w:rsidRPr="00711AAD">
        <w:rPr>
          <w:rtl/>
        </w:rPr>
        <w:t>המלצות</w:t>
      </w:r>
      <w:r>
        <w:rPr>
          <w:rFonts w:hint="cs"/>
          <w:rtl/>
        </w:rPr>
        <w:t xml:space="preserve"> -</w:t>
      </w:r>
      <w:r w:rsidRPr="00711AAD">
        <w:rPr>
          <w:rtl/>
        </w:rPr>
        <w:t xml:space="preserve"> הן טרם יושמו. </w:t>
      </w:r>
      <w:r>
        <w:rPr>
          <w:rFonts w:hint="cs"/>
          <w:rtl/>
        </w:rPr>
        <w:t>יתר על כן,</w:t>
      </w:r>
      <w:r w:rsidRPr="00711AAD">
        <w:rPr>
          <w:rtl/>
        </w:rPr>
        <w:t xml:space="preserve"> לא זו בלבד שמספר הסטודנטים מחו"ל לא הצטמצם</w:t>
      </w:r>
      <w:r>
        <w:rPr>
          <w:rFonts w:hint="cs"/>
          <w:rtl/>
        </w:rPr>
        <w:t xml:space="preserve"> -</w:t>
      </w:r>
      <w:r w:rsidRPr="00711AAD">
        <w:rPr>
          <w:rtl/>
        </w:rPr>
        <w:t xml:space="preserve"> הוא אף </w:t>
      </w:r>
      <w:r w:rsidRPr="00FB01C3">
        <w:rPr>
          <w:rtl/>
        </w:rPr>
        <w:t>עלה</w:t>
      </w:r>
      <w:r w:rsidRPr="00FB01C3">
        <w:rPr>
          <w:rFonts w:hint="cs"/>
          <w:rtl/>
        </w:rPr>
        <w:t xml:space="preserve"> בשנת</w:t>
      </w:r>
      <w:r w:rsidRPr="00FB01C3">
        <w:rPr>
          <w:rtl/>
        </w:rPr>
        <w:t xml:space="preserve"> </w:t>
      </w:r>
      <w:r w:rsidRPr="00FB01C3">
        <w:rPr>
          <w:rFonts w:hint="cs"/>
          <w:rtl/>
        </w:rPr>
        <w:t>תשע</w:t>
      </w:r>
      <w:r w:rsidRPr="00FB01C3">
        <w:rPr>
          <w:rtl/>
        </w:rPr>
        <w:t>"ו (2015-2016).</w:t>
      </w:r>
      <w:r w:rsidRPr="00711AAD">
        <w:rPr>
          <w:rFonts w:hint="cs"/>
          <w:rtl/>
        </w:rPr>
        <w:t xml:space="preserve"> </w:t>
      </w:r>
      <w:r w:rsidRPr="00711AAD">
        <w:rPr>
          <w:rtl/>
        </w:rPr>
        <w:t xml:space="preserve">מל"ג-ות"ת לא אכפה על האוניברסיטאות ליישם את </w:t>
      </w:r>
      <w:r w:rsidRPr="00711AAD">
        <w:rPr>
          <w:rFonts w:hint="cs"/>
          <w:rtl/>
        </w:rPr>
        <w:t>ההמלצות</w:t>
      </w:r>
      <w:r w:rsidRPr="00711AAD">
        <w:rPr>
          <w:rtl/>
        </w:rPr>
        <w:t xml:space="preserve"> </w:t>
      </w:r>
      <w:r w:rsidRPr="00711AAD">
        <w:rPr>
          <w:rFonts w:hint="cs"/>
          <w:rtl/>
        </w:rPr>
        <w:t>ו</w:t>
      </w:r>
      <w:r w:rsidRPr="00711AAD">
        <w:rPr>
          <w:rtl/>
        </w:rPr>
        <w:t>לא עקבה אחר יישו</w:t>
      </w:r>
      <w:r w:rsidRPr="00711AAD">
        <w:rPr>
          <w:rFonts w:hint="cs"/>
          <w:rtl/>
        </w:rPr>
        <w:t>מן</w:t>
      </w:r>
      <w:r>
        <w:rPr>
          <w:rFonts w:hint="cs"/>
          <w:rtl/>
        </w:rPr>
        <w:t xml:space="preserve"> ובכך הפכה את החלטתה לאות מתה, וגם </w:t>
      </w:r>
      <w:r w:rsidRPr="00A732EE">
        <w:rPr>
          <w:rtl/>
        </w:rPr>
        <w:t xml:space="preserve">משרד הבריאות </w:t>
      </w:r>
      <w:r>
        <w:rPr>
          <w:rFonts w:hint="cs"/>
          <w:rtl/>
        </w:rPr>
        <w:t>גילה אוזלת יד כש</w:t>
      </w:r>
      <w:r w:rsidRPr="00A732EE">
        <w:rPr>
          <w:rtl/>
        </w:rPr>
        <w:t xml:space="preserve">לא מילא את חלקו באחריות זו. </w:t>
      </w:r>
      <w:r w:rsidRPr="00E32E5D">
        <w:rPr>
          <w:rtl/>
        </w:rPr>
        <w:t>בכך לא מ</w:t>
      </w:r>
      <w:r>
        <w:rPr>
          <w:rFonts w:hint="cs"/>
          <w:rtl/>
        </w:rPr>
        <w:t>י</w:t>
      </w:r>
      <w:r w:rsidRPr="00E32E5D">
        <w:rPr>
          <w:rtl/>
        </w:rPr>
        <w:t xml:space="preserve">לאה </w:t>
      </w:r>
      <w:r>
        <w:rPr>
          <w:rtl/>
        </w:rPr>
        <w:t>המל"ג</w:t>
      </w:r>
      <w:r>
        <w:rPr>
          <w:rFonts w:hint="cs"/>
          <w:rtl/>
        </w:rPr>
        <w:t>,</w:t>
      </w:r>
      <w:r w:rsidRPr="00E32E5D">
        <w:rPr>
          <w:rtl/>
        </w:rPr>
        <w:t xml:space="preserve"> </w:t>
      </w:r>
      <w:r>
        <w:rPr>
          <w:rFonts w:hint="cs"/>
          <w:rtl/>
        </w:rPr>
        <w:t>ה</w:t>
      </w:r>
      <w:r w:rsidRPr="00E32E5D">
        <w:rPr>
          <w:rtl/>
        </w:rPr>
        <w:t>גוף האמון על קידום ההשכלה הגבוהה בישראל</w:t>
      </w:r>
      <w:r>
        <w:rPr>
          <w:rFonts w:hint="cs"/>
          <w:rtl/>
        </w:rPr>
        <w:t>,</w:t>
      </w:r>
      <w:r w:rsidRPr="00E32E5D">
        <w:rPr>
          <w:rtl/>
        </w:rPr>
        <w:t xml:space="preserve"> את </w:t>
      </w:r>
      <w:r>
        <w:rPr>
          <w:rFonts w:hint="cs"/>
          <w:rtl/>
        </w:rPr>
        <w:t>תפקידה</w:t>
      </w:r>
      <w:r w:rsidRPr="00E32E5D">
        <w:rPr>
          <w:rtl/>
        </w:rPr>
        <w:t xml:space="preserve"> </w:t>
      </w:r>
      <w:r>
        <w:rPr>
          <w:rFonts w:hint="cs"/>
          <w:rtl/>
        </w:rPr>
        <w:t>כראוי.</w:t>
      </w:r>
      <w:r w:rsidRPr="00E32E5D">
        <w:rPr>
          <w:rtl/>
        </w:rPr>
        <w:t xml:space="preserve"> </w:t>
      </w:r>
      <w:r w:rsidRPr="00F55A43">
        <w:rPr>
          <w:rtl/>
        </w:rPr>
        <w:t>משרד מבקר המדינה מעיר</w:t>
      </w:r>
      <w:r w:rsidRPr="00F55A43">
        <w:rPr>
          <w:rtl/>
        </w:rPr>
        <w:t xml:space="preserve"> </w:t>
      </w:r>
      <w:r>
        <w:rPr>
          <w:rFonts w:hint="cs"/>
          <w:rtl/>
        </w:rPr>
        <w:t>ל</w:t>
      </w:r>
      <w:r w:rsidRPr="00A732EE">
        <w:rPr>
          <w:rtl/>
        </w:rPr>
        <w:t>מל"ג</w:t>
      </w:r>
      <w:r w:rsidRPr="00A732EE">
        <w:rPr>
          <w:rtl/>
        </w:rPr>
        <w:t xml:space="preserve">, </w:t>
      </w:r>
      <w:r>
        <w:rPr>
          <w:rFonts w:hint="cs"/>
          <w:rtl/>
        </w:rPr>
        <w:t>ל</w:t>
      </w:r>
      <w:r w:rsidRPr="00A732EE">
        <w:rPr>
          <w:rtl/>
        </w:rPr>
        <w:t>ות"ת</w:t>
      </w:r>
      <w:r w:rsidRPr="00A732EE">
        <w:rPr>
          <w:rtl/>
        </w:rPr>
        <w:t xml:space="preserve"> ו</w:t>
      </w:r>
      <w:r>
        <w:rPr>
          <w:rFonts w:hint="cs"/>
          <w:rtl/>
        </w:rPr>
        <w:t>ל</w:t>
      </w:r>
      <w:r w:rsidRPr="00A732EE">
        <w:rPr>
          <w:rtl/>
        </w:rPr>
        <w:t xml:space="preserve">משרד הבריאות </w:t>
      </w:r>
      <w:r>
        <w:rPr>
          <w:rFonts w:hint="cs"/>
          <w:rtl/>
        </w:rPr>
        <w:t>על התנהלותם בכל הקשור ליישום</w:t>
      </w:r>
      <w:r w:rsidRPr="00A732EE">
        <w:rPr>
          <w:rtl/>
        </w:rPr>
        <w:t xml:space="preserve"> המלצות ועדת </w:t>
      </w:r>
      <w:r w:rsidRPr="00A732EE">
        <w:rPr>
          <w:rtl/>
        </w:rPr>
        <w:t>אנדורן</w:t>
      </w:r>
      <w:r w:rsidRPr="00A732EE">
        <w:rPr>
          <w:rtl/>
        </w:rPr>
        <w:t>.</w:t>
      </w:r>
    </w:p>
    <w:p w:rsidR="003E35F4" w:rsidRPr="00711AAD" w:rsidP="006C337D">
      <w:pPr>
        <w:pStyle w:val="takzir-text"/>
        <w:pBdr>
          <w:top w:val="none" w:sz="0" w:space="0" w:color="auto"/>
        </w:pBdr>
        <w:bidi/>
        <w:rPr>
          <w:rtl/>
        </w:rPr>
      </w:pPr>
      <w:r w:rsidRPr="008A5D01">
        <w:rPr>
          <w:rStyle w:val="Heading7Char"/>
          <w:rFonts w:ascii="Tahoma" w:hAnsi="Tahoma" w:cs="Tahoma"/>
          <w:sz w:val="17"/>
          <w:szCs w:val="17"/>
          <w:rtl/>
        </w:rPr>
        <w:t>מצוקה קשה בהכשרת רופאים בבית הספר לרפואה של האוניברסיטה העברית</w:t>
      </w:r>
      <w:r w:rsidRPr="008A5D01">
        <w:rPr>
          <w:rStyle w:val="Heading7Char"/>
          <w:rFonts w:ascii="Tahoma" w:hAnsi="Tahoma" w:cs="Tahoma" w:hint="cs"/>
          <w:sz w:val="17"/>
          <w:szCs w:val="17"/>
          <w:rtl/>
        </w:rPr>
        <w:t>:</w:t>
      </w:r>
      <w:r w:rsidR="00230711">
        <w:rPr>
          <w:rFonts w:hint="cs"/>
          <w:rtl/>
        </w:rPr>
        <w:t xml:space="preserve"> </w:t>
      </w:r>
      <w:r w:rsidRPr="00711AAD">
        <w:rPr>
          <w:rtl/>
        </w:rPr>
        <w:t xml:space="preserve">תמונת המצב העולה מהאופן שבו מתנהלים השדות הקליניים של </w:t>
      </w:r>
      <w:r w:rsidRPr="00711AAD">
        <w:rPr>
          <w:rFonts w:hint="cs"/>
          <w:rtl/>
        </w:rPr>
        <w:t>בית הספר</w:t>
      </w:r>
      <w:r w:rsidRPr="00711AAD">
        <w:rPr>
          <w:rtl/>
        </w:rPr>
        <w:t xml:space="preserve"> לרפואה באוניברסיטה העברית</w:t>
      </w:r>
      <w:r w:rsidRPr="00711AAD">
        <w:rPr>
          <w:rFonts w:hint="cs"/>
          <w:rtl/>
        </w:rPr>
        <w:t xml:space="preserve"> </w:t>
      </w:r>
      <w:r w:rsidRPr="00711AAD">
        <w:rPr>
          <w:rtl/>
        </w:rPr>
        <w:t xml:space="preserve">מדאיגה ביותר. לגידול </w:t>
      </w:r>
      <w:r>
        <w:rPr>
          <w:rFonts w:hint="cs"/>
          <w:rtl/>
        </w:rPr>
        <w:t xml:space="preserve">שחל </w:t>
      </w:r>
      <w:r w:rsidRPr="00711AAD">
        <w:rPr>
          <w:rtl/>
        </w:rPr>
        <w:t xml:space="preserve">בשנים האחרונות במספר הסטודנטים </w:t>
      </w:r>
      <w:r>
        <w:rPr>
          <w:rFonts w:hint="cs"/>
          <w:rtl/>
        </w:rPr>
        <w:t>ב</w:t>
      </w:r>
      <w:r w:rsidRPr="00711AAD">
        <w:rPr>
          <w:rFonts w:hint="cs"/>
          <w:rtl/>
        </w:rPr>
        <w:t>בית הספר</w:t>
      </w:r>
      <w:r w:rsidRPr="00711AAD">
        <w:rPr>
          <w:rtl/>
        </w:rPr>
        <w:t xml:space="preserve"> לרפואה של </w:t>
      </w:r>
      <w:r>
        <w:rPr>
          <w:rFonts w:hint="cs"/>
          <w:rtl/>
        </w:rPr>
        <w:t>ה</w:t>
      </w:r>
      <w:r w:rsidRPr="00711AAD">
        <w:rPr>
          <w:rtl/>
        </w:rPr>
        <w:t>אוניברסיטה</w:t>
      </w:r>
      <w:r>
        <w:rPr>
          <w:rFonts w:hint="cs"/>
          <w:rtl/>
        </w:rPr>
        <w:t xml:space="preserve"> </w:t>
      </w:r>
      <w:r w:rsidRPr="00711AAD">
        <w:rPr>
          <w:rtl/>
        </w:rPr>
        <w:t>העברית</w:t>
      </w:r>
      <w:r>
        <w:rPr>
          <w:vertAlign w:val="superscript"/>
          <w:rtl/>
        </w:rPr>
        <w:footnoteReference w:id="5"/>
      </w:r>
      <w:r w:rsidRPr="00711AAD">
        <w:rPr>
          <w:rtl/>
        </w:rPr>
        <w:t xml:space="preserve"> לא ניתן מענה בהכשרה הקלינית ובשדות הקליניים. </w:t>
      </w:r>
      <w:r w:rsidRPr="00711AAD">
        <w:rPr>
          <w:rFonts w:hint="cs"/>
          <w:rtl/>
        </w:rPr>
        <w:t>כך למשל</w:t>
      </w:r>
      <w:r>
        <w:rPr>
          <w:rFonts w:hint="cs"/>
          <w:rtl/>
        </w:rPr>
        <w:t>,</w:t>
      </w:r>
      <w:r w:rsidRPr="00711AAD">
        <w:rPr>
          <w:rFonts w:hint="cs"/>
          <w:rtl/>
        </w:rPr>
        <w:t xml:space="preserve"> </w:t>
      </w:r>
      <w:r w:rsidRPr="00711AAD">
        <w:rPr>
          <w:rtl/>
        </w:rPr>
        <w:t>בשנת תשע"ז הוכשרו קלינית 15 סטודנטים בממוצע בכל אחת מארבע מחלקות הילדים</w:t>
      </w:r>
      <w:r>
        <w:rPr>
          <w:rFonts w:hint="cs"/>
          <w:rtl/>
        </w:rPr>
        <w:t xml:space="preserve"> </w:t>
      </w:r>
      <w:r w:rsidRPr="00711AAD">
        <w:rPr>
          <w:rtl/>
        </w:rPr>
        <w:t>בבתי החולים שבהסכם ע</w:t>
      </w:r>
      <w:r>
        <w:rPr>
          <w:rFonts w:hint="cs"/>
          <w:rtl/>
        </w:rPr>
        <w:t>מה,</w:t>
      </w:r>
      <w:r w:rsidRPr="00711AAD">
        <w:rPr>
          <w:rFonts w:hint="cs"/>
          <w:rtl/>
        </w:rPr>
        <w:t xml:space="preserve"> ובמחלקה הנוירולוגית</w:t>
      </w:r>
      <w:r>
        <w:rPr>
          <w:rFonts w:hint="cs"/>
          <w:rtl/>
        </w:rPr>
        <w:t xml:space="preserve"> באחד מבתי החולים</w:t>
      </w:r>
      <w:r w:rsidRPr="00711AAD">
        <w:rPr>
          <w:rFonts w:hint="cs"/>
          <w:rtl/>
        </w:rPr>
        <w:t xml:space="preserve"> לא פחות מ-27 סטודנטים.</w:t>
      </w:r>
      <w:r>
        <w:rPr>
          <w:rFonts w:hint="cs"/>
          <w:rtl/>
        </w:rPr>
        <w:t xml:space="preserve"> </w:t>
      </w:r>
    </w:p>
    <w:p w:rsidR="00230711" w:rsidRPr="00D53BDB" w:rsidP="00223C45">
      <w:pPr>
        <w:pStyle w:val="takzir"/>
        <w:rPr>
          <w:rFonts w:ascii="Tahoma" w:hAnsi="Tahoma" w:cs="Tahoma"/>
          <w:b w:val="0"/>
          <w:bCs w:val="0"/>
          <w:noProof w:val="0"/>
          <w:sz w:val="28"/>
          <w:rtl/>
        </w:rPr>
      </w:pPr>
    </w:p>
    <w:p w:rsidR="003E35F4" w:rsidRPr="008A5D01" w:rsidP="00223C45">
      <w:pPr>
        <w:pStyle w:val="KOT5T"/>
        <w:rPr>
          <w:rtl/>
        </w:rPr>
      </w:pPr>
      <w:r w:rsidRPr="008A5D01">
        <w:rPr>
          <w:rFonts w:hint="cs"/>
          <w:rtl/>
        </w:rPr>
        <w:t>ישראלים</w:t>
      </w:r>
      <w:r w:rsidRPr="008A5D01">
        <w:rPr>
          <w:rtl/>
        </w:rPr>
        <w:t xml:space="preserve"> בוגרי </w:t>
      </w:r>
      <w:r w:rsidRPr="008A5D01">
        <w:rPr>
          <w:rFonts w:hint="cs"/>
          <w:rtl/>
        </w:rPr>
        <w:t>פקולטות ל</w:t>
      </w:r>
      <w:r w:rsidRPr="008A5D01">
        <w:rPr>
          <w:rtl/>
        </w:rPr>
        <w:t xml:space="preserve">רפואה </w:t>
      </w:r>
      <w:r w:rsidRPr="008A5D01">
        <w:rPr>
          <w:rFonts w:hint="cs"/>
          <w:rtl/>
        </w:rPr>
        <w:t>ב</w:t>
      </w:r>
      <w:r w:rsidRPr="008A5D01">
        <w:rPr>
          <w:rtl/>
        </w:rPr>
        <w:t>חו"ל שנקלטים בארץ</w:t>
      </w:r>
    </w:p>
    <w:p w:rsidR="003E35F4" w:rsidRPr="00711AAD" w:rsidP="00223C45">
      <w:pPr>
        <w:pStyle w:val="takzir-text"/>
        <w:bidi/>
        <w:rPr>
          <w:rtl/>
        </w:rPr>
      </w:pPr>
      <w:r w:rsidRPr="008A5D01">
        <w:rPr>
          <w:rStyle w:val="Heading7Char"/>
          <w:rFonts w:ascii="Tahoma" w:hAnsi="Tahoma" w:cs="Tahoma" w:hint="cs"/>
          <w:sz w:val="17"/>
          <w:szCs w:val="17"/>
          <w:rtl/>
        </w:rPr>
        <w:t>ריבוי של בוגרי מוסדות בחו"ל בין מקבלי הרישיונות:</w:t>
      </w:r>
      <w:r w:rsidRPr="006D107B">
        <w:rPr>
          <w:rStyle w:val="Heading5Char"/>
          <w:rFonts w:hint="cs"/>
          <w:rtl/>
        </w:rPr>
        <w:t xml:space="preserve"> </w:t>
      </w:r>
      <w:r w:rsidRPr="00711AAD">
        <w:rPr>
          <w:rtl/>
        </w:rPr>
        <w:t xml:space="preserve">השיעור הגבוה של רופאים ישראלים שלמדו בחו"ל וקיבלו </w:t>
      </w:r>
      <w:r w:rsidRPr="007751D8">
        <w:rPr>
          <w:rtl/>
        </w:rPr>
        <w:t>רישיון</w:t>
      </w:r>
      <w:r w:rsidRPr="00711AAD">
        <w:rPr>
          <w:rtl/>
        </w:rPr>
        <w:t xml:space="preserve"> </w:t>
      </w:r>
      <w:r>
        <w:rPr>
          <w:rFonts w:hint="cs"/>
          <w:rtl/>
        </w:rPr>
        <w:t>לעסוק ברפואה בישראל</w:t>
      </w:r>
      <w:r w:rsidRPr="00711AAD">
        <w:rPr>
          <w:rtl/>
        </w:rPr>
        <w:t xml:space="preserve"> </w:t>
      </w:r>
      <w:r>
        <w:rPr>
          <w:rFonts w:hint="cs"/>
          <w:rtl/>
        </w:rPr>
        <w:t xml:space="preserve">(להלן - רישיון לעסוק ברפואה) </w:t>
      </w:r>
      <w:r w:rsidRPr="00711AAD">
        <w:rPr>
          <w:rtl/>
        </w:rPr>
        <w:t xml:space="preserve">מצביע על כך שמדינת ישראל נסמכת </w:t>
      </w:r>
      <w:r>
        <w:rPr>
          <w:rFonts w:hint="cs"/>
          <w:rtl/>
        </w:rPr>
        <w:t>במידה רבה</w:t>
      </w:r>
      <w:r w:rsidRPr="00711AAD">
        <w:rPr>
          <w:rtl/>
        </w:rPr>
        <w:t xml:space="preserve"> על בוגרי לימודי רפואה </w:t>
      </w:r>
      <w:r w:rsidRPr="0036785C">
        <w:rPr>
          <w:rtl/>
        </w:rPr>
        <w:t>ש</w:t>
      </w:r>
      <w:r w:rsidRPr="0036785C">
        <w:rPr>
          <w:rFonts w:hint="cs"/>
          <w:rtl/>
        </w:rPr>
        <w:t>אין לה השפעה כלשהי על</w:t>
      </w:r>
      <w:r>
        <w:rPr>
          <w:rFonts w:hint="cs"/>
          <w:b/>
          <w:bCs/>
          <w:rtl/>
        </w:rPr>
        <w:t xml:space="preserve"> </w:t>
      </w:r>
      <w:r w:rsidRPr="00711AAD">
        <w:rPr>
          <w:rtl/>
        </w:rPr>
        <w:t>ה</w:t>
      </w:r>
      <w:r>
        <w:rPr>
          <w:rtl/>
        </w:rPr>
        <w:t>תכניות</w:t>
      </w:r>
      <w:r w:rsidRPr="00711AAD">
        <w:rPr>
          <w:rtl/>
        </w:rPr>
        <w:t xml:space="preserve"> להכשרתם</w:t>
      </w:r>
      <w:r w:rsidRPr="00711AAD">
        <w:rPr>
          <w:rFonts w:hint="cs"/>
          <w:rtl/>
        </w:rPr>
        <w:t xml:space="preserve">. </w:t>
      </w:r>
      <w:r>
        <w:rPr>
          <w:rFonts w:hint="cs"/>
          <w:rtl/>
        </w:rPr>
        <w:t xml:space="preserve">בכך </w:t>
      </w:r>
      <w:r w:rsidRPr="00711AAD">
        <w:rPr>
          <w:rFonts w:hint="cs"/>
          <w:rtl/>
        </w:rPr>
        <w:t xml:space="preserve">המדינה </w:t>
      </w:r>
      <w:r w:rsidRPr="00711AAD">
        <w:rPr>
          <w:rtl/>
        </w:rPr>
        <w:t xml:space="preserve">מוותרת על יכולתה </w:t>
      </w:r>
      <w:r>
        <w:rPr>
          <w:rFonts w:hint="cs"/>
          <w:rtl/>
        </w:rPr>
        <w:t>להכשיר</w:t>
      </w:r>
      <w:r w:rsidRPr="00711AAD">
        <w:rPr>
          <w:rtl/>
        </w:rPr>
        <w:t xml:space="preserve"> את עתודת הרופאים הטובים ביותר </w:t>
      </w:r>
      <w:r w:rsidRPr="00711AAD">
        <w:rPr>
          <w:rFonts w:hint="cs"/>
          <w:rtl/>
        </w:rPr>
        <w:t xml:space="preserve">שהיא </w:t>
      </w:r>
      <w:r>
        <w:rPr>
          <w:rFonts w:hint="cs"/>
          <w:rtl/>
        </w:rPr>
        <w:t xml:space="preserve">זקוקה לה, ואינה מאפשרת להם ללמוד </w:t>
      </w:r>
      <w:r w:rsidRPr="00711AAD">
        <w:rPr>
          <w:rFonts w:hint="cs"/>
          <w:rtl/>
        </w:rPr>
        <w:t>בארץ</w:t>
      </w:r>
      <w:r w:rsidRPr="00711AAD">
        <w:rPr>
          <w:rtl/>
        </w:rPr>
        <w:t xml:space="preserve"> במסגרת לימודי</w:t>
      </w:r>
      <w:r>
        <w:rPr>
          <w:rFonts w:hint="cs"/>
          <w:rtl/>
        </w:rPr>
        <w:t>ת, שהיא קבעה</w:t>
      </w:r>
      <w:r w:rsidRPr="00711AAD">
        <w:rPr>
          <w:rFonts w:hint="cs"/>
          <w:rtl/>
        </w:rPr>
        <w:t xml:space="preserve"> </w:t>
      </w:r>
      <w:r w:rsidRPr="00711AAD">
        <w:rPr>
          <w:rtl/>
        </w:rPr>
        <w:t>את מתכונת</w:t>
      </w:r>
      <w:r>
        <w:rPr>
          <w:rFonts w:hint="cs"/>
          <w:rtl/>
        </w:rPr>
        <w:t>ה</w:t>
      </w:r>
      <w:r w:rsidRPr="00711AAD">
        <w:rPr>
          <w:rtl/>
        </w:rPr>
        <w:t>, תכנ</w:t>
      </w:r>
      <w:r>
        <w:rPr>
          <w:rFonts w:hint="cs"/>
          <w:rtl/>
        </w:rPr>
        <w:t>יה</w:t>
      </w:r>
      <w:r w:rsidRPr="00711AAD">
        <w:rPr>
          <w:rtl/>
        </w:rPr>
        <w:t xml:space="preserve"> </w:t>
      </w:r>
      <w:r>
        <w:rPr>
          <w:rFonts w:hint="cs"/>
          <w:rtl/>
        </w:rPr>
        <w:t>ו</w:t>
      </w:r>
      <w:r w:rsidRPr="00711AAD">
        <w:rPr>
          <w:rtl/>
        </w:rPr>
        <w:t>הצוות האקדמי שלה</w:t>
      </w:r>
      <w:r>
        <w:rPr>
          <w:rFonts w:hint="cs"/>
          <w:rtl/>
        </w:rPr>
        <w:t>.</w:t>
      </w:r>
    </w:p>
    <w:p w:rsidR="003E35F4" w:rsidRPr="00711AAD" w:rsidP="0049728F">
      <w:pPr>
        <w:pStyle w:val="takzir-text"/>
        <w:bidi/>
        <w:rPr>
          <w:rtl/>
        </w:rPr>
      </w:pPr>
      <w:r w:rsidRPr="008A5D01">
        <w:rPr>
          <w:rStyle w:val="Heading7Char"/>
          <w:rFonts w:ascii="Tahoma" w:hAnsi="Tahoma" w:cs="Tahoma" w:hint="cs"/>
          <w:sz w:val="17"/>
          <w:szCs w:val="17"/>
          <w:rtl/>
        </w:rPr>
        <w:t>קורסי הכנה לבחינת הרישוי:</w:t>
      </w:r>
      <w:r w:rsidRPr="00711AAD">
        <w:rPr>
          <w:rFonts w:hint="cs"/>
          <w:rtl/>
        </w:rPr>
        <w:t xml:space="preserve"> </w:t>
      </w:r>
      <w:r w:rsidRPr="00711AAD">
        <w:rPr>
          <w:rtl/>
        </w:rPr>
        <w:t xml:space="preserve">קורס ההכנה </w:t>
      </w:r>
      <w:r>
        <w:rPr>
          <w:rFonts w:hint="cs"/>
          <w:rtl/>
        </w:rPr>
        <w:t>נועד</w:t>
      </w:r>
      <w:r w:rsidRPr="00711AAD">
        <w:rPr>
          <w:rtl/>
        </w:rPr>
        <w:t xml:space="preserve"> להכין עולים חדשים ותושבים חוזרים לקראת בחינת הרישוי של משרד הבריאות</w:t>
      </w:r>
      <w:r w:rsidRPr="00711AAD">
        <w:rPr>
          <w:rFonts w:hint="cs"/>
          <w:rtl/>
        </w:rPr>
        <w:t xml:space="preserve"> </w:t>
      </w:r>
      <w:r>
        <w:rPr>
          <w:rFonts w:hint="cs"/>
          <w:rtl/>
        </w:rPr>
        <w:t>שעליהם</w:t>
      </w:r>
      <w:r w:rsidRPr="00711AAD">
        <w:rPr>
          <w:rFonts w:hint="cs"/>
          <w:rtl/>
        </w:rPr>
        <w:t xml:space="preserve"> לעמוד בה </w:t>
      </w:r>
      <w:r>
        <w:rPr>
          <w:rFonts w:hint="cs"/>
          <w:rtl/>
        </w:rPr>
        <w:t>כדי</w:t>
      </w:r>
      <w:r w:rsidRPr="00711AAD">
        <w:rPr>
          <w:rFonts w:hint="cs"/>
          <w:rtl/>
        </w:rPr>
        <w:t xml:space="preserve"> לקבל </w:t>
      </w:r>
      <w:r w:rsidRPr="00AB1CC9">
        <w:rPr>
          <w:rFonts w:hint="cs"/>
          <w:rtl/>
        </w:rPr>
        <w:t>רישיון</w:t>
      </w:r>
      <w:r w:rsidRPr="00AB1CC9">
        <w:rPr>
          <w:rtl/>
        </w:rPr>
        <w:t xml:space="preserve"> </w:t>
      </w:r>
      <w:r w:rsidRPr="00AB1CC9">
        <w:rPr>
          <w:rFonts w:hint="cs"/>
          <w:rtl/>
        </w:rPr>
        <w:t>ל</w:t>
      </w:r>
      <w:r>
        <w:rPr>
          <w:rFonts w:hint="cs"/>
          <w:rtl/>
        </w:rPr>
        <w:t>עסוק ברפואה</w:t>
      </w:r>
      <w:r w:rsidRPr="00AB1CC9">
        <w:rPr>
          <w:rtl/>
        </w:rPr>
        <w:t>.</w:t>
      </w:r>
      <w:r w:rsidRPr="00711AAD">
        <w:rPr>
          <w:rtl/>
        </w:rPr>
        <w:t xml:space="preserve"> </w:t>
      </w:r>
      <w:r w:rsidRPr="00711AAD">
        <w:rPr>
          <w:rFonts w:hint="cs"/>
          <w:rtl/>
        </w:rPr>
        <w:t xml:space="preserve">בסיום הקורס הם זכאים לבונוס </w:t>
      </w:r>
      <w:r>
        <w:rPr>
          <w:rFonts w:hint="cs"/>
          <w:rtl/>
        </w:rPr>
        <w:t>ב</w:t>
      </w:r>
      <w:r w:rsidRPr="00711AAD">
        <w:rPr>
          <w:rFonts w:hint="cs"/>
          <w:rtl/>
        </w:rPr>
        <w:t>ציון במבח</w:t>
      </w:r>
      <w:r>
        <w:rPr>
          <w:rFonts w:hint="cs"/>
          <w:rtl/>
        </w:rPr>
        <w:t>ן</w:t>
      </w:r>
      <w:r w:rsidRPr="00711AAD">
        <w:rPr>
          <w:rFonts w:hint="cs"/>
          <w:rtl/>
        </w:rPr>
        <w:t xml:space="preserve"> הרישוי. </w:t>
      </w:r>
      <w:r w:rsidRPr="00711AAD">
        <w:rPr>
          <w:rtl/>
        </w:rPr>
        <w:t xml:space="preserve">משרד הבריאות לא קבע הנחיות והוראות לבקרה </w:t>
      </w:r>
      <w:r>
        <w:rPr>
          <w:rFonts w:hint="cs"/>
          <w:rtl/>
        </w:rPr>
        <w:t>ע</w:t>
      </w:r>
      <w:r w:rsidRPr="00711AAD">
        <w:rPr>
          <w:rtl/>
        </w:rPr>
        <w:t>ל</w:t>
      </w:r>
      <w:r>
        <w:rPr>
          <w:rFonts w:hint="cs"/>
          <w:rtl/>
        </w:rPr>
        <w:t xml:space="preserve"> אופן הפעלתם של</w:t>
      </w:r>
      <w:r w:rsidRPr="00711AAD">
        <w:rPr>
          <w:rtl/>
        </w:rPr>
        <w:t xml:space="preserve"> קורסי ההכנה ו</w:t>
      </w:r>
      <w:r>
        <w:rPr>
          <w:rFonts w:hint="cs"/>
          <w:rtl/>
        </w:rPr>
        <w:t>לפיכך</w:t>
      </w:r>
      <w:r w:rsidRPr="00711AAD">
        <w:rPr>
          <w:rtl/>
        </w:rPr>
        <w:t xml:space="preserve"> לא ניתן להבטיח את רמת</w:t>
      </w:r>
      <w:r w:rsidRPr="00711AAD">
        <w:rPr>
          <w:rFonts w:hint="cs"/>
          <w:rtl/>
        </w:rPr>
        <w:t>ם</w:t>
      </w:r>
      <w:r w:rsidRPr="00711AAD">
        <w:rPr>
          <w:rtl/>
        </w:rPr>
        <w:t xml:space="preserve"> האקדמית. </w:t>
      </w:r>
      <w:r>
        <w:rPr>
          <w:rFonts w:hint="cs"/>
          <w:rtl/>
        </w:rPr>
        <w:t xml:space="preserve">כמו כן, </w:t>
      </w:r>
      <w:r w:rsidRPr="00711AAD">
        <w:rPr>
          <w:rtl/>
        </w:rPr>
        <w:t xml:space="preserve">הבונוס </w:t>
      </w:r>
      <w:r w:rsidRPr="00711AAD">
        <w:rPr>
          <w:rFonts w:hint="cs"/>
          <w:rtl/>
        </w:rPr>
        <w:t xml:space="preserve">הנדיב </w:t>
      </w:r>
      <w:r w:rsidRPr="00711AAD">
        <w:rPr>
          <w:rtl/>
        </w:rPr>
        <w:t xml:space="preserve">המוענק </w:t>
      </w:r>
      <w:r>
        <w:rPr>
          <w:rFonts w:hint="cs"/>
          <w:rtl/>
        </w:rPr>
        <w:t>רק למסיימי הקורסים</w:t>
      </w:r>
      <w:r w:rsidRPr="00711AAD">
        <w:rPr>
          <w:rtl/>
        </w:rPr>
        <w:t xml:space="preserve">, </w:t>
      </w:r>
      <w:r>
        <w:rPr>
          <w:rFonts w:hint="cs"/>
          <w:rtl/>
        </w:rPr>
        <w:t>מ</w:t>
      </w:r>
      <w:r w:rsidRPr="00711AAD">
        <w:rPr>
          <w:rtl/>
        </w:rPr>
        <w:t>אפשר קבל</w:t>
      </w:r>
      <w:r>
        <w:rPr>
          <w:rFonts w:hint="cs"/>
          <w:rtl/>
        </w:rPr>
        <w:t>ת</w:t>
      </w:r>
      <w:r w:rsidRPr="00711AAD">
        <w:rPr>
          <w:rtl/>
        </w:rPr>
        <w:t xml:space="preserve"> </w:t>
      </w:r>
      <w:r w:rsidRPr="00AB1CC9">
        <w:rPr>
          <w:rtl/>
        </w:rPr>
        <w:t xml:space="preserve">רישיון </w:t>
      </w:r>
      <w:r>
        <w:rPr>
          <w:rFonts w:hint="cs"/>
          <w:rtl/>
        </w:rPr>
        <w:t xml:space="preserve">לעסוק ברפואה גם </w:t>
      </w:r>
      <w:r w:rsidRPr="00711AAD">
        <w:rPr>
          <w:rFonts w:hint="cs"/>
          <w:rtl/>
        </w:rPr>
        <w:t xml:space="preserve">כשקיים </w:t>
      </w:r>
      <w:r w:rsidRPr="00711AAD">
        <w:rPr>
          <w:rtl/>
        </w:rPr>
        <w:t>חשש כבד לכשירות</w:t>
      </w:r>
      <w:r w:rsidRPr="00711AAD">
        <w:rPr>
          <w:rFonts w:hint="cs"/>
          <w:rtl/>
        </w:rPr>
        <w:t xml:space="preserve"> ה</w:t>
      </w:r>
      <w:r>
        <w:rPr>
          <w:rFonts w:hint="cs"/>
          <w:rtl/>
        </w:rPr>
        <w:t>מסיימים.</w:t>
      </w:r>
      <w:r w:rsidRPr="00711AAD">
        <w:rPr>
          <w:rFonts w:hint="cs"/>
          <w:rtl/>
        </w:rPr>
        <w:t xml:space="preserve"> רבים </w:t>
      </w:r>
      <w:r>
        <w:rPr>
          <w:rFonts w:hint="cs"/>
          <w:rtl/>
        </w:rPr>
        <w:t>מאלו</w:t>
      </w:r>
      <w:r w:rsidRPr="00711AAD">
        <w:rPr>
          <w:rFonts w:hint="cs"/>
          <w:rtl/>
        </w:rPr>
        <w:t xml:space="preserve"> שלמדו בארמניה ומולדובה</w:t>
      </w:r>
      <w:r>
        <w:rPr>
          <w:rFonts w:hint="cs"/>
          <w:rtl/>
        </w:rPr>
        <w:t xml:space="preserve"> עברו</w:t>
      </w:r>
      <w:r w:rsidRPr="00711AAD">
        <w:rPr>
          <w:rFonts w:hint="cs"/>
          <w:rtl/>
        </w:rPr>
        <w:t xml:space="preserve"> את מבחני הרישוי בזכות הבונוס</w:t>
      </w:r>
      <w:r>
        <w:rPr>
          <w:rFonts w:hint="cs"/>
          <w:rtl/>
        </w:rPr>
        <w:t xml:space="preserve">. </w:t>
      </w:r>
      <w:r w:rsidRPr="00711AAD">
        <w:rPr>
          <w:rtl/>
        </w:rPr>
        <w:t>מאז נקבעה מתכונת הבונוס</w:t>
      </w:r>
      <w:r>
        <w:rPr>
          <w:rFonts w:hint="cs"/>
          <w:rtl/>
        </w:rPr>
        <w:t>,</w:t>
      </w:r>
      <w:r w:rsidRPr="00711AAD">
        <w:rPr>
          <w:rtl/>
        </w:rPr>
        <w:t xml:space="preserve"> לפני </w:t>
      </w:r>
      <w:r>
        <w:rPr>
          <w:rFonts w:hint="cs"/>
          <w:rtl/>
        </w:rPr>
        <w:t>יותר</w:t>
      </w:r>
      <w:r w:rsidRPr="00711AAD">
        <w:rPr>
          <w:rtl/>
        </w:rPr>
        <w:t xml:space="preserve"> מ-25 שנה</w:t>
      </w:r>
      <w:r>
        <w:rPr>
          <w:rFonts w:hint="cs"/>
          <w:rtl/>
        </w:rPr>
        <w:t>,</w:t>
      </w:r>
      <w:r w:rsidRPr="00711AAD">
        <w:rPr>
          <w:rtl/>
        </w:rPr>
        <w:t xml:space="preserve"> לא </w:t>
      </w:r>
      <w:r>
        <w:rPr>
          <w:rFonts w:hint="cs"/>
          <w:rtl/>
        </w:rPr>
        <w:t>בחנה</w:t>
      </w:r>
      <w:r w:rsidRPr="00711AAD">
        <w:rPr>
          <w:rtl/>
        </w:rPr>
        <w:t xml:space="preserve"> ועדת הבחינה את </w:t>
      </w:r>
      <w:r>
        <w:rPr>
          <w:rFonts w:hint="cs"/>
          <w:rtl/>
        </w:rPr>
        <w:t>תוצאותיה</w:t>
      </w:r>
      <w:r w:rsidRPr="00711AAD">
        <w:rPr>
          <w:rtl/>
        </w:rPr>
        <w:t xml:space="preserve"> של </w:t>
      </w:r>
      <w:r w:rsidRPr="00711AAD">
        <w:rPr>
          <w:rFonts w:hint="cs"/>
          <w:rtl/>
        </w:rPr>
        <w:t>הטבה זו, ובעיקר לא ב</w:t>
      </w:r>
      <w:r>
        <w:rPr>
          <w:rFonts w:hint="cs"/>
          <w:rtl/>
        </w:rPr>
        <w:t>דקה</w:t>
      </w:r>
      <w:r w:rsidRPr="00711AAD">
        <w:rPr>
          <w:rFonts w:hint="cs"/>
          <w:rtl/>
        </w:rPr>
        <w:t xml:space="preserve"> </w:t>
      </w:r>
      <w:r w:rsidRPr="00711AAD">
        <w:rPr>
          <w:rtl/>
        </w:rPr>
        <w:t xml:space="preserve">כמה נבחנים עברו בהצלחה </w:t>
      </w:r>
      <w:r w:rsidRPr="00711AAD">
        <w:rPr>
          <w:rFonts w:hint="cs"/>
          <w:rtl/>
        </w:rPr>
        <w:t xml:space="preserve">את </w:t>
      </w:r>
      <w:r w:rsidRPr="00711AAD">
        <w:rPr>
          <w:rtl/>
        </w:rPr>
        <w:t xml:space="preserve">מבחן הרישוי </w:t>
      </w:r>
      <w:r w:rsidRPr="00711AAD">
        <w:rPr>
          <w:rFonts w:hint="cs"/>
          <w:rtl/>
        </w:rPr>
        <w:t xml:space="preserve">רק </w:t>
      </w:r>
      <w:r w:rsidRPr="00711AAD">
        <w:rPr>
          <w:rtl/>
        </w:rPr>
        <w:t>בזכות</w:t>
      </w:r>
      <w:r>
        <w:rPr>
          <w:rFonts w:hint="cs"/>
          <w:rtl/>
        </w:rPr>
        <w:t>ו.</w:t>
      </w:r>
      <w:r w:rsidRPr="00711AAD">
        <w:rPr>
          <w:rtl/>
        </w:rPr>
        <w:t xml:space="preserve"> </w:t>
      </w:r>
      <w:r w:rsidRPr="00711AAD">
        <w:rPr>
          <w:rFonts w:hint="cs"/>
          <w:rtl/>
        </w:rPr>
        <w:t>גם משרד הבריאות לא עשה זאת.</w:t>
      </w:r>
      <w:r w:rsidR="00C70A3A">
        <w:rPr>
          <w:rFonts w:hint="cs"/>
          <w:rtl/>
        </w:rPr>
        <w:t xml:space="preserve"> </w:t>
      </w:r>
      <w:r w:rsidRPr="0012789B" w:rsidR="00C70A3A">
        <w:rPr>
          <w:noProof/>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144277" w:rsidRPr="00373C5D" w:rsidP="00C70A3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095611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0074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4277" w:rsidRPr="001762F4" w:rsidP="00C70A3A">
                            <w:pPr>
                              <w:spacing w:after="0" w:line="240" w:lineRule="auto"/>
                              <w:rPr>
                                <w:rFonts w:cs="Tahoma"/>
                                <w:color w:val="0B5294"/>
                                <w:spacing w:val="-4"/>
                                <w:sz w:val="24"/>
                                <w:szCs w:val="24"/>
                                <w:rtl/>
                                <w:cs/>
                              </w:rPr>
                            </w:pPr>
                            <w:r w:rsidRPr="00DF0B85">
                              <w:rPr>
                                <w:rFonts w:cs="Tahoma" w:hint="eastAsia"/>
                                <w:color w:val="0B5294"/>
                                <w:spacing w:val="-4"/>
                                <w:sz w:val="24"/>
                                <w:szCs w:val="24"/>
                                <w:rtl/>
                              </w:rPr>
                              <w:t>מאז</w:t>
                            </w:r>
                            <w:r w:rsidRPr="00DF0B85">
                              <w:rPr>
                                <w:rFonts w:cs="Tahoma"/>
                                <w:color w:val="0B5294"/>
                                <w:spacing w:val="-4"/>
                                <w:sz w:val="24"/>
                                <w:szCs w:val="24"/>
                                <w:rtl/>
                              </w:rPr>
                              <w:t xml:space="preserve"> </w:t>
                            </w:r>
                            <w:r w:rsidRPr="00DF0B85">
                              <w:rPr>
                                <w:rFonts w:cs="Tahoma" w:hint="eastAsia"/>
                                <w:color w:val="0B5294"/>
                                <w:spacing w:val="-4"/>
                                <w:sz w:val="24"/>
                                <w:szCs w:val="24"/>
                                <w:rtl/>
                              </w:rPr>
                              <w:t>נקבעה</w:t>
                            </w:r>
                            <w:r w:rsidRPr="00DF0B85">
                              <w:rPr>
                                <w:rFonts w:cs="Tahoma"/>
                                <w:color w:val="0B5294"/>
                                <w:spacing w:val="-4"/>
                                <w:sz w:val="24"/>
                                <w:szCs w:val="24"/>
                                <w:rtl/>
                              </w:rPr>
                              <w:t xml:space="preserve"> </w:t>
                            </w:r>
                            <w:r w:rsidRPr="00DF0B85">
                              <w:rPr>
                                <w:rFonts w:cs="Tahoma" w:hint="eastAsia"/>
                                <w:color w:val="0B5294"/>
                                <w:spacing w:val="-4"/>
                                <w:sz w:val="24"/>
                                <w:szCs w:val="24"/>
                                <w:rtl/>
                              </w:rPr>
                              <w:t>מתכונת</w:t>
                            </w:r>
                            <w:r w:rsidRPr="00DF0B85">
                              <w:rPr>
                                <w:rFonts w:cs="Tahoma"/>
                                <w:color w:val="0B5294"/>
                                <w:spacing w:val="-4"/>
                                <w:sz w:val="24"/>
                                <w:szCs w:val="24"/>
                                <w:rtl/>
                              </w:rPr>
                              <w:t xml:space="preserve"> </w:t>
                            </w:r>
                            <w:r w:rsidRPr="00DF0B85">
                              <w:rPr>
                                <w:rFonts w:cs="Tahoma" w:hint="eastAsia"/>
                                <w:color w:val="0B5294"/>
                                <w:spacing w:val="-4"/>
                                <w:sz w:val="24"/>
                                <w:szCs w:val="24"/>
                                <w:rtl/>
                              </w:rPr>
                              <w:t>הבונוס</w:t>
                            </w:r>
                            <w:r w:rsidRPr="00DF0B85">
                              <w:rPr>
                                <w:rFonts w:cs="Tahoma"/>
                                <w:color w:val="0B5294"/>
                                <w:spacing w:val="-4"/>
                                <w:sz w:val="24"/>
                                <w:szCs w:val="24"/>
                                <w:rtl/>
                              </w:rPr>
                              <w:t xml:space="preserve"> </w:t>
                            </w:r>
                            <w:r w:rsidRPr="00DF0B85">
                              <w:rPr>
                                <w:rFonts w:cs="Tahoma" w:hint="eastAsia"/>
                                <w:color w:val="0B5294"/>
                                <w:spacing w:val="-4"/>
                                <w:sz w:val="24"/>
                                <w:szCs w:val="24"/>
                                <w:rtl/>
                              </w:rPr>
                              <w:t>הנדיב</w:t>
                            </w:r>
                            <w:r w:rsidRPr="00DF0B85">
                              <w:rPr>
                                <w:rFonts w:cs="Tahoma"/>
                                <w:color w:val="0B5294"/>
                                <w:spacing w:val="-4"/>
                                <w:sz w:val="24"/>
                                <w:szCs w:val="24"/>
                                <w:rtl/>
                              </w:rPr>
                              <w:t xml:space="preserve">, </w:t>
                            </w:r>
                            <w:r w:rsidRPr="00DF0B85">
                              <w:rPr>
                                <w:rFonts w:cs="Tahoma" w:hint="eastAsia"/>
                                <w:color w:val="0B5294"/>
                                <w:spacing w:val="-4"/>
                                <w:sz w:val="24"/>
                                <w:szCs w:val="24"/>
                                <w:rtl/>
                              </w:rPr>
                              <w:t>המוענק</w:t>
                            </w:r>
                            <w:r w:rsidRPr="00DF0B85">
                              <w:rPr>
                                <w:rFonts w:cs="Tahoma"/>
                                <w:color w:val="0B5294"/>
                                <w:spacing w:val="-4"/>
                                <w:sz w:val="24"/>
                                <w:szCs w:val="24"/>
                                <w:rtl/>
                              </w:rPr>
                              <w:t xml:space="preserve"> </w:t>
                            </w:r>
                            <w:r w:rsidRPr="00DF0B85">
                              <w:rPr>
                                <w:rFonts w:cs="Tahoma" w:hint="eastAsia"/>
                                <w:color w:val="0B5294"/>
                                <w:spacing w:val="-4"/>
                                <w:sz w:val="24"/>
                                <w:szCs w:val="24"/>
                                <w:rtl/>
                              </w:rPr>
                              <w:t>רק</w:t>
                            </w:r>
                            <w:r w:rsidRPr="00DF0B85">
                              <w:rPr>
                                <w:rFonts w:cs="Tahoma"/>
                                <w:color w:val="0B5294"/>
                                <w:spacing w:val="-4"/>
                                <w:sz w:val="24"/>
                                <w:szCs w:val="24"/>
                                <w:rtl/>
                              </w:rPr>
                              <w:t xml:space="preserve"> </w:t>
                            </w:r>
                            <w:r w:rsidRPr="00DF0B85">
                              <w:rPr>
                                <w:rFonts w:cs="Tahoma" w:hint="eastAsia"/>
                                <w:color w:val="0B5294"/>
                                <w:spacing w:val="-4"/>
                                <w:sz w:val="24"/>
                                <w:szCs w:val="24"/>
                                <w:rtl/>
                              </w:rPr>
                              <w:t>למסיימי</w:t>
                            </w:r>
                            <w:r w:rsidRPr="00DF0B85">
                              <w:rPr>
                                <w:rFonts w:cs="Tahoma"/>
                                <w:color w:val="0B5294"/>
                                <w:spacing w:val="-4"/>
                                <w:sz w:val="24"/>
                                <w:szCs w:val="24"/>
                                <w:rtl/>
                              </w:rPr>
                              <w:t xml:space="preserve"> </w:t>
                            </w:r>
                            <w:r w:rsidRPr="00DF0B85">
                              <w:rPr>
                                <w:rFonts w:cs="Tahoma" w:hint="eastAsia"/>
                                <w:color w:val="0B5294"/>
                                <w:spacing w:val="-4"/>
                                <w:sz w:val="24"/>
                                <w:szCs w:val="24"/>
                                <w:rtl/>
                              </w:rPr>
                              <w:t>קורסי</w:t>
                            </w:r>
                            <w:r w:rsidRPr="00DF0B85">
                              <w:rPr>
                                <w:rFonts w:cs="Tahoma"/>
                                <w:color w:val="0B5294"/>
                                <w:spacing w:val="-4"/>
                                <w:sz w:val="24"/>
                                <w:szCs w:val="24"/>
                                <w:rtl/>
                              </w:rPr>
                              <w:t xml:space="preserve"> </w:t>
                            </w:r>
                            <w:r w:rsidRPr="00DF0B85">
                              <w:rPr>
                                <w:rFonts w:cs="Tahoma" w:hint="eastAsia"/>
                                <w:color w:val="0B5294"/>
                                <w:spacing w:val="-4"/>
                                <w:sz w:val="24"/>
                                <w:szCs w:val="24"/>
                                <w:rtl/>
                              </w:rPr>
                              <w:t>ההכנה</w:t>
                            </w:r>
                            <w:r w:rsidRPr="00DF0B85">
                              <w:rPr>
                                <w:rFonts w:cs="Tahoma"/>
                                <w:color w:val="0B5294"/>
                                <w:spacing w:val="-4"/>
                                <w:sz w:val="24"/>
                                <w:szCs w:val="24"/>
                                <w:rtl/>
                              </w:rPr>
                              <w:t xml:space="preserve"> </w:t>
                            </w:r>
                            <w:r w:rsidRPr="00DF0B85">
                              <w:rPr>
                                <w:rFonts w:cs="Tahoma" w:hint="eastAsia"/>
                                <w:color w:val="0B5294"/>
                                <w:spacing w:val="-4"/>
                                <w:sz w:val="24"/>
                                <w:szCs w:val="24"/>
                                <w:rtl/>
                              </w:rPr>
                              <w:t>לבחינת</w:t>
                            </w:r>
                            <w:r w:rsidRPr="00DF0B85">
                              <w:rPr>
                                <w:rFonts w:cs="Tahoma"/>
                                <w:color w:val="0B5294"/>
                                <w:spacing w:val="-4"/>
                                <w:sz w:val="24"/>
                                <w:szCs w:val="24"/>
                                <w:rtl/>
                              </w:rPr>
                              <w:t xml:space="preserve"> </w:t>
                            </w:r>
                            <w:r w:rsidRPr="00DF0B85">
                              <w:rPr>
                                <w:rFonts w:cs="Tahoma" w:hint="eastAsia"/>
                                <w:color w:val="0B5294"/>
                                <w:spacing w:val="-4"/>
                                <w:sz w:val="24"/>
                                <w:szCs w:val="24"/>
                                <w:rtl/>
                              </w:rPr>
                              <w:t>הרישוי</w:t>
                            </w:r>
                            <w:r w:rsidRPr="00DF0B85">
                              <w:rPr>
                                <w:rFonts w:cs="Tahoma"/>
                                <w:color w:val="0B5294"/>
                                <w:spacing w:val="-4"/>
                                <w:sz w:val="24"/>
                                <w:szCs w:val="24"/>
                                <w:rtl/>
                              </w:rPr>
                              <w:t xml:space="preserve">, </w:t>
                            </w:r>
                            <w:r w:rsidRPr="00DF0B85">
                              <w:rPr>
                                <w:rFonts w:cs="Tahoma" w:hint="eastAsia"/>
                                <w:color w:val="0B5294"/>
                                <w:spacing w:val="-4"/>
                                <w:sz w:val="24"/>
                                <w:szCs w:val="24"/>
                                <w:rtl/>
                              </w:rPr>
                              <w:t>לפני</w:t>
                            </w:r>
                            <w:r w:rsidRPr="00DF0B85">
                              <w:rPr>
                                <w:rFonts w:cs="Tahoma"/>
                                <w:color w:val="0B5294"/>
                                <w:spacing w:val="-4"/>
                                <w:sz w:val="24"/>
                                <w:szCs w:val="24"/>
                                <w:rtl/>
                              </w:rPr>
                              <w:t xml:space="preserve"> </w:t>
                            </w:r>
                            <w:r w:rsidRPr="00DF0B85">
                              <w:rPr>
                                <w:rFonts w:cs="Tahoma" w:hint="eastAsia"/>
                                <w:color w:val="0B5294"/>
                                <w:spacing w:val="-4"/>
                                <w:sz w:val="24"/>
                                <w:szCs w:val="24"/>
                                <w:rtl/>
                              </w:rPr>
                              <w:t>יותר</w:t>
                            </w:r>
                            <w:r w:rsidRPr="00DF0B85">
                              <w:rPr>
                                <w:rFonts w:cs="Tahoma"/>
                                <w:color w:val="0B5294"/>
                                <w:spacing w:val="-4"/>
                                <w:sz w:val="24"/>
                                <w:szCs w:val="24"/>
                                <w:rtl/>
                              </w:rPr>
                              <w:t xml:space="preserve"> </w:t>
                            </w:r>
                            <w:r w:rsidRPr="00DF0B85">
                              <w:rPr>
                                <w:rFonts w:cs="Tahoma" w:hint="eastAsia"/>
                                <w:color w:val="0B5294"/>
                                <w:spacing w:val="-4"/>
                                <w:sz w:val="24"/>
                                <w:szCs w:val="24"/>
                                <w:rtl/>
                              </w:rPr>
                              <w:t>מ</w:t>
                            </w:r>
                            <w:r w:rsidRPr="00DF0B85">
                              <w:rPr>
                                <w:rFonts w:cs="Tahoma"/>
                                <w:color w:val="0B5294"/>
                                <w:spacing w:val="-4"/>
                                <w:sz w:val="24"/>
                                <w:szCs w:val="24"/>
                                <w:rtl/>
                              </w:rPr>
                              <w:t xml:space="preserve">-25 </w:t>
                            </w:r>
                            <w:r w:rsidRPr="00DF0B85">
                              <w:rPr>
                                <w:rFonts w:cs="Tahoma" w:hint="eastAsia"/>
                                <w:color w:val="0B5294"/>
                                <w:spacing w:val="-4"/>
                                <w:sz w:val="24"/>
                                <w:szCs w:val="24"/>
                                <w:rtl/>
                              </w:rPr>
                              <w:t>שנה</w:t>
                            </w:r>
                            <w:r w:rsidRPr="00DF0B85">
                              <w:rPr>
                                <w:rFonts w:cs="Tahoma"/>
                                <w:color w:val="0B5294"/>
                                <w:spacing w:val="-4"/>
                                <w:sz w:val="24"/>
                                <w:szCs w:val="24"/>
                                <w:rtl/>
                              </w:rPr>
                              <w:t xml:space="preserve">, </w:t>
                            </w:r>
                            <w:r w:rsidRPr="00DF0B85">
                              <w:rPr>
                                <w:rFonts w:cs="Tahoma" w:hint="eastAsia"/>
                                <w:color w:val="0B5294"/>
                                <w:spacing w:val="-4"/>
                                <w:sz w:val="24"/>
                                <w:szCs w:val="24"/>
                                <w:rtl/>
                              </w:rPr>
                              <w:t>לא</w:t>
                            </w:r>
                            <w:r w:rsidRPr="00DF0B85">
                              <w:rPr>
                                <w:rFonts w:cs="Tahoma"/>
                                <w:color w:val="0B5294"/>
                                <w:spacing w:val="-4"/>
                                <w:sz w:val="24"/>
                                <w:szCs w:val="24"/>
                                <w:rtl/>
                              </w:rPr>
                              <w:t xml:space="preserve"> </w:t>
                            </w:r>
                            <w:r w:rsidRPr="00DF0B85">
                              <w:rPr>
                                <w:rFonts w:cs="Tahoma" w:hint="eastAsia"/>
                                <w:color w:val="0B5294"/>
                                <w:spacing w:val="-4"/>
                                <w:sz w:val="24"/>
                                <w:szCs w:val="24"/>
                                <w:rtl/>
                              </w:rPr>
                              <w:t>בחנה</w:t>
                            </w:r>
                            <w:r w:rsidRPr="00DF0B85">
                              <w:rPr>
                                <w:rFonts w:cs="Tahoma"/>
                                <w:color w:val="0B5294"/>
                                <w:spacing w:val="-4"/>
                                <w:sz w:val="24"/>
                                <w:szCs w:val="24"/>
                                <w:rtl/>
                              </w:rPr>
                              <w:t xml:space="preserve"> </w:t>
                            </w:r>
                            <w:r w:rsidRPr="00DF0B85">
                              <w:rPr>
                                <w:rFonts w:cs="Tahoma" w:hint="eastAsia"/>
                                <w:color w:val="0B5294"/>
                                <w:spacing w:val="-4"/>
                                <w:sz w:val="24"/>
                                <w:szCs w:val="24"/>
                                <w:rtl/>
                              </w:rPr>
                              <w:t>ועדת</w:t>
                            </w:r>
                            <w:r w:rsidRPr="00DF0B85">
                              <w:rPr>
                                <w:rFonts w:cs="Tahoma"/>
                                <w:color w:val="0B5294"/>
                                <w:spacing w:val="-4"/>
                                <w:sz w:val="24"/>
                                <w:szCs w:val="24"/>
                                <w:rtl/>
                              </w:rPr>
                              <w:t xml:space="preserve"> </w:t>
                            </w:r>
                            <w:r w:rsidRPr="00DF0B85">
                              <w:rPr>
                                <w:rFonts w:cs="Tahoma" w:hint="eastAsia"/>
                                <w:color w:val="0B5294"/>
                                <w:spacing w:val="-4"/>
                                <w:sz w:val="24"/>
                                <w:szCs w:val="24"/>
                                <w:rtl/>
                              </w:rPr>
                              <w:t>הבחינה</w:t>
                            </w:r>
                            <w:r w:rsidRPr="00DF0B85">
                              <w:rPr>
                                <w:rFonts w:cs="Tahoma"/>
                                <w:color w:val="0B5294"/>
                                <w:spacing w:val="-4"/>
                                <w:sz w:val="24"/>
                                <w:szCs w:val="24"/>
                                <w:rtl/>
                              </w:rPr>
                              <w:t xml:space="preserve"> </w:t>
                            </w:r>
                            <w:r w:rsidRPr="00DF0B85">
                              <w:rPr>
                                <w:rFonts w:cs="Tahoma" w:hint="eastAsia"/>
                                <w:color w:val="0B5294"/>
                                <w:spacing w:val="-4"/>
                                <w:sz w:val="24"/>
                                <w:szCs w:val="24"/>
                                <w:rtl/>
                              </w:rPr>
                              <w:t>את</w:t>
                            </w:r>
                            <w:r w:rsidRPr="00DF0B85">
                              <w:rPr>
                                <w:rFonts w:cs="Tahoma"/>
                                <w:color w:val="0B5294"/>
                                <w:spacing w:val="-4"/>
                                <w:sz w:val="24"/>
                                <w:szCs w:val="24"/>
                                <w:rtl/>
                              </w:rPr>
                              <w:t xml:space="preserve"> </w:t>
                            </w:r>
                            <w:r w:rsidRPr="00DF0B85">
                              <w:rPr>
                                <w:rFonts w:cs="Tahoma" w:hint="eastAsia"/>
                                <w:color w:val="0B5294"/>
                                <w:spacing w:val="-4"/>
                                <w:sz w:val="24"/>
                                <w:szCs w:val="24"/>
                                <w:rtl/>
                              </w:rPr>
                              <w:t>תוצאותיה</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הטבה</w:t>
                            </w:r>
                            <w:r w:rsidRPr="00DF0B85">
                              <w:rPr>
                                <w:rFonts w:cs="Tahoma"/>
                                <w:color w:val="0B5294"/>
                                <w:spacing w:val="-4"/>
                                <w:sz w:val="24"/>
                                <w:szCs w:val="24"/>
                                <w:rtl/>
                              </w:rPr>
                              <w:t xml:space="preserve"> </w:t>
                            </w:r>
                            <w:r w:rsidRPr="00DF0B85">
                              <w:rPr>
                                <w:rFonts w:cs="Tahoma" w:hint="eastAsia"/>
                                <w:color w:val="0B5294"/>
                                <w:spacing w:val="-4"/>
                                <w:sz w:val="24"/>
                                <w:szCs w:val="24"/>
                                <w:rtl/>
                              </w:rPr>
                              <w:t>זו</w:t>
                            </w:r>
                            <w:r w:rsidRPr="00DF0B85">
                              <w:rPr>
                                <w:rFonts w:cs="Tahoma"/>
                                <w:color w:val="0B5294"/>
                                <w:spacing w:val="-4"/>
                                <w:sz w:val="24"/>
                                <w:szCs w:val="24"/>
                                <w:rtl/>
                              </w:rPr>
                              <w:t xml:space="preserve">, </w:t>
                            </w:r>
                            <w:r w:rsidRPr="00DF0B85">
                              <w:rPr>
                                <w:rFonts w:cs="Tahoma" w:hint="eastAsia"/>
                                <w:color w:val="0B5294"/>
                                <w:spacing w:val="-4"/>
                                <w:sz w:val="24"/>
                                <w:szCs w:val="24"/>
                                <w:rtl/>
                              </w:rPr>
                              <w:t>ובעיקר</w:t>
                            </w:r>
                            <w:r w:rsidRPr="00DF0B85">
                              <w:rPr>
                                <w:rFonts w:cs="Tahoma"/>
                                <w:color w:val="0B5294"/>
                                <w:spacing w:val="-4"/>
                                <w:sz w:val="24"/>
                                <w:szCs w:val="24"/>
                                <w:rtl/>
                              </w:rPr>
                              <w:t xml:space="preserve"> </w:t>
                            </w:r>
                            <w:r w:rsidRPr="00DF0B85">
                              <w:rPr>
                                <w:rFonts w:cs="Tahoma" w:hint="eastAsia"/>
                                <w:color w:val="0B5294"/>
                                <w:spacing w:val="-4"/>
                                <w:sz w:val="24"/>
                                <w:szCs w:val="24"/>
                                <w:rtl/>
                              </w:rPr>
                              <w:t>לא</w:t>
                            </w:r>
                            <w:r w:rsidRPr="00DF0B85">
                              <w:rPr>
                                <w:rFonts w:cs="Tahoma"/>
                                <w:color w:val="0B5294"/>
                                <w:spacing w:val="-4"/>
                                <w:sz w:val="24"/>
                                <w:szCs w:val="24"/>
                                <w:rtl/>
                              </w:rPr>
                              <w:t xml:space="preserve"> </w:t>
                            </w:r>
                            <w:r w:rsidRPr="00DF0B85">
                              <w:rPr>
                                <w:rFonts w:cs="Tahoma" w:hint="eastAsia"/>
                                <w:color w:val="0B5294"/>
                                <w:spacing w:val="-4"/>
                                <w:sz w:val="24"/>
                                <w:szCs w:val="24"/>
                                <w:rtl/>
                              </w:rPr>
                              <w:t>בדקה</w:t>
                            </w:r>
                            <w:r w:rsidRPr="00DF0B85">
                              <w:rPr>
                                <w:rFonts w:cs="Tahoma"/>
                                <w:color w:val="0B5294"/>
                                <w:spacing w:val="-4"/>
                                <w:sz w:val="24"/>
                                <w:szCs w:val="24"/>
                                <w:rtl/>
                              </w:rPr>
                              <w:t xml:space="preserve"> </w:t>
                            </w:r>
                            <w:r w:rsidRPr="00DF0B85">
                              <w:rPr>
                                <w:rFonts w:cs="Tahoma" w:hint="eastAsia"/>
                                <w:color w:val="0B5294"/>
                                <w:spacing w:val="-4"/>
                                <w:sz w:val="24"/>
                                <w:szCs w:val="24"/>
                                <w:rtl/>
                              </w:rPr>
                              <w:t>כמה</w:t>
                            </w:r>
                            <w:r w:rsidRPr="00DF0B85">
                              <w:rPr>
                                <w:rFonts w:cs="Tahoma"/>
                                <w:color w:val="0B5294"/>
                                <w:spacing w:val="-4"/>
                                <w:sz w:val="24"/>
                                <w:szCs w:val="24"/>
                                <w:rtl/>
                              </w:rPr>
                              <w:t xml:space="preserve"> </w:t>
                            </w:r>
                            <w:r w:rsidRPr="00DF0B85">
                              <w:rPr>
                                <w:rFonts w:cs="Tahoma" w:hint="eastAsia"/>
                                <w:color w:val="0B5294"/>
                                <w:spacing w:val="-4"/>
                                <w:sz w:val="24"/>
                                <w:szCs w:val="24"/>
                                <w:rtl/>
                              </w:rPr>
                              <w:t>נבחנים</w:t>
                            </w:r>
                            <w:r w:rsidRPr="00DF0B85">
                              <w:rPr>
                                <w:rFonts w:cs="Tahoma"/>
                                <w:color w:val="0B5294"/>
                                <w:spacing w:val="-4"/>
                                <w:sz w:val="24"/>
                                <w:szCs w:val="24"/>
                                <w:rtl/>
                              </w:rPr>
                              <w:t xml:space="preserve"> </w:t>
                            </w:r>
                            <w:r w:rsidRPr="00DF0B85">
                              <w:rPr>
                                <w:rFonts w:cs="Tahoma" w:hint="eastAsia"/>
                                <w:color w:val="0B5294"/>
                                <w:spacing w:val="-4"/>
                                <w:sz w:val="24"/>
                                <w:szCs w:val="24"/>
                                <w:rtl/>
                              </w:rPr>
                              <w:t>עברו</w:t>
                            </w:r>
                            <w:r w:rsidRPr="00DF0B85">
                              <w:rPr>
                                <w:rFonts w:cs="Tahoma"/>
                                <w:color w:val="0B5294"/>
                                <w:spacing w:val="-4"/>
                                <w:sz w:val="24"/>
                                <w:szCs w:val="24"/>
                                <w:rtl/>
                              </w:rPr>
                              <w:t xml:space="preserve"> </w:t>
                            </w:r>
                            <w:r w:rsidRPr="00DF0B85">
                              <w:rPr>
                                <w:rFonts w:cs="Tahoma" w:hint="eastAsia"/>
                                <w:color w:val="0B5294"/>
                                <w:spacing w:val="-4"/>
                                <w:sz w:val="24"/>
                                <w:szCs w:val="24"/>
                                <w:rtl/>
                              </w:rPr>
                              <w:t>בהצלחה</w:t>
                            </w:r>
                            <w:r w:rsidRPr="00DF0B85">
                              <w:rPr>
                                <w:rFonts w:cs="Tahoma"/>
                                <w:color w:val="0B5294"/>
                                <w:spacing w:val="-4"/>
                                <w:sz w:val="24"/>
                                <w:szCs w:val="24"/>
                                <w:rtl/>
                              </w:rPr>
                              <w:t xml:space="preserve"> </w:t>
                            </w:r>
                            <w:r w:rsidRPr="00DF0B85">
                              <w:rPr>
                                <w:rFonts w:cs="Tahoma" w:hint="eastAsia"/>
                                <w:color w:val="0B5294"/>
                                <w:spacing w:val="-4"/>
                                <w:sz w:val="24"/>
                                <w:szCs w:val="24"/>
                                <w:rtl/>
                              </w:rPr>
                              <w:t>את</w:t>
                            </w:r>
                            <w:r w:rsidRPr="00DF0B85">
                              <w:rPr>
                                <w:rFonts w:cs="Tahoma"/>
                                <w:color w:val="0B5294"/>
                                <w:spacing w:val="-4"/>
                                <w:sz w:val="24"/>
                                <w:szCs w:val="24"/>
                                <w:rtl/>
                              </w:rPr>
                              <w:t xml:space="preserve"> </w:t>
                            </w:r>
                            <w:r w:rsidRPr="00DF0B85">
                              <w:rPr>
                                <w:rFonts w:cs="Tahoma" w:hint="eastAsia"/>
                                <w:color w:val="0B5294"/>
                                <w:spacing w:val="-4"/>
                                <w:sz w:val="24"/>
                                <w:szCs w:val="24"/>
                                <w:rtl/>
                              </w:rPr>
                              <w:t>מבחן</w:t>
                            </w:r>
                            <w:r w:rsidRPr="00DF0B85">
                              <w:rPr>
                                <w:rFonts w:cs="Tahoma"/>
                                <w:color w:val="0B5294"/>
                                <w:spacing w:val="-4"/>
                                <w:sz w:val="24"/>
                                <w:szCs w:val="24"/>
                                <w:rtl/>
                              </w:rPr>
                              <w:t xml:space="preserve"> </w:t>
                            </w:r>
                            <w:r w:rsidRPr="00DF0B85">
                              <w:rPr>
                                <w:rFonts w:cs="Tahoma" w:hint="eastAsia"/>
                                <w:color w:val="0B5294"/>
                                <w:spacing w:val="-4"/>
                                <w:sz w:val="24"/>
                                <w:szCs w:val="24"/>
                                <w:rtl/>
                              </w:rPr>
                              <w:t>הרישוי</w:t>
                            </w:r>
                            <w:r w:rsidRPr="00DF0B85">
                              <w:rPr>
                                <w:rFonts w:cs="Tahoma"/>
                                <w:color w:val="0B5294"/>
                                <w:spacing w:val="-4"/>
                                <w:sz w:val="24"/>
                                <w:szCs w:val="24"/>
                                <w:rtl/>
                              </w:rPr>
                              <w:t xml:space="preserve"> </w:t>
                            </w:r>
                            <w:r w:rsidRPr="00DF0B85">
                              <w:rPr>
                                <w:rFonts w:cs="Tahoma" w:hint="eastAsia"/>
                                <w:color w:val="0B5294"/>
                                <w:spacing w:val="-4"/>
                                <w:sz w:val="24"/>
                                <w:szCs w:val="24"/>
                                <w:rtl/>
                              </w:rPr>
                              <w:t>רק</w:t>
                            </w:r>
                            <w:r w:rsidRPr="00DF0B85">
                              <w:rPr>
                                <w:rFonts w:cs="Tahoma"/>
                                <w:color w:val="0B5294"/>
                                <w:spacing w:val="-4"/>
                                <w:sz w:val="24"/>
                                <w:szCs w:val="24"/>
                                <w:rtl/>
                              </w:rPr>
                              <w:t xml:space="preserve"> </w:t>
                            </w:r>
                            <w:r w:rsidRPr="00DF0B85">
                              <w:rPr>
                                <w:rFonts w:cs="Tahoma" w:hint="eastAsia"/>
                                <w:color w:val="0B5294"/>
                                <w:spacing w:val="-4"/>
                                <w:sz w:val="24"/>
                                <w:szCs w:val="24"/>
                                <w:rtl/>
                              </w:rPr>
                              <w:t>בזכותו</w:t>
                            </w:r>
                            <w:r w:rsidRPr="00DF0B85">
                              <w:rPr>
                                <w:rFonts w:cs="Tahoma"/>
                                <w:color w:val="0B5294"/>
                                <w:spacing w:val="-4"/>
                                <w:sz w:val="24"/>
                                <w:szCs w:val="24"/>
                                <w:rtl/>
                              </w:rPr>
                              <w:t xml:space="preserve">. </w:t>
                            </w:r>
                            <w:r w:rsidRPr="00DF0B85">
                              <w:rPr>
                                <w:rFonts w:cs="Tahoma" w:hint="eastAsia"/>
                                <w:color w:val="0B5294"/>
                                <w:spacing w:val="-4"/>
                                <w:sz w:val="24"/>
                                <w:szCs w:val="24"/>
                                <w:rtl/>
                              </w:rPr>
                              <w:t>גם</w:t>
                            </w:r>
                            <w:r w:rsidRPr="00DF0B85">
                              <w:rPr>
                                <w:rFonts w:cs="Tahoma"/>
                                <w:color w:val="0B5294"/>
                                <w:spacing w:val="-4"/>
                                <w:sz w:val="24"/>
                                <w:szCs w:val="24"/>
                                <w:rtl/>
                              </w:rPr>
                              <w:t xml:space="preserve"> </w:t>
                            </w:r>
                            <w:r w:rsidRPr="00DF0B85">
                              <w:rPr>
                                <w:rFonts w:cs="Tahoma" w:hint="eastAsia"/>
                                <w:color w:val="0B5294"/>
                                <w:spacing w:val="-4"/>
                                <w:sz w:val="24"/>
                                <w:szCs w:val="24"/>
                                <w:rtl/>
                              </w:rPr>
                              <w:t>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לא</w:t>
                            </w:r>
                            <w:r w:rsidRPr="00DF0B85">
                              <w:rPr>
                                <w:rFonts w:cs="Tahoma"/>
                                <w:color w:val="0B5294"/>
                                <w:spacing w:val="-4"/>
                                <w:sz w:val="24"/>
                                <w:szCs w:val="24"/>
                                <w:rtl/>
                              </w:rPr>
                              <w:t xml:space="preserve"> </w:t>
                            </w:r>
                            <w:r w:rsidRPr="00DF0B85">
                              <w:rPr>
                                <w:rFonts w:cs="Tahoma" w:hint="eastAsia"/>
                                <w:color w:val="0B5294"/>
                                <w:spacing w:val="-4"/>
                                <w:sz w:val="24"/>
                                <w:szCs w:val="24"/>
                                <w:rtl/>
                              </w:rPr>
                              <w:t>עשה</w:t>
                            </w:r>
                            <w:r w:rsidRPr="00DF0B85">
                              <w:rPr>
                                <w:rFonts w:cs="Tahoma"/>
                                <w:color w:val="0B5294"/>
                                <w:spacing w:val="-4"/>
                                <w:sz w:val="24"/>
                                <w:szCs w:val="24"/>
                                <w:rtl/>
                              </w:rPr>
                              <w:t xml:space="preserve"> </w:t>
                            </w:r>
                            <w:r w:rsidRPr="00DF0B85">
                              <w:rPr>
                                <w:rFonts w:cs="Tahoma" w:hint="eastAsia"/>
                                <w:color w:val="0B5294"/>
                                <w:spacing w:val="-4"/>
                                <w:sz w:val="24"/>
                                <w:szCs w:val="24"/>
                                <w:rtl/>
                              </w:rPr>
                              <w:t>זאת</w:t>
                            </w:r>
                          </w:p>
                          <w:p w:rsidR="00144277" w:rsidRPr="00373C5D" w:rsidP="00C70A3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371511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6071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144277" w:rsidRPr="00373C5D" w:rsidP="00C70A3A">
                      <w:pPr>
                        <w:spacing w:line="240" w:lineRule="atLeast"/>
                        <w:rPr>
                          <w:rFonts w:cs="Tahoma"/>
                          <w:b/>
                          <w:bCs/>
                          <w:color w:val="0B5294"/>
                          <w:sz w:val="48"/>
                          <w:szCs w:val="48"/>
                          <w:rtl/>
                        </w:rPr>
                      </w:pPr>
                      <w:drawing>
                        <wp:inline distT="0" distB="0" distL="0" distR="0">
                          <wp:extent cx="311150" cy="256800"/>
                          <wp:effectExtent l="0" t="0" r="0" b="0"/>
                          <wp:docPr id="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2656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4277" w:rsidRPr="001762F4" w:rsidP="00C70A3A">
                      <w:pPr>
                        <w:spacing w:after="0" w:line="240" w:lineRule="auto"/>
                        <w:rPr>
                          <w:rFonts w:cs="Tahoma"/>
                          <w:color w:val="0B5294"/>
                          <w:spacing w:val="-4"/>
                          <w:sz w:val="24"/>
                          <w:szCs w:val="24"/>
                          <w:rtl/>
                          <w:cs/>
                        </w:rPr>
                      </w:pPr>
                      <w:r w:rsidRPr="00DF0B85">
                        <w:rPr>
                          <w:rFonts w:cs="Tahoma" w:hint="eastAsia"/>
                          <w:color w:val="0B5294"/>
                          <w:spacing w:val="-4"/>
                          <w:sz w:val="24"/>
                          <w:szCs w:val="24"/>
                          <w:rtl/>
                        </w:rPr>
                        <w:t>מאז</w:t>
                      </w:r>
                      <w:r w:rsidRPr="00DF0B85">
                        <w:rPr>
                          <w:rFonts w:cs="Tahoma"/>
                          <w:color w:val="0B5294"/>
                          <w:spacing w:val="-4"/>
                          <w:sz w:val="24"/>
                          <w:szCs w:val="24"/>
                          <w:rtl/>
                        </w:rPr>
                        <w:t xml:space="preserve"> </w:t>
                      </w:r>
                      <w:r w:rsidRPr="00DF0B85">
                        <w:rPr>
                          <w:rFonts w:cs="Tahoma" w:hint="eastAsia"/>
                          <w:color w:val="0B5294"/>
                          <w:spacing w:val="-4"/>
                          <w:sz w:val="24"/>
                          <w:szCs w:val="24"/>
                          <w:rtl/>
                        </w:rPr>
                        <w:t>נקבעה</w:t>
                      </w:r>
                      <w:r w:rsidRPr="00DF0B85">
                        <w:rPr>
                          <w:rFonts w:cs="Tahoma"/>
                          <w:color w:val="0B5294"/>
                          <w:spacing w:val="-4"/>
                          <w:sz w:val="24"/>
                          <w:szCs w:val="24"/>
                          <w:rtl/>
                        </w:rPr>
                        <w:t xml:space="preserve"> </w:t>
                      </w:r>
                      <w:r w:rsidRPr="00DF0B85">
                        <w:rPr>
                          <w:rFonts w:cs="Tahoma" w:hint="eastAsia"/>
                          <w:color w:val="0B5294"/>
                          <w:spacing w:val="-4"/>
                          <w:sz w:val="24"/>
                          <w:szCs w:val="24"/>
                          <w:rtl/>
                        </w:rPr>
                        <w:t>מתכונת</w:t>
                      </w:r>
                      <w:r w:rsidRPr="00DF0B85">
                        <w:rPr>
                          <w:rFonts w:cs="Tahoma"/>
                          <w:color w:val="0B5294"/>
                          <w:spacing w:val="-4"/>
                          <w:sz w:val="24"/>
                          <w:szCs w:val="24"/>
                          <w:rtl/>
                        </w:rPr>
                        <w:t xml:space="preserve"> </w:t>
                      </w:r>
                      <w:r w:rsidRPr="00DF0B85">
                        <w:rPr>
                          <w:rFonts w:cs="Tahoma" w:hint="eastAsia"/>
                          <w:color w:val="0B5294"/>
                          <w:spacing w:val="-4"/>
                          <w:sz w:val="24"/>
                          <w:szCs w:val="24"/>
                          <w:rtl/>
                        </w:rPr>
                        <w:t>הבונוס</w:t>
                      </w:r>
                      <w:r w:rsidRPr="00DF0B85">
                        <w:rPr>
                          <w:rFonts w:cs="Tahoma"/>
                          <w:color w:val="0B5294"/>
                          <w:spacing w:val="-4"/>
                          <w:sz w:val="24"/>
                          <w:szCs w:val="24"/>
                          <w:rtl/>
                        </w:rPr>
                        <w:t xml:space="preserve"> </w:t>
                      </w:r>
                      <w:r w:rsidRPr="00DF0B85">
                        <w:rPr>
                          <w:rFonts w:cs="Tahoma" w:hint="eastAsia"/>
                          <w:color w:val="0B5294"/>
                          <w:spacing w:val="-4"/>
                          <w:sz w:val="24"/>
                          <w:szCs w:val="24"/>
                          <w:rtl/>
                        </w:rPr>
                        <w:t>הנדיב</w:t>
                      </w:r>
                      <w:r w:rsidRPr="00DF0B85">
                        <w:rPr>
                          <w:rFonts w:cs="Tahoma"/>
                          <w:color w:val="0B5294"/>
                          <w:spacing w:val="-4"/>
                          <w:sz w:val="24"/>
                          <w:szCs w:val="24"/>
                          <w:rtl/>
                        </w:rPr>
                        <w:t xml:space="preserve">, </w:t>
                      </w:r>
                      <w:r w:rsidRPr="00DF0B85">
                        <w:rPr>
                          <w:rFonts w:cs="Tahoma" w:hint="eastAsia"/>
                          <w:color w:val="0B5294"/>
                          <w:spacing w:val="-4"/>
                          <w:sz w:val="24"/>
                          <w:szCs w:val="24"/>
                          <w:rtl/>
                        </w:rPr>
                        <w:t>המוענק</w:t>
                      </w:r>
                      <w:r w:rsidRPr="00DF0B85">
                        <w:rPr>
                          <w:rFonts w:cs="Tahoma"/>
                          <w:color w:val="0B5294"/>
                          <w:spacing w:val="-4"/>
                          <w:sz w:val="24"/>
                          <w:szCs w:val="24"/>
                          <w:rtl/>
                        </w:rPr>
                        <w:t xml:space="preserve"> </w:t>
                      </w:r>
                      <w:r w:rsidRPr="00DF0B85">
                        <w:rPr>
                          <w:rFonts w:cs="Tahoma" w:hint="eastAsia"/>
                          <w:color w:val="0B5294"/>
                          <w:spacing w:val="-4"/>
                          <w:sz w:val="24"/>
                          <w:szCs w:val="24"/>
                          <w:rtl/>
                        </w:rPr>
                        <w:t>רק</w:t>
                      </w:r>
                      <w:r w:rsidRPr="00DF0B85">
                        <w:rPr>
                          <w:rFonts w:cs="Tahoma"/>
                          <w:color w:val="0B5294"/>
                          <w:spacing w:val="-4"/>
                          <w:sz w:val="24"/>
                          <w:szCs w:val="24"/>
                          <w:rtl/>
                        </w:rPr>
                        <w:t xml:space="preserve"> </w:t>
                      </w:r>
                      <w:r w:rsidRPr="00DF0B85">
                        <w:rPr>
                          <w:rFonts w:cs="Tahoma" w:hint="eastAsia"/>
                          <w:color w:val="0B5294"/>
                          <w:spacing w:val="-4"/>
                          <w:sz w:val="24"/>
                          <w:szCs w:val="24"/>
                          <w:rtl/>
                        </w:rPr>
                        <w:t>למסיימי</w:t>
                      </w:r>
                      <w:r w:rsidRPr="00DF0B85">
                        <w:rPr>
                          <w:rFonts w:cs="Tahoma"/>
                          <w:color w:val="0B5294"/>
                          <w:spacing w:val="-4"/>
                          <w:sz w:val="24"/>
                          <w:szCs w:val="24"/>
                          <w:rtl/>
                        </w:rPr>
                        <w:t xml:space="preserve"> </w:t>
                      </w:r>
                      <w:r w:rsidRPr="00DF0B85">
                        <w:rPr>
                          <w:rFonts w:cs="Tahoma" w:hint="eastAsia"/>
                          <w:color w:val="0B5294"/>
                          <w:spacing w:val="-4"/>
                          <w:sz w:val="24"/>
                          <w:szCs w:val="24"/>
                          <w:rtl/>
                        </w:rPr>
                        <w:t>קורסי</w:t>
                      </w:r>
                      <w:r w:rsidRPr="00DF0B85">
                        <w:rPr>
                          <w:rFonts w:cs="Tahoma"/>
                          <w:color w:val="0B5294"/>
                          <w:spacing w:val="-4"/>
                          <w:sz w:val="24"/>
                          <w:szCs w:val="24"/>
                          <w:rtl/>
                        </w:rPr>
                        <w:t xml:space="preserve"> </w:t>
                      </w:r>
                      <w:r w:rsidRPr="00DF0B85">
                        <w:rPr>
                          <w:rFonts w:cs="Tahoma" w:hint="eastAsia"/>
                          <w:color w:val="0B5294"/>
                          <w:spacing w:val="-4"/>
                          <w:sz w:val="24"/>
                          <w:szCs w:val="24"/>
                          <w:rtl/>
                        </w:rPr>
                        <w:t>ההכנה</w:t>
                      </w:r>
                      <w:r w:rsidRPr="00DF0B85">
                        <w:rPr>
                          <w:rFonts w:cs="Tahoma"/>
                          <w:color w:val="0B5294"/>
                          <w:spacing w:val="-4"/>
                          <w:sz w:val="24"/>
                          <w:szCs w:val="24"/>
                          <w:rtl/>
                        </w:rPr>
                        <w:t xml:space="preserve"> </w:t>
                      </w:r>
                      <w:r w:rsidRPr="00DF0B85">
                        <w:rPr>
                          <w:rFonts w:cs="Tahoma" w:hint="eastAsia"/>
                          <w:color w:val="0B5294"/>
                          <w:spacing w:val="-4"/>
                          <w:sz w:val="24"/>
                          <w:szCs w:val="24"/>
                          <w:rtl/>
                        </w:rPr>
                        <w:t>לבחינת</w:t>
                      </w:r>
                      <w:r w:rsidRPr="00DF0B85">
                        <w:rPr>
                          <w:rFonts w:cs="Tahoma"/>
                          <w:color w:val="0B5294"/>
                          <w:spacing w:val="-4"/>
                          <w:sz w:val="24"/>
                          <w:szCs w:val="24"/>
                          <w:rtl/>
                        </w:rPr>
                        <w:t xml:space="preserve"> </w:t>
                      </w:r>
                      <w:r w:rsidRPr="00DF0B85">
                        <w:rPr>
                          <w:rFonts w:cs="Tahoma" w:hint="eastAsia"/>
                          <w:color w:val="0B5294"/>
                          <w:spacing w:val="-4"/>
                          <w:sz w:val="24"/>
                          <w:szCs w:val="24"/>
                          <w:rtl/>
                        </w:rPr>
                        <w:t>הרישוי</w:t>
                      </w:r>
                      <w:r w:rsidRPr="00DF0B85">
                        <w:rPr>
                          <w:rFonts w:cs="Tahoma"/>
                          <w:color w:val="0B5294"/>
                          <w:spacing w:val="-4"/>
                          <w:sz w:val="24"/>
                          <w:szCs w:val="24"/>
                          <w:rtl/>
                        </w:rPr>
                        <w:t xml:space="preserve">, </w:t>
                      </w:r>
                      <w:r w:rsidRPr="00DF0B85">
                        <w:rPr>
                          <w:rFonts w:cs="Tahoma" w:hint="eastAsia"/>
                          <w:color w:val="0B5294"/>
                          <w:spacing w:val="-4"/>
                          <w:sz w:val="24"/>
                          <w:szCs w:val="24"/>
                          <w:rtl/>
                        </w:rPr>
                        <w:t>לפני</w:t>
                      </w:r>
                      <w:r w:rsidRPr="00DF0B85">
                        <w:rPr>
                          <w:rFonts w:cs="Tahoma"/>
                          <w:color w:val="0B5294"/>
                          <w:spacing w:val="-4"/>
                          <w:sz w:val="24"/>
                          <w:szCs w:val="24"/>
                          <w:rtl/>
                        </w:rPr>
                        <w:t xml:space="preserve"> </w:t>
                      </w:r>
                      <w:r w:rsidRPr="00DF0B85">
                        <w:rPr>
                          <w:rFonts w:cs="Tahoma" w:hint="eastAsia"/>
                          <w:color w:val="0B5294"/>
                          <w:spacing w:val="-4"/>
                          <w:sz w:val="24"/>
                          <w:szCs w:val="24"/>
                          <w:rtl/>
                        </w:rPr>
                        <w:t>יותר</w:t>
                      </w:r>
                      <w:r w:rsidRPr="00DF0B85">
                        <w:rPr>
                          <w:rFonts w:cs="Tahoma"/>
                          <w:color w:val="0B5294"/>
                          <w:spacing w:val="-4"/>
                          <w:sz w:val="24"/>
                          <w:szCs w:val="24"/>
                          <w:rtl/>
                        </w:rPr>
                        <w:t xml:space="preserve"> </w:t>
                      </w:r>
                      <w:r w:rsidRPr="00DF0B85">
                        <w:rPr>
                          <w:rFonts w:cs="Tahoma" w:hint="eastAsia"/>
                          <w:color w:val="0B5294"/>
                          <w:spacing w:val="-4"/>
                          <w:sz w:val="24"/>
                          <w:szCs w:val="24"/>
                          <w:rtl/>
                        </w:rPr>
                        <w:t>מ</w:t>
                      </w:r>
                      <w:r w:rsidRPr="00DF0B85">
                        <w:rPr>
                          <w:rFonts w:cs="Tahoma"/>
                          <w:color w:val="0B5294"/>
                          <w:spacing w:val="-4"/>
                          <w:sz w:val="24"/>
                          <w:szCs w:val="24"/>
                          <w:rtl/>
                        </w:rPr>
                        <w:t xml:space="preserve">-25 </w:t>
                      </w:r>
                      <w:r w:rsidRPr="00DF0B85">
                        <w:rPr>
                          <w:rFonts w:cs="Tahoma" w:hint="eastAsia"/>
                          <w:color w:val="0B5294"/>
                          <w:spacing w:val="-4"/>
                          <w:sz w:val="24"/>
                          <w:szCs w:val="24"/>
                          <w:rtl/>
                        </w:rPr>
                        <w:t>שנה</w:t>
                      </w:r>
                      <w:r w:rsidRPr="00DF0B85">
                        <w:rPr>
                          <w:rFonts w:cs="Tahoma"/>
                          <w:color w:val="0B5294"/>
                          <w:spacing w:val="-4"/>
                          <w:sz w:val="24"/>
                          <w:szCs w:val="24"/>
                          <w:rtl/>
                        </w:rPr>
                        <w:t xml:space="preserve">, </w:t>
                      </w:r>
                      <w:r w:rsidRPr="00DF0B85">
                        <w:rPr>
                          <w:rFonts w:cs="Tahoma" w:hint="eastAsia"/>
                          <w:color w:val="0B5294"/>
                          <w:spacing w:val="-4"/>
                          <w:sz w:val="24"/>
                          <w:szCs w:val="24"/>
                          <w:rtl/>
                        </w:rPr>
                        <w:t>לא</w:t>
                      </w:r>
                      <w:r w:rsidRPr="00DF0B85">
                        <w:rPr>
                          <w:rFonts w:cs="Tahoma"/>
                          <w:color w:val="0B5294"/>
                          <w:spacing w:val="-4"/>
                          <w:sz w:val="24"/>
                          <w:szCs w:val="24"/>
                          <w:rtl/>
                        </w:rPr>
                        <w:t xml:space="preserve"> </w:t>
                      </w:r>
                      <w:r w:rsidRPr="00DF0B85">
                        <w:rPr>
                          <w:rFonts w:cs="Tahoma" w:hint="eastAsia"/>
                          <w:color w:val="0B5294"/>
                          <w:spacing w:val="-4"/>
                          <w:sz w:val="24"/>
                          <w:szCs w:val="24"/>
                          <w:rtl/>
                        </w:rPr>
                        <w:t>בחנה</w:t>
                      </w:r>
                      <w:r w:rsidRPr="00DF0B85">
                        <w:rPr>
                          <w:rFonts w:cs="Tahoma"/>
                          <w:color w:val="0B5294"/>
                          <w:spacing w:val="-4"/>
                          <w:sz w:val="24"/>
                          <w:szCs w:val="24"/>
                          <w:rtl/>
                        </w:rPr>
                        <w:t xml:space="preserve"> </w:t>
                      </w:r>
                      <w:r w:rsidRPr="00DF0B85">
                        <w:rPr>
                          <w:rFonts w:cs="Tahoma" w:hint="eastAsia"/>
                          <w:color w:val="0B5294"/>
                          <w:spacing w:val="-4"/>
                          <w:sz w:val="24"/>
                          <w:szCs w:val="24"/>
                          <w:rtl/>
                        </w:rPr>
                        <w:t>ועדת</w:t>
                      </w:r>
                      <w:r w:rsidRPr="00DF0B85">
                        <w:rPr>
                          <w:rFonts w:cs="Tahoma"/>
                          <w:color w:val="0B5294"/>
                          <w:spacing w:val="-4"/>
                          <w:sz w:val="24"/>
                          <w:szCs w:val="24"/>
                          <w:rtl/>
                        </w:rPr>
                        <w:t xml:space="preserve"> </w:t>
                      </w:r>
                      <w:r w:rsidRPr="00DF0B85">
                        <w:rPr>
                          <w:rFonts w:cs="Tahoma" w:hint="eastAsia"/>
                          <w:color w:val="0B5294"/>
                          <w:spacing w:val="-4"/>
                          <w:sz w:val="24"/>
                          <w:szCs w:val="24"/>
                          <w:rtl/>
                        </w:rPr>
                        <w:t>הבחינה</w:t>
                      </w:r>
                      <w:r w:rsidRPr="00DF0B85">
                        <w:rPr>
                          <w:rFonts w:cs="Tahoma"/>
                          <w:color w:val="0B5294"/>
                          <w:spacing w:val="-4"/>
                          <w:sz w:val="24"/>
                          <w:szCs w:val="24"/>
                          <w:rtl/>
                        </w:rPr>
                        <w:t xml:space="preserve"> </w:t>
                      </w:r>
                      <w:r w:rsidRPr="00DF0B85">
                        <w:rPr>
                          <w:rFonts w:cs="Tahoma" w:hint="eastAsia"/>
                          <w:color w:val="0B5294"/>
                          <w:spacing w:val="-4"/>
                          <w:sz w:val="24"/>
                          <w:szCs w:val="24"/>
                          <w:rtl/>
                        </w:rPr>
                        <w:t>את</w:t>
                      </w:r>
                      <w:r w:rsidRPr="00DF0B85">
                        <w:rPr>
                          <w:rFonts w:cs="Tahoma"/>
                          <w:color w:val="0B5294"/>
                          <w:spacing w:val="-4"/>
                          <w:sz w:val="24"/>
                          <w:szCs w:val="24"/>
                          <w:rtl/>
                        </w:rPr>
                        <w:t xml:space="preserve"> </w:t>
                      </w:r>
                      <w:r w:rsidRPr="00DF0B85">
                        <w:rPr>
                          <w:rFonts w:cs="Tahoma" w:hint="eastAsia"/>
                          <w:color w:val="0B5294"/>
                          <w:spacing w:val="-4"/>
                          <w:sz w:val="24"/>
                          <w:szCs w:val="24"/>
                          <w:rtl/>
                        </w:rPr>
                        <w:t>תוצאותיה</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הטבה</w:t>
                      </w:r>
                      <w:r w:rsidRPr="00DF0B85">
                        <w:rPr>
                          <w:rFonts w:cs="Tahoma"/>
                          <w:color w:val="0B5294"/>
                          <w:spacing w:val="-4"/>
                          <w:sz w:val="24"/>
                          <w:szCs w:val="24"/>
                          <w:rtl/>
                        </w:rPr>
                        <w:t xml:space="preserve"> </w:t>
                      </w:r>
                      <w:r w:rsidRPr="00DF0B85">
                        <w:rPr>
                          <w:rFonts w:cs="Tahoma" w:hint="eastAsia"/>
                          <w:color w:val="0B5294"/>
                          <w:spacing w:val="-4"/>
                          <w:sz w:val="24"/>
                          <w:szCs w:val="24"/>
                          <w:rtl/>
                        </w:rPr>
                        <w:t>זו</w:t>
                      </w:r>
                      <w:r w:rsidRPr="00DF0B85">
                        <w:rPr>
                          <w:rFonts w:cs="Tahoma"/>
                          <w:color w:val="0B5294"/>
                          <w:spacing w:val="-4"/>
                          <w:sz w:val="24"/>
                          <w:szCs w:val="24"/>
                          <w:rtl/>
                        </w:rPr>
                        <w:t xml:space="preserve">, </w:t>
                      </w:r>
                      <w:r w:rsidRPr="00DF0B85">
                        <w:rPr>
                          <w:rFonts w:cs="Tahoma" w:hint="eastAsia"/>
                          <w:color w:val="0B5294"/>
                          <w:spacing w:val="-4"/>
                          <w:sz w:val="24"/>
                          <w:szCs w:val="24"/>
                          <w:rtl/>
                        </w:rPr>
                        <w:t>ובעיקר</w:t>
                      </w:r>
                      <w:r w:rsidRPr="00DF0B85">
                        <w:rPr>
                          <w:rFonts w:cs="Tahoma"/>
                          <w:color w:val="0B5294"/>
                          <w:spacing w:val="-4"/>
                          <w:sz w:val="24"/>
                          <w:szCs w:val="24"/>
                          <w:rtl/>
                        </w:rPr>
                        <w:t xml:space="preserve"> </w:t>
                      </w:r>
                      <w:r w:rsidRPr="00DF0B85">
                        <w:rPr>
                          <w:rFonts w:cs="Tahoma" w:hint="eastAsia"/>
                          <w:color w:val="0B5294"/>
                          <w:spacing w:val="-4"/>
                          <w:sz w:val="24"/>
                          <w:szCs w:val="24"/>
                          <w:rtl/>
                        </w:rPr>
                        <w:t>לא</w:t>
                      </w:r>
                      <w:r w:rsidRPr="00DF0B85">
                        <w:rPr>
                          <w:rFonts w:cs="Tahoma"/>
                          <w:color w:val="0B5294"/>
                          <w:spacing w:val="-4"/>
                          <w:sz w:val="24"/>
                          <w:szCs w:val="24"/>
                          <w:rtl/>
                        </w:rPr>
                        <w:t xml:space="preserve"> </w:t>
                      </w:r>
                      <w:r w:rsidRPr="00DF0B85">
                        <w:rPr>
                          <w:rFonts w:cs="Tahoma" w:hint="eastAsia"/>
                          <w:color w:val="0B5294"/>
                          <w:spacing w:val="-4"/>
                          <w:sz w:val="24"/>
                          <w:szCs w:val="24"/>
                          <w:rtl/>
                        </w:rPr>
                        <w:t>בדקה</w:t>
                      </w:r>
                      <w:r w:rsidRPr="00DF0B85">
                        <w:rPr>
                          <w:rFonts w:cs="Tahoma"/>
                          <w:color w:val="0B5294"/>
                          <w:spacing w:val="-4"/>
                          <w:sz w:val="24"/>
                          <w:szCs w:val="24"/>
                          <w:rtl/>
                        </w:rPr>
                        <w:t xml:space="preserve"> </w:t>
                      </w:r>
                      <w:r w:rsidRPr="00DF0B85">
                        <w:rPr>
                          <w:rFonts w:cs="Tahoma" w:hint="eastAsia"/>
                          <w:color w:val="0B5294"/>
                          <w:spacing w:val="-4"/>
                          <w:sz w:val="24"/>
                          <w:szCs w:val="24"/>
                          <w:rtl/>
                        </w:rPr>
                        <w:t>כמה</w:t>
                      </w:r>
                      <w:r w:rsidRPr="00DF0B85">
                        <w:rPr>
                          <w:rFonts w:cs="Tahoma"/>
                          <w:color w:val="0B5294"/>
                          <w:spacing w:val="-4"/>
                          <w:sz w:val="24"/>
                          <w:szCs w:val="24"/>
                          <w:rtl/>
                        </w:rPr>
                        <w:t xml:space="preserve"> </w:t>
                      </w:r>
                      <w:r w:rsidRPr="00DF0B85">
                        <w:rPr>
                          <w:rFonts w:cs="Tahoma" w:hint="eastAsia"/>
                          <w:color w:val="0B5294"/>
                          <w:spacing w:val="-4"/>
                          <w:sz w:val="24"/>
                          <w:szCs w:val="24"/>
                          <w:rtl/>
                        </w:rPr>
                        <w:t>נבחנים</w:t>
                      </w:r>
                      <w:r w:rsidRPr="00DF0B85">
                        <w:rPr>
                          <w:rFonts w:cs="Tahoma"/>
                          <w:color w:val="0B5294"/>
                          <w:spacing w:val="-4"/>
                          <w:sz w:val="24"/>
                          <w:szCs w:val="24"/>
                          <w:rtl/>
                        </w:rPr>
                        <w:t xml:space="preserve"> </w:t>
                      </w:r>
                      <w:r w:rsidRPr="00DF0B85">
                        <w:rPr>
                          <w:rFonts w:cs="Tahoma" w:hint="eastAsia"/>
                          <w:color w:val="0B5294"/>
                          <w:spacing w:val="-4"/>
                          <w:sz w:val="24"/>
                          <w:szCs w:val="24"/>
                          <w:rtl/>
                        </w:rPr>
                        <w:t>עברו</w:t>
                      </w:r>
                      <w:r w:rsidRPr="00DF0B85">
                        <w:rPr>
                          <w:rFonts w:cs="Tahoma"/>
                          <w:color w:val="0B5294"/>
                          <w:spacing w:val="-4"/>
                          <w:sz w:val="24"/>
                          <w:szCs w:val="24"/>
                          <w:rtl/>
                        </w:rPr>
                        <w:t xml:space="preserve"> </w:t>
                      </w:r>
                      <w:r w:rsidRPr="00DF0B85">
                        <w:rPr>
                          <w:rFonts w:cs="Tahoma" w:hint="eastAsia"/>
                          <w:color w:val="0B5294"/>
                          <w:spacing w:val="-4"/>
                          <w:sz w:val="24"/>
                          <w:szCs w:val="24"/>
                          <w:rtl/>
                        </w:rPr>
                        <w:t>בהצלחה</w:t>
                      </w:r>
                      <w:r w:rsidRPr="00DF0B85">
                        <w:rPr>
                          <w:rFonts w:cs="Tahoma"/>
                          <w:color w:val="0B5294"/>
                          <w:spacing w:val="-4"/>
                          <w:sz w:val="24"/>
                          <w:szCs w:val="24"/>
                          <w:rtl/>
                        </w:rPr>
                        <w:t xml:space="preserve"> </w:t>
                      </w:r>
                      <w:r w:rsidRPr="00DF0B85">
                        <w:rPr>
                          <w:rFonts w:cs="Tahoma" w:hint="eastAsia"/>
                          <w:color w:val="0B5294"/>
                          <w:spacing w:val="-4"/>
                          <w:sz w:val="24"/>
                          <w:szCs w:val="24"/>
                          <w:rtl/>
                        </w:rPr>
                        <w:t>את</w:t>
                      </w:r>
                      <w:r w:rsidRPr="00DF0B85">
                        <w:rPr>
                          <w:rFonts w:cs="Tahoma"/>
                          <w:color w:val="0B5294"/>
                          <w:spacing w:val="-4"/>
                          <w:sz w:val="24"/>
                          <w:szCs w:val="24"/>
                          <w:rtl/>
                        </w:rPr>
                        <w:t xml:space="preserve"> </w:t>
                      </w:r>
                      <w:r w:rsidRPr="00DF0B85">
                        <w:rPr>
                          <w:rFonts w:cs="Tahoma" w:hint="eastAsia"/>
                          <w:color w:val="0B5294"/>
                          <w:spacing w:val="-4"/>
                          <w:sz w:val="24"/>
                          <w:szCs w:val="24"/>
                          <w:rtl/>
                        </w:rPr>
                        <w:t>מבחן</w:t>
                      </w:r>
                      <w:r w:rsidRPr="00DF0B85">
                        <w:rPr>
                          <w:rFonts w:cs="Tahoma"/>
                          <w:color w:val="0B5294"/>
                          <w:spacing w:val="-4"/>
                          <w:sz w:val="24"/>
                          <w:szCs w:val="24"/>
                          <w:rtl/>
                        </w:rPr>
                        <w:t xml:space="preserve"> </w:t>
                      </w:r>
                      <w:r w:rsidRPr="00DF0B85">
                        <w:rPr>
                          <w:rFonts w:cs="Tahoma" w:hint="eastAsia"/>
                          <w:color w:val="0B5294"/>
                          <w:spacing w:val="-4"/>
                          <w:sz w:val="24"/>
                          <w:szCs w:val="24"/>
                          <w:rtl/>
                        </w:rPr>
                        <w:t>הרישוי</w:t>
                      </w:r>
                      <w:r w:rsidRPr="00DF0B85">
                        <w:rPr>
                          <w:rFonts w:cs="Tahoma"/>
                          <w:color w:val="0B5294"/>
                          <w:spacing w:val="-4"/>
                          <w:sz w:val="24"/>
                          <w:szCs w:val="24"/>
                          <w:rtl/>
                        </w:rPr>
                        <w:t xml:space="preserve"> </w:t>
                      </w:r>
                      <w:r w:rsidRPr="00DF0B85">
                        <w:rPr>
                          <w:rFonts w:cs="Tahoma" w:hint="eastAsia"/>
                          <w:color w:val="0B5294"/>
                          <w:spacing w:val="-4"/>
                          <w:sz w:val="24"/>
                          <w:szCs w:val="24"/>
                          <w:rtl/>
                        </w:rPr>
                        <w:t>רק</w:t>
                      </w:r>
                      <w:r w:rsidRPr="00DF0B85">
                        <w:rPr>
                          <w:rFonts w:cs="Tahoma"/>
                          <w:color w:val="0B5294"/>
                          <w:spacing w:val="-4"/>
                          <w:sz w:val="24"/>
                          <w:szCs w:val="24"/>
                          <w:rtl/>
                        </w:rPr>
                        <w:t xml:space="preserve"> </w:t>
                      </w:r>
                      <w:r w:rsidRPr="00DF0B85">
                        <w:rPr>
                          <w:rFonts w:cs="Tahoma" w:hint="eastAsia"/>
                          <w:color w:val="0B5294"/>
                          <w:spacing w:val="-4"/>
                          <w:sz w:val="24"/>
                          <w:szCs w:val="24"/>
                          <w:rtl/>
                        </w:rPr>
                        <w:t>בזכותו</w:t>
                      </w:r>
                      <w:r w:rsidRPr="00DF0B85">
                        <w:rPr>
                          <w:rFonts w:cs="Tahoma"/>
                          <w:color w:val="0B5294"/>
                          <w:spacing w:val="-4"/>
                          <w:sz w:val="24"/>
                          <w:szCs w:val="24"/>
                          <w:rtl/>
                        </w:rPr>
                        <w:t xml:space="preserve">. </w:t>
                      </w:r>
                      <w:r w:rsidRPr="00DF0B85">
                        <w:rPr>
                          <w:rFonts w:cs="Tahoma" w:hint="eastAsia"/>
                          <w:color w:val="0B5294"/>
                          <w:spacing w:val="-4"/>
                          <w:sz w:val="24"/>
                          <w:szCs w:val="24"/>
                          <w:rtl/>
                        </w:rPr>
                        <w:t>גם</w:t>
                      </w:r>
                      <w:r w:rsidRPr="00DF0B85">
                        <w:rPr>
                          <w:rFonts w:cs="Tahoma"/>
                          <w:color w:val="0B5294"/>
                          <w:spacing w:val="-4"/>
                          <w:sz w:val="24"/>
                          <w:szCs w:val="24"/>
                          <w:rtl/>
                        </w:rPr>
                        <w:t xml:space="preserve"> </w:t>
                      </w:r>
                      <w:r w:rsidRPr="00DF0B85">
                        <w:rPr>
                          <w:rFonts w:cs="Tahoma" w:hint="eastAsia"/>
                          <w:color w:val="0B5294"/>
                          <w:spacing w:val="-4"/>
                          <w:sz w:val="24"/>
                          <w:szCs w:val="24"/>
                          <w:rtl/>
                        </w:rPr>
                        <w:t>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לא</w:t>
                      </w:r>
                      <w:r w:rsidRPr="00DF0B85">
                        <w:rPr>
                          <w:rFonts w:cs="Tahoma"/>
                          <w:color w:val="0B5294"/>
                          <w:spacing w:val="-4"/>
                          <w:sz w:val="24"/>
                          <w:szCs w:val="24"/>
                          <w:rtl/>
                        </w:rPr>
                        <w:t xml:space="preserve"> </w:t>
                      </w:r>
                      <w:r w:rsidRPr="00DF0B85">
                        <w:rPr>
                          <w:rFonts w:cs="Tahoma" w:hint="eastAsia"/>
                          <w:color w:val="0B5294"/>
                          <w:spacing w:val="-4"/>
                          <w:sz w:val="24"/>
                          <w:szCs w:val="24"/>
                          <w:rtl/>
                        </w:rPr>
                        <w:t>עשה</w:t>
                      </w:r>
                      <w:r w:rsidRPr="00DF0B85">
                        <w:rPr>
                          <w:rFonts w:cs="Tahoma"/>
                          <w:color w:val="0B5294"/>
                          <w:spacing w:val="-4"/>
                          <w:sz w:val="24"/>
                          <w:szCs w:val="24"/>
                          <w:rtl/>
                        </w:rPr>
                        <w:t xml:space="preserve"> </w:t>
                      </w:r>
                      <w:r w:rsidRPr="00DF0B85">
                        <w:rPr>
                          <w:rFonts w:cs="Tahoma" w:hint="eastAsia"/>
                          <w:color w:val="0B5294"/>
                          <w:spacing w:val="-4"/>
                          <w:sz w:val="24"/>
                          <w:szCs w:val="24"/>
                          <w:rtl/>
                        </w:rPr>
                        <w:t>זאת</w:t>
                      </w:r>
                    </w:p>
                    <w:p w:rsidR="00144277" w:rsidRPr="00373C5D" w:rsidP="00C70A3A">
                      <w:pPr>
                        <w:spacing w:before="120" w:after="0" w:line="240" w:lineRule="atLeast"/>
                        <w:rPr>
                          <w:rFonts w:cs="Tahoma"/>
                          <w:b/>
                          <w:bCs/>
                          <w:color w:val="0B5294"/>
                          <w:sz w:val="48"/>
                          <w:szCs w:val="48"/>
                          <w:rtl/>
                        </w:rPr>
                      </w:pPr>
                      <w:drawing>
                        <wp:inline distT="0" distB="0" distL="0" distR="0">
                          <wp:extent cx="288000" cy="31337"/>
                          <wp:effectExtent l="0" t="0" r="0" b="6985"/>
                          <wp:docPr id="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8282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E35F4" w:rsidRPr="00711AAD" w:rsidP="00223C45">
      <w:pPr>
        <w:pStyle w:val="takzir-text"/>
        <w:bidi/>
        <w:rPr>
          <w:rtl/>
        </w:rPr>
      </w:pPr>
      <w:r w:rsidRPr="008A5D01">
        <w:rPr>
          <w:rStyle w:val="Heading7Char"/>
          <w:rFonts w:ascii="Tahoma" w:hAnsi="Tahoma" w:cs="Tahoma" w:hint="cs"/>
          <w:sz w:val="17"/>
          <w:szCs w:val="17"/>
          <w:rtl/>
        </w:rPr>
        <w:t>אי-ידיעת השפה העברית:</w:t>
      </w:r>
      <w:r>
        <w:rPr>
          <w:rFonts w:hint="cs"/>
          <w:b/>
          <w:bCs/>
          <w:rtl/>
        </w:rPr>
        <w:t xml:space="preserve"> </w:t>
      </w:r>
      <w:r w:rsidRPr="00711AAD">
        <w:rPr>
          <w:rtl/>
        </w:rPr>
        <w:t xml:space="preserve">אגף הרישוי במשרד </w:t>
      </w:r>
      <w:r>
        <w:rPr>
          <w:rFonts w:hint="cs"/>
          <w:rtl/>
        </w:rPr>
        <w:t>נותן את ה</w:t>
      </w:r>
      <w:r w:rsidRPr="00711AAD">
        <w:rPr>
          <w:rtl/>
        </w:rPr>
        <w:t xml:space="preserve">רישיונות לעסוק ברפואה בלי שבדק אם מבקש שלא למד בארץ, </w:t>
      </w:r>
      <w:r w:rsidRPr="006B5EA6">
        <w:rPr>
          <w:rFonts w:hint="cs"/>
          <w:rtl/>
        </w:rPr>
        <w:t>אכן</w:t>
      </w:r>
      <w:r w:rsidRPr="006B5EA6">
        <w:rPr>
          <w:rtl/>
        </w:rPr>
        <w:t xml:space="preserve"> </w:t>
      </w:r>
      <w:r w:rsidRPr="006B5EA6">
        <w:rPr>
          <w:rFonts w:hint="cs"/>
          <w:rtl/>
        </w:rPr>
        <w:t>המציא</w:t>
      </w:r>
      <w:r w:rsidRPr="006B5EA6">
        <w:rPr>
          <w:rtl/>
        </w:rPr>
        <w:t xml:space="preserve"> </w:t>
      </w:r>
      <w:r w:rsidRPr="006B5EA6">
        <w:rPr>
          <w:rFonts w:hint="cs"/>
          <w:rtl/>
        </w:rPr>
        <w:t>אישור</w:t>
      </w:r>
      <w:r w:rsidRPr="006B5EA6">
        <w:rPr>
          <w:rtl/>
        </w:rPr>
        <w:t xml:space="preserve"> </w:t>
      </w:r>
      <w:r>
        <w:rPr>
          <w:rFonts w:hint="cs"/>
          <w:rtl/>
        </w:rPr>
        <w:t>שיוכיח</w:t>
      </w:r>
      <w:r w:rsidRPr="006B5EA6">
        <w:rPr>
          <w:rtl/>
        </w:rPr>
        <w:t xml:space="preserve"> </w:t>
      </w:r>
      <w:r>
        <w:rPr>
          <w:rFonts w:hint="cs"/>
          <w:rtl/>
        </w:rPr>
        <w:t>ש</w:t>
      </w:r>
      <w:r w:rsidRPr="00711AAD">
        <w:rPr>
          <w:rtl/>
        </w:rPr>
        <w:t xml:space="preserve">יש </w:t>
      </w:r>
      <w:r w:rsidRPr="00711AAD">
        <w:rPr>
          <w:rFonts w:hint="cs"/>
          <w:rtl/>
        </w:rPr>
        <w:t xml:space="preserve">לו </w:t>
      </w:r>
      <w:r w:rsidRPr="00711AAD">
        <w:rPr>
          <w:rtl/>
        </w:rPr>
        <w:t xml:space="preserve">ידע </w:t>
      </w:r>
      <w:r w:rsidRPr="00711AAD">
        <w:rPr>
          <w:rFonts w:hint="cs"/>
          <w:rtl/>
        </w:rPr>
        <w:t xml:space="preserve">בסיסי </w:t>
      </w:r>
      <w:r w:rsidRPr="00711AAD">
        <w:rPr>
          <w:rtl/>
        </w:rPr>
        <w:t xml:space="preserve">בעברית. </w:t>
      </w:r>
      <w:r w:rsidRPr="00711AAD">
        <w:rPr>
          <w:rFonts w:hint="cs"/>
          <w:rtl/>
        </w:rPr>
        <w:t xml:space="preserve">כתוצאה מכך </w:t>
      </w:r>
      <w:r>
        <w:rPr>
          <w:rFonts w:hint="cs"/>
          <w:rtl/>
        </w:rPr>
        <w:t>ישנם</w:t>
      </w:r>
      <w:r w:rsidRPr="00711AAD">
        <w:rPr>
          <w:rFonts w:hint="cs"/>
          <w:rtl/>
        </w:rPr>
        <w:t xml:space="preserve"> רופאים שאינם </w:t>
      </w:r>
      <w:r>
        <w:rPr>
          <w:rFonts w:hint="cs"/>
          <w:rtl/>
        </w:rPr>
        <w:t>שולטים כ</w:t>
      </w:r>
      <w:r w:rsidRPr="00711AAD">
        <w:rPr>
          <w:rFonts w:hint="cs"/>
          <w:rtl/>
        </w:rPr>
        <w:t>ראוי</w:t>
      </w:r>
      <w:r>
        <w:rPr>
          <w:rFonts w:hint="cs"/>
          <w:rtl/>
        </w:rPr>
        <w:t xml:space="preserve"> בשפה ה</w:t>
      </w:r>
      <w:r w:rsidRPr="00711AAD">
        <w:rPr>
          <w:rFonts w:hint="cs"/>
          <w:rtl/>
        </w:rPr>
        <w:t>עברית.</w:t>
      </w:r>
    </w:p>
    <w:p w:rsidR="00230711" w:rsidRPr="00D53BDB" w:rsidP="00223C45">
      <w:pPr>
        <w:pStyle w:val="takzir"/>
        <w:rPr>
          <w:rFonts w:ascii="Tahoma" w:hAnsi="Tahoma" w:cs="Tahoma"/>
          <w:b w:val="0"/>
          <w:bCs w:val="0"/>
          <w:noProof w:val="0"/>
          <w:sz w:val="28"/>
          <w:rtl/>
        </w:rPr>
      </w:pPr>
    </w:p>
    <w:p w:rsidR="003E35F4" w:rsidRPr="008A5D01" w:rsidP="00223C45">
      <w:pPr>
        <w:pStyle w:val="KOT5T"/>
        <w:rPr>
          <w:rtl/>
        </w:rPr>
      </w:pPr>
      <w:r w:rsidRPr="008A5D01">
        <w:rPr>
          <w:rFonts w:hint="cs"/>
          <w:rtl/>
        </w:rPr>
        <w:t>ליקויים ב</w:t>
      </w:r>
      <w:r w:rsidRPr="008A5D01">
        <w:rPr>
          <w:rtl/>
        </w:rPr>
        <w:t xml:space="preserve">שנת </w:t>
      </w:r>
      <w:r w:rsidRPr="008A5D01">
        <w:rPr>
          <w:rtl/>
        </w:rPr>
        <w:t>הסטז</w:t>
      </w:r>
      <w:r w:rsidRPr="008A5D01">
        <w:rPr>
          <w:rtl/>
        </w:rPr>
        <w:t>' בסיום לימודי הרפואה</w:t>
      </w:r>
    </w:p>
    <w:p w:rsidR="003E35F4" w:rsidRPr="00711AAD" w:rsidP="00223C45">
      <w:pPr>
        <w:pStyle w:val="takzir-text"/>
        <w:bidi/>
        <w:rPr>
          <w:rtl/>
        </w:rPr>
      </w:pPr>
      <w:r w:rsidRPr="008A5D01">
        <w:rPr>
          <w:rStyle w:val="Heading7Char"/>
          <w:rFonts w:ascii="Tahoma" w:hAnsi="Tahoma" w:cs="Tahoma" w:hint="cs"/>
          <w:sz w:val="17"/>
          <w:szCs w:val="17"/>
          <w:rtl/>
        </w:rPr>
        <w:t>חוסר היערכות</w:t>
      </w:r>
      <w:r w:rsidRPr="008A5D01">
        <w:rPr>
          <w:rStyle w:val="Heading7Char"/>
          <w:rFonts w:ascii="Tahoma" w:hAnsi="Tahoma" w:cs="Tahoma"/>
          <w:sz w:val="17"/>
          <w:szCs w:val="17"/>
          <w:rtl/>
        </w:rPr>
        <w:t xml:space="preserve"> </w:t>
      </w:r>
      <w:r w:rsidRPr="008A5D01">
        <w:rPr>
          <w:rStyle w:val="Heading7Char"/>
          <w:rFonts w:ascii="Tahoma" w:hAnsi="Tahoma" w:cs="Tahoma" w:hint="cs"/>
          <w:sz w:val="17"/>
          <w:szCs w:val="17"/>
          <w:rtl/>
        </w:rPr>
        <w:t>לעליה במספר הסטז</w:t>
      </w:r>
      <w:r w:rsidRPr="008A5D01">
        <w:rPr>
          <w:rStyle w:val="Heading7Char"/>
          <w:rFonts w:ascii="Tahoma" w:hAnsi="Tahoma" w:cs="Tahoma"/>
          <w:sz w:val="17"/>
          <w:szCs w:val="17"/>
          <w:rtl/>
        </w:rPr>
        <w:t>'רים</w:t>
      </w:r>
      <w:r w:rsidRPr="008A5D01">
        <w:rPr>
          <w:rStyle w:val="Heading7Char"/>
          <w:rFonts w:ascii="Tahoma" w:hAnsi="Tahoma" w:cs="Tahoma" w:hint="cs"/>
          <w:sz w:val="17"/>
          <w:szCs w:val="17"/>
          <w:rtl/>
        </w:rPr>
        <w:t>:</w:t>
      </w:r>
      <w:r w:rsidRPr="006D107B">
        <w:rPr>
          <w:rStyle w:val="Heading5Char"/>
          <w:rFonts w:hint="cs"/>
          <w:rtl/>
        </w:rPr>
        <w:t xml:space="preserve"> </w:t>
      </w:r>
      <w:r w:rsidRPr="00711AAD">
        <w:rPr>
          <w:rFonts w:hint="cs"/>
          <w:rtl/>
        </w:rPr>
        <w:t>משרד הבריאות</w:t>
      </w:r>
      <w:r w:rsidRPr="00711AAD">
        <w:rPr>
          <w:rtl/>
        </w:rPr>
        <w:t xml:space="preserve"> לא נקט שום צעד ממשי </w:t>
      </w:r>
      <w:r>
        <w:rPr>
          <w:rFonts w:hint="cs"/>
          <w:rtl/>
        </w:rPr>
        <w:t>כדי לתת</w:t>
      </w:r>
      <w:r w:rsidRPr="00711AAD">
        <w:rPr>
          <w:rtl/>
        </w:rPr>
        <w:t xml:space="preserve"> מענה </w:t>
      </w:r>
      <w:r>
        <w:rPr>
          <w:rFonts w:hint="cs"/>
          <w:rtl/>
        </w:rPr>
        <w:t>ל</w:t>
      </w:r>
      <w:r w:rsidRPr="00711AAD">
        <w:rPr>
          <w:rFonts w:hint="cs"/>
          <w:rtl/>
        </w:rPr>
        <w:t>גידול ה</w:t>
      </w:r>
      <w:r>
        <w:rPr>
          <w:rFonts w:hint="cs"/>
          <w:rtl/>
        </w:rPr>
        <w:t>ניכר</w:t>
      </w:r>
      <w:r w:rsidRPr="00711AAD">
        <w:rPr>
          <w:rFonts w:hint="cs"/>
          <w:rtl/>
        </w:rPr>
        <w:t xml:space="preserve"> במספר הסטז'רים</w:t>
      </w:r>
      <w:r>
        <w:rPr>
          <w:rFonts w:hint="cs"/>
          <w:rtl/>
        </w:rPr>
        <w:t xml:space="preserve"> ו</w:t>
      </w:r>
      <w:r w:rsidRPr="00711AAD">
        <w:rPr>
          <w:rtl/>
        </w:rPr>
        <w:t>במספר המתמחים ש</w:t>
      </w:r>
      <w:r>
        <w:rPr>
          <w:rFonts w:hint="cs"/>
          <w:rtl/>
        </w:rPr>
        <w:t>אמור לבוא</w:t>
      </w:r>
      <w:r w:rsidRPr="00711AAD">
        <w:rPr>
          <w:rtl/>
        </w:rPr>
        <w:t xml:space="preserve"> בעקבותיו</w:t>
      </w:r>
      <w:r w:rsidRPr="00711AAD">
        <w:rPr>
          <w:rtl/>
        </w:rPr>
        <w:t xml:space="preserve"> </w:t>
      </w:r>
      <w:r>
        <w:rPr>
          <w:rFonts w:hint="cs"/>
          <w:rtl/>
        </w:rPr>
        <w:t>מבחינת תשתיות וכוח אדם שיידרשו לשם כך</w:t>
      </w:r>
      <w:r w:rsidRPr="00711AAD">
        <w:rPr>
          <w:rtl/>
        </w:rPr>
        <w:t>. זוהי א</w:t>
      </w:r>
      <w:r>
        <w:rPr>
          <w:rFonts w:hint="cs"/>
          <w:rtl/>
        </w:rPr>
        <w:t>ו</w:t>
      </w:r>
      <w:r w:rsidRPr="00711AAD">
        <w:rPr>
          <w:rtl/>
        </w:rPr>
        <w:t xml:space="preserve">זלת יד של משרד </w:t>
      </w:r>
      <w:r w:rsidRPr="00711AAD">
        <w:rPr>
          <w:rFonts w:hint="cs"/>
          <w:rtl/>
        </w:rPr>
        <w:t>הבריאות</w:t>
      </w:r>
      <w:r w:rsidRPr="00711AAD">
        <w:rPr>
          <w:rtl/>
        </w:rPr>
        <w:t xml:space="preserve"> </w:t>
      </w:r>
      <w:r>
        <w:rPr>
          <w:rFonts w:hint="cs"/>
          <w:rtl/>
        </w:rPr>
        <w:t>ה</w:t>
      </w:r>
      <w:r w:rsidRPr="00711AAD">
        <w:rPr>
          <w:rtl/>
        </w:rPr>
        <w:t>עלולה להביא ל</w:t>
      </w:r>
      <w:r>
        <w:rPr>
          <w:rFonts w:hint="cs"/>
          <w:rtl/>
        </w:rPr>
        <w:t xml:space="preserve">ידי </w:t>
      </w:r>
      <w:r w:rsidRPr="00711AAD">
        <w:rPr>
          <w:rtl/>
        </w:rPr>
        <w:t>כך ש</w:t>
      </w:r>
      <w:r w:rsidRPr="00711AAD">
        <w:rPr>
          <w:rFonts w:hint="cs"/>
          <w:rtl/>
        </w:rPr>
        <w:t>שנת</w:t>
      </w:r>
      <w:r w:rsidRPr="00711AAD">
        <w:rPr>
          <w:rtl/>
        </w:rPr>
        <w:t xml:space="preserve"> </w:t>
      </w:r>
      <w:r w:rsidRPr="00711AAD">
        <w:rPr>
          <w:rtl/>
        </w:rPr>
        <w:t>הסטז</w:t>
      </w:r>
      <w:r w:rsidRPr="00711AAD">
        <w:rPr>
          <w:rtl/>
        </w:rPr>
        <w:t>' תה</w:t>
      </w:r>
      <w:r>
        <w:rPr>
          <w:rFonts w:hint="cs"/>
          <w:rtl/>
        </w:rPr>
        <w:t xml:space="preserve">יה </w:t>
      </w:r>
      <w:r w:rsidRPr="00711AAD">
        <w:rPr>
          <w:rtl/>
        </w:rPr>
        <w:t>בלתי אפקטיבית.</w:t>
      </w:r>
    </w:p>
    <w:p w:rsidR="003E35F4" w:rsidRPr="00711AAD" w:rsidP="00223C45">
      <w:pPr>
        <w:pStyle w:val="takzir-text"/>
        <w:bidi/>
        <w:rPr>
          <w:rtl/>
        </w:rPr>
      </w:pPr>
      <w:r w:rsidRPr="008A5D01">
        <w:rPr>
          <w:rStyle w:val="Heading7Char"/>
          <w:rFonts w:ascii="Tahoma" w:hAnsi="Tahoma" w:cs="Tahoma"/>
          <w:sz w:val="17"/>
          <w:szCs w:val="17"/>
          <w:rtl/>
        </w:rPr>
        <w:t xml:space="preserve">אוזלת ידם של משרד הבריאות, </w:t>
      </w:r>
      <w:r w:rsidRPr="008A5D01">
        <w:rPr>
          <w:rStyle w:val="Heading7Char"/>
          <w:rFonts w:ascii="Tahoma" w:hAnsi="Tahoma" w:cs="Tahoma"/>
          <w:sz w:val="17"/>
          <w:szCs w:val="17"/>
          <w:rtl/>
        </w:rPr>
        <w:t>המל"ג</w:t>
      </w:r>
      <w:r w:rsidRPr="008A5D01">
        <w:rPr>
          <w:rStyle w:val="Heading7Char"/>
          <w:rFonts w:ascii="Tahoma" w:hAnsi="Tahoma" w:cs="Tahoma"/>
          <w:sz w:val="17"/>
          <w:szCs w:val="17"/>
          <w:rtl/>
        </w:rPr>
        <w:t xml:space="preserve"> ופורום </w:t>
      </w:r>
      <w:r w:rsidRPr="008A5D01">
        <w:rPr>
          <w:rStyle w:val="Heading7Char"/>
          <w:rFonts w:ascii="Tahoma" w:hAnsi="Tahoma" w:cs="Tahoma"/>
          <w:sz w:val="17"/>
          <w:szCs w:val="17"/>
          <w:rtl/>
        </w:rPr>
        <w:t>הדקאנים</w:t>
      </w:r>
      <w:r w:rsidRPr="008A5D01">
        <w:rPr>
          <w:rStyle w:val="Heading7Char"/>
          <w:rFonts w:ascii="Tahoma" w:hAnsi="Tahoma" w:cs="Tahoma"/>
          <w:sz w:val="17"/>
          <w:szCs w:val="17"/>
          <w:rtl/>
        </w:rPr>
        <w:t xml:space="preserve"> בהסדרת ההפעלה של תקופת </w:t>
      </w:r>
      <w:r w:rsidRPr="008A5D01">
        <w:rPr>
          <w:rStyle w:val="Heading7Char"/>
          <w:rFonts w:ascii="Tahoma" w:hAnsi="Tahoma" w:cs="Tahoma"/>
          <w:sz w:val="17"/>
          <w:szCs w:val="17"/>
          <w:rtl/>
        </w:rPr>
        <w:t>הסטז</w:t>
      </w:r>
      <w:r w:rsidRPr="008A5D01">
        <w:rPr>
          <w:rStyle w:val="Heading7Char"/>
          <w:rFonts w:ascii="Tahoma" w:hAnsi="Tahoma" w:cs="Tahoma"/>
          <w:sz w:val="17"/>
          <w:szCs w:val="17"/>
          <w:rtl/>
        </w:rPr>
        <w:t>' –</w:t>
      </w:r>
      <w:r w:rsidRPr="00711AAD">
        <w:rPr>
          <w:rFonts w:hint="cs"/>
          <w:rtl/>
        </w:rPr>
        <w:t xml:space="preserve"> </w:t>
      </w:r>
      <w:r w:rsidRPr="00711AAD">
        <w:rPr>
          <w:rtl/>
        </w:rPr>
        <w:t xml:space="preserve">המשרד, הפקולטות לרפואה ופורום </w:t>
      </w:r>
      <w:r w:rsidRPr="00711AAD">
        <w:rPr>
          <w:rtl/>
        </w:rPr>
        <w:t>הדקאנים</w:t>
      </w:r>
      <w:r w:rsidRPr="00711AAD">
        <w:rPr>
          <w:rtl/>
        </w:rPr>
        <w:t xml:space="preserve"> לא קבעו כללים בסיסיים להפעלת</w:t>
      </w:r>
      <w:r w:rsidRPr="00711AAD">
        <w:rPr>
          <w:rFonts w:hint="cs"/>
          <w:rtl/>
        </w:rPr>
        <w:t xml:space="preserve"> שנת </w:t>
      </w:r>
      <w:r w:rsidRPr="00711AAD">
        <w:rPr>
          <w:rFonts w:hint="cs"/>
          <w:rtl/>
        </w:rPr>
        <w:t>הסטז</w:t>
      </w:r>
      <w:r w:rsidRPr="00711AAD">
        <w:rPr>
          <w:rFonts w:hint="cs"/>
          <w:rtl/>
        </w:rPr>
        <w:t>'</w:t>
      </w:r>
      <w:r w:rsidRPr="00711AAD">
        <w:rPr>
          <w:rtl/>
        </w:rPr>
        <w:t xml:space="preserve"> </w:t>
      </w:r>
      <w:r>
        <w:rPr>
          <w:rFonts w:hint="cs"/>
          <w:rtl/>
        </w:rPr>
        <w:t>כמו:</w:t>
      </w:r>
      <w:r w:rsidRPr="00711AAD">
        <w:rPr>
          <w:rtl/>
        </w:rPr>
        <w:t xml:space="preserve"> מטרות</w:t>
      </w:r>
      <w:r>
        <w:rPr>
          <w:rFonts w:hint="cs"/>
          <w:rtl/>
        </w:rPr>
        <w:t xml:space="preserve"> בסיסיות</w:t>
      </w:r>
      <w:r w:rsidRPr="00711AAD">
        <w:rPr>
          <w:rtl/>
        </w:rPr>
        <w:t xml:space="preserve">, חובות ההתלמדות, אמות מידה לעמידה בהצלחה בלימודי </w:t>
      </w:r>
      <w:r w:rsidRPr="00711AAD">
        <w:rPr>
          <w:rtl/>
        </w:rPr>
        <w:t>הסטז</w:t>
      </w:r>
      <w:r w:rsidRPr="00711AAD">
        <w:rPr>
          <w:rtl/>
        </w:rPr>
        <w:t>' ולהערכת הסטז'ר</w:t>
      </w:r>
      <w:r w:rsidRPr="00711AAD">
        <w:rPr>
          <w:rFonts w:hint="cs"/>
          <w:rtl/>
        </w:rPr>
        <w:t xml:space="preserve">. </w:t>
      </w:r>
      <w:r w:rsidRPr="00711AAD">
        <w:rPr>
          <w:rtl/>
        </w:rPr>
        <w:t>הגורמים האחראים להפעלת</w:t>
      </w:r>
      <w:r w:rsidRPr="00711AAD">
        <w:rPr>
          <w:rFonts w:hint="cs"/>
          <w:rtl/>
        </w:rPr>
        <w:t xml:space="preserve"> שנת </w:t>
      </w:r>
      <w:r w:rsidRPr="00711AAD">
        <w:rPr>
          <w:rFonts w:hint="cs"/>
          <w:rtl/>
        </w:rPr>
        <w:t>הסטז</w:t>
      </w:r>
      <w:r w:rsidRPr="00711AAD">
        <w:rPr>
          <w:rFonts w:hint="cs"/>
          <w:rtl/>
        </w:rPr>
        <w:t>'</w:t>
      </w:r>
      <w:r w:rsidRPr="00711AAD">
        <w:rPr>
          <w:rtl/>
        </w:rPr>
        <w:t xml:space="preserve"> - משרד הבריאות </w:t>
      </w:r>
      <w:r w:rsidRPr="00711AAD">
        <w:rPr>
          <w:rtl/>
        </w:rPr>
        <w:t>והמל"ג</w:t>
      </w:r>
      <w:r w:rsidRPr="00711AAD">
        <w:rPr>
          <w:rtl/>
        </w:rPr>
        <w:t xml:space="preserve"> וכן פורום </w:t>
      </w:r>
      <w:r w:rsidRPr="00711AAD">
        <w:rPr>
          <w:rtl/>
        </w:rPr>
        <w:t>הדקאנים</w:t>
      </w:r>
      <w:r w:rsidRPr="00711AAD">
        <w:rPr>
          <w:rtl/>
        </w:rPr>
        <w:t xml:space="preserve"> שהוא בעל עניין מהמעלה הראשונה בהבטחת יעילות</w:t>
      </w:r>
      <w:r>
        <w:rPr>
          <w:rFonts w:hint="cs"/>
          <w:rtl/>
        </w:rPr>
        <w:t>ו</w:t>
      </w:r>
      <w:r w:rsidRPr="00711AAD">
        <w:rPr>
          <w:rtl/>
        </w:rPr>
        <w:t xml:space="preserve"> - כולם יחד וכל אחד מהם לחוד</w:t>
      </w:r>
      <w:r w:rsidRPr="00711AAD">
        <w:rPr>
          <w:rFonts w:hint="cs"/>
          <w:rtl/>
        </w:rPr>
        <w:t>,</w:t>
      </w:r>
      <w:r w:rsidRPr="00711AAD">
        <w:rPr>
          <w:rtl/>
        </w:rPr>
        <w:t xml:space="preserve"> הותירו</w:t>
      </w:r>
      <w:r>
        <w:rPr>
          <w:rtl/>
        </w:rPr>
        <w:t xml:space="preserve"> </w:t>
      </w:r>
      <w:r>
        <w:rPr>
          <w:rFonts w:hint="cs"/>
          <w:rtl/>
        </w:rPr>
        <w:t>ל</w:t>
      </w:r>
      <w:r w:rsidRPr="00711AAD">
        <w:rPr>
          <w:rtl/>
        </w:rPr>
        <w:t>תכתיבי השטח</w:t>
      </w:r>
      <w:r w:rsidRPr="00711AAD">
        <w:rPr>
          <w:rFonts w:hint="cs"/>
          <w:rtl/>
        </w:rPr>
        <w:t xml:space="preserve"> בבתי החולים</w:t>
      </w:r>
      <w:r>
        <w:rPr>
          <w:rFonts w:hint="cs"/>
          <w:rtl/>
        </w:rPr>
        <w:t xml:space="preserve"> - יהיו אשר יהיו - לקבוע את אופייה של</w:t>
      </w:r>
      <w:r w:rsidRPr="00711AAD">
        <w:rPr>
          <w:rtl/>
        </w:rPr>
        <w:t xml:space="preserve"> </w:t>
      </w:r>
      <w:r>
        <w:rPr>
          <w:rtl/>
        </w:rPr>
        <w:t xml:space="preserve">שנת </w:t>
      </w:r>
      <w:r>
        <w:rPr>
          <w:rtl/>
        </w:rPr>
        <w:t>הסטז</w:t>
      </w:r>
      <w:r>
        <w:rPr>
          <w:rtl/>
        </w:rPr>
        <w:t>'</w:t>
      </w:r>
      <w:r>
        <w:rPr>
          <w:rFonts w:hint="cs"/>
          <w:rtl/>
        </w:rPr>
        <w:t xml:space="preserve">. </w:t>
      </w:r>
    </w:p>
    <w:p w:rsidR="003E35F4" w:rsidRPr="00711AAD" w:rsidP="00223C45">
      <w:pPr>
        <w:pStyle w:val="takzir-text"/>
        <w:bidi/>
        <w:rPr>
          <w:rtl/>
        </w:rPr>
      </w:pPr>
      <w:r w:rsidRPr="00711AAD">
        <w:rPr>
          <w:rFonts w:hint="cs"/>
          <w:rtl/>
        </w:rPr>
        <w:t xml:space="preserve">משרד הבריאות </w:t>
      </w:r>
      <w:r>
        <w:rPr>
          <w:rFonts w:hint="cs"/>
          <w:rtl/>
        </w:rPr>
        <w:t>ל</w:t>
      </w:r>
      <w:r w:rsidRPr="00711AAD">
        <w:rPr>
          <w:rFonts w:hint="cs"/>
          <w:rtl/>
        </w:rPr>
        <w:t>א</w:t>
      </w:r>
      <w:r w:rsidRPr="00711AAD">
        <w:rPr>
          <w:rtl/>
        </w:rPr>
        <w:t xml:space="preserve"> ד</w:t>
      </w:r>
      <w:r>
        <w:rPr>
          <w:rFonts w:hint="cs"/>
          <w:rtl/>
        </w:rPr>
        <w:t>ו</w:t>
      </w:r>
      <w:r w:rsidRPr="00711AAD">
        <w:rPr>
          <w:rtl/>
        </w:rPr>
        <w:t xml:space="preserve">רש </w:t>
      </w:r>
      <w:r w:rsidRPr="00711AAD">
        <w:rPr>
          <w:rFonts w:hint="cs"/>
          <w:rtl/>
        </w:rPr>
        <w:t xml:space="preserve">ממנהלי המחלקות </w:t>
      </w:r>
      <w:r>
        <w:rPr>
          <w:rFonts w:hint="cs"/>
          <w:rtl/>
        </w:rPr>
        <w:t>ש</w:t>
      </w:r>
      <w:r w:rsidRPr="00711AAD">
        <w:rPr>
          <w:rFonts w:hint="cs"/>
          <w:rtl/>
        </w:rPr>
        <w:t xml:space="preserve">בהן עובר הסטז'ר </w:t>
      </w:r>
      <w:r w:rsidRPr="00711AAD">
        <w:rPr>
          <w:rtl/>
        </w:rPr>
        <w:t>ל</w:t>
      </w:r>
      <w:r>
        <w:rPr>
          <w:rFonts w:hint="cs"/>
          <w:rtl/>
        </w:rPr>
        <w:t xml:space="preserve">העריכו במפורט ואין </w:t>
      </w:r>
      <w:r w:rsidRPr="00711AAD">
        <w:rPr>
          <w:rtl/>
        </w:rPr>
        <w:t>מדדים ש</w:t>
      </w:r>
      <w:r>
        <w:rPr>
          <w:rFonts w:hint="cs"/>
          <w:rtl/>
        </w:rPr>
        <w:t>עליו ל</w:t>
      </w:r>
      <w:r w:rsidRPr="00711AAD">
        <w:rPr>
          <w:rtl/>
        </w:rPr>
        <w:t>עמ</w:t>
      </w:r>
      <w:r>
        <w:rPr>
          <w:rFonts w:hint="cs"/>
          <w:rtl/>
        </w:rPr>
        <w:t>ו</w:t>
      </w:r>
      <w:r w:rsidRPr="00711AAD">
        <w:rPr>
          <w:rtl/>
        </w:rPr>
        <w:t>ד בהם</w:t>
      </w:r>
      <w:r w:rsidRPr="00711AAD">
        <w:rPr>
          <w:rFonts w:hint="cs"/>
          <w:rtl/>
        </w:rPr>
        <w:t>. בכך</w:t>
      </w:r>
      <w:r w:rsidRPr="00711AAD">
        <w:rPr>
          <w:rtl/>
        </w:rPr>
        <w:t xml:space="preserve"> נפגמת התועלת </w:t>
      </w:r>
      <w:r>
        <w:rPr>
          <w:rFonts w:hint="cs"/>
          <w:rtl/>
        </w:rPr>
        <w:t xml:space="preserve">המופקת </w:t>
      </w:r>
      <w:r>
        <w:rPr>
          <w:rFonts w:hint="cs"/>
          <w:rtl/>
        </w:rPr>
        <w:t>מ</w:t>
      </w:r>
      <w:r w:rsidRPr="00711AAD">
        <w:rPr>
          <w:rtl/>
        </w:rPr>
        <w:t>הסטז</w:t>
      </w:r>
      <w:r w:rsidRPr="00711AAD">
        <w:rPr>
          <w:rtl/>
        </w:rPr>
        <w:t>'</w:t>
      </w:r>
      <w:r>
        <w:rPr>
          <w:rFonts w:hint="cs"/>
          <w:rtl/>
        </w:rPr>
        <w:t>,</w:t>
      </w:r>
      <w:r w:rsidRPr="00711AAD">
        <w:rPr>
          <w:rtl/>
        </w:rPr>
        <w:t xml:space="preserve"> ו</w:t>
      </w:r>
      <w:r>
        <w:rPr>
          <w:rFonts w:hint="cs"/>
          <w:rtl/>
        </w:rPr>
        <w:t>נוצר</w:t>
      </w:r>
      <w:r w:rsidRPr="00711AAD">
        <w:rPr>
          <w:rtl/>
        </w:rPr>
        <w:t xml:space="preserve"> פתח </w:t>
      </w:r>
      <w:r w:rsidRPr="00094E18">
        <w:rPr>
          <w:rFonts w:hint="cs"/>
          <w:rtl/>
        </w:rPr>
        <w:t>שמנהל מחלקה יאשר עמידה של</w:t>
      </w:r>
      <w:r>
        <w:rPr>
          <w:rFonts w:hint="cs"/>
          <w:rtl/>
        </w:rPr>
        <w:t xml:space="preserve"> </w:t>
      </w:r>
      <w:r w:rsidRPr="00094E18">
        <w:rPr>
          <w:rFonts w:hint="cs"/>
          <w:rtl/>
        </w:rPr>
        <w:t xml:space="preserve">סטז'רים בדרישות </w:t>
      </w:r>
      <w:r>
        <w:rPr>
          <w:rFonts w:hint="cs"/>
          <w:rtl/>
        </w:rPr>
        <w:t xml:space="preserve">של </w:t>
      </w:r>
      <w:r>
        <w:rPr>
          <w:rFonts w:hint="cs"/>
          <w:rtl/>
        </w:rPr>
        <w:t>סטז</w:t>
      </w:r>
      <w:r>
        <w:rPr>
          <w:rFonts w:hint="cs"/>
          <w:rtl/>
        </w:rPr>
        <w:t xml:space="preserve">' </w:t>
      </w:r>
      <w:r w:rsidRPr="00094E18">
        <w:rPr>
          <w:rFonts w:hint="cs"/>
          <w:rtl/>
        </w:rPr>
        <w:t>גם אם אינם כשירים דיים.</w:t>
      </w:r>
      <w:r w:rsidRPr="00711AAD">
        <w:rPr>
          <w:rtl/>
        </w:rPr>
        <w:t xml:space="preserve"> </w:t>
      </w:r>
    </w:p>
    <w:p w:rsidR="00230711" w:rsidRPr="00D53BDB" w:rsidP="00223C45">
      <w:pPr>
        <w:pStyle w:val="takzir"/>
        <w:rPr>
          <w:rFonts w:ascii="Tahoma" w:hAnsi="Tahoma" w:cs="Tahoma"/>
          <w:b w:val="0"/>
          <w:bCs w:val="0"/>
          <w:noProof w:val="0"/>
          <w:sz w:val="28"/>
          <w:rtl/>
        </w:rPr>
      </w:pPr>
    </w:p>
    <w:p w:rsidR="003E35F4" w:rsidRPr="008A5D01" w:rsidP="00223C45">
      <w:pPr>
        <w:pStyle w:val="KOT5T"/>
        <w:rPr>
          <w:rtl/>
        </w:rPr>
      </w:pPr>
      <w:r w:rsidRPr="008A5D01">
        <w:rPr>
          <w:rFonts w:hint="cs"/>
          <w:rtl/>
        </w:rPr>
        <w:t>כשל בתכנון מקומות</w:t>
      </w:r>
      <w:r w:rsidRPr="008A5D01">
        <w:rPr>
          <w:rtl/>
        </w:rPr>
        <w:t xml:space="preserve"> </w:t>
      </w:r>
      <w:r w:rsidRPr="008A5D01">
        <w:rPr>
          <w:rFonts w:hint="cs"/>
          <w:rtl/>
        </w:rPr>
        <w:t>ל</w:t>
      </w:r>
      <w:r w:rsidRPr="008A5D01">
        <w:rPr>
          <w:rtl/>
        </w:rPr>
        <w:t xml:space="preserve">התמחות </w:t>
      </w:r>
      <w:r w:rsidR="00230711">
        <w:rPr>
          <w:rFonts w:hint="cs"/>
          <w:rtl/>
        </w:rPr>
        <w:br/>
      </w:r>
      <w:r w:rsidRPr="008A5D01">
        <w:rPr>
          <w:rtl/>
        </w:rPr>
        <w:t>לקראת תואר מומחה ברפואה</w:t>
      </w:r>
    </w:p>
    <w:p w:rsidR="003E35F4" w:rsidRPr="00711AAD" w:rsidP="00223C45">
      <w:pPr>
        <w:pStyle w:val="takzir-text"/>
        <w:bidi/>
        <w:rPr>
          <w:rtl/>
        </w:rPr>
      </w:pPr>
      <w:r w:rsidRPr="00711AAD">
        <w:rPr>
          <w:rtl/>
        </w:rPr>
        <w:t xml:space="preserve">למשרד הבריאות אין מידע מרוכז על מספר </w:t>
      </w:r>
      <w:r>
        <w:rPr>
          <w:rFonts w:hint="cs"/>
          <w:rtl/>
        </w:rPr>
        <w:t>מקומות</w:t>
      </w:r>
      <w:r w:rsidRPr="00711AAD">
        <w:rPr>
          <w:rtl/>
        </w:rPr>
        <w:t xml:space="preserve"> ההתמחות שיש בכל מחלקה ובכל בית חולים.</w:t>
      </w:r>
      <w:r w:rsidRPr="00711AAD">
        <w:rPr>
          <w:rFonts w:hint="cs"/>
          <w:rtl/>
        </w:rPr>
        <w:t xml:space="preserve"> </w:t>
      </w:r>
      <w:r w:rsidRPr="00711AAD">
        <w:rPr>
          <w:rtl/>
        </w:rPr>
        <w:t>הוא א</w:t>
      </w:r>
      <w:r>
        <w:rPr>
          <w:rFonts w:hint="cs"/>
          <w:rtl/>
        </w:rPr>
        <w:t>ינו</w:t>
      </w:r>
      <w:r w:rsidRPr="00711AAD">
        <w:rPr>
          <w:rtl/>
        </w:rPr>
        <w:t xml:space="preserve"> יודע </w:t>
      </w:r>
      <w:r>
        <w:rPr>
          <w:rFonts w:hint="cs"/>
          <w:rtl/>
        </w:rPr>
        <w:t>כמה</w:t>
      </w:r>
      <w:r w:rsidRPr="00711AAD">
        <w:rPr>
          <w:rtl/>
        </w:rPr>
        <w:t xml:space="preserve"> מהם מאוישים, </w:t>
      </w:r>
      <w:r>
        <w:rPr>
          <w:rFonts w:hint="cs"/>
          <w:rtl/>
        </w:rPr>
        <w:t>כמה</w:t>
      </w:r>
      <w:r w:rsidRPr="00711AAD">
        <w:rPr>
          <w:rtl/>
        </w:rPr>
        <w:t xml:space="preserve"> פנויים ומה</w:t>
      </w:r>
      <w:r>
        <w:rPr>
          <w:rFonts w:hint="cs"/>
          <w:rtl/>
        </w:rPr>
        <w:t>ו</w:t>
      </w:r>
      <w:r w:rsidRPr="00711AAD">
        <w:rPr>
          <w:rtl/>
        </w:rPr>
        <w:t xml:space="preserve"> לוח הזמנים להתפנות </w:t>
      </w:r>
      <w:r>
        <w:rPr>
          <w:rFonts w:hint="cs"/>
          <w:rtl/>
        </w:rPr>
        <w:t xml:space="preserve">של </w:t>
      </w:r>
      <w:r w:rsidRPr="00EB5D7C">
        <w:rPr>
          <w:rFonts w:hint="cs"/>
          <w:sz w:val="24"/>
          <w:rtl/>
        </w:rPr>
        <w:t>המקומות</w:t>
      </w:r>
      <w:r w:rsidRPr="00EB5D7C">
        <w:rPr>
          <w:sz w:val="24"/>
          <w:rtl/>
        </w:rPr>
        <w:t xml:space="preserve"> </w:t>
      </w:r>
      <w:r w:rsidRPr="00EB5D7C">
        <w:rPr>
          <w:rFonts w:hint="cs"/>
          <w:sz w:val="24"/>
          <w:rtl/>
        </w:rPr>
        <w:t>התפוסים</w:t>
      </w:r>
      <w:r w:rsidRPr="00711AAD">
        <w:rPr>
          <w:rFonts w:hint="cs"/>
          <w:rtl/>
        </w:rPr>
        <w:t xml:space="preserve">. </w:t>
      </w:r>
      <w:r>
        <w:rPr>
          <w:rFonts w:hint="cs"/>
          <w:rtl/>
        </w:rPr>
        <w:t xml:space="preserve">כמו כן </w:t>
      </w:r>
      <w:r w:rsidRPr="00711AAD">
        <w:rPr>
          <w:rtl/>
        </w:rPr>
        <w:t xml:space="preserve">אין </w:t>
      </w:r>
      <w:r w:rsidRPr="00711AAD">
        <w:rPr>
          <w:rFonts w:hint="cs"/>
          <w:rtl/>
        </w:rPr>
        <w:t xml:space="preserve">לו </w:t>
      </w:r>
      <w:r w:rsidRPr="00711AAD">
        <w:rPr>
          <w:rtl/>
        </w:rPr>
        <w:t xml:space="preserve">תכנית רב-שנתית </w:t>
      </w:r>
      <w:r>
        <w:rPr>
          <w:rFonts w:hint="cs"/>
          <w:rtl/>
        </w:rPr>
        <w:t>שתקבע את</w:t>
      </w:r>
      <w:r w:rsidRPr="00711AAD">
        <w:rPr>
          <w:rtl/>
        </w:rPr>
        <w:t xml:space="preserve"> הצרכים העתידיים בכל תחום התמחות</w:t>
      </w:r>
      <w:r>
        <w:rPr>
          <w:rFonts w:hint="cs"/>
          <w:rtl/>
        </w:rPr>
        <w:t>,</w:t>
      </w:r>
      <w:r w:rsidRPr="00711AAD">
        <w:rPr>
          <w:rtl/>
        </w:rPr>
        <w:t xml:space="preserve"> וכמה </w:t>
      </w:r>
      <w:r>
        <w:rPr>
          <w:rFonts w:hint="cs"/>
          <w:rtl/>
        </w:rPr>
        <w:t>מקומות</w:t>
      </w:r>
      <w:r w:rsidRPr="00711AAD">
        <w:rPr>
          <w:rtl/>
        </w:rPr>
        <w:t xml:space="preserve"> הוא מתעתד להוסיף בכל תחום ובכל בית חולים. </w:t>
      </w:r>
      <w:r>
        <w:rPr>
          <w:rFonts w:hint="cs"/>
          <w:rtl/>
        </w:rPr>
        <w:t>כל זה משקף</w:t>
      </w:r>
      <w:r w:rsidRPr="00711AAD">
        <w:rPr>
          <w:rtl/>
        </w:rPr>
        <w:t xml:space="preserve"> ניהול לא מושכל של מערך כוח האדם הרפואי </w:t>
      </w:r>
      <w:r w:rsidRPr="00711AAD">
        <w:rPr>
          <w:rFonts w:hint="cs"/>
          <w:rtl/>
        </w:rPr>
        <w:t xml:space="preserve">במדינה </w:t>
      </w:r>
      <w:r w:rsidRPr="00711AAD">
        <w:rPr>
          <w:rtl/>
        </w:rPr>
        <w:t>וכשל של המשרד בתכנון האסטרטגי שלו.</w:t>
      </w:r>
    </w:p>
    <w:p w:rsidR="003E35F4" w:rsidRPr="00711AAD" w:rsidP="00223C45">
      <w:pPr>
        <w:pStyle w:val="takzir-text"/>
        <w:bidi/>
        <w:rPr>
          <w:rtl/>
        </w:rPr>
      </w:pPr>
      <w:r w:rsidRPr="00711AAD">
        <w:rPr>
          <w:rtl/>
        </w:rPr>
        <w:t xml:space="preserve">משרד הבריאות מודע למצוקת מקומות </w:t>
      </w:r>
      <w:r>
        <w:rPr>
          <w:rFonts w:hint="cs"/>
          <w:rtl/>
        </w:rPr>
        <w:t>ה</w:t>
      </w:r>
      <w:r w:rsidRPr="00711AAD">
        <w:rPr>
          <w:rtl/>
        </w:rPr>
        <w:t xml:space="preserve">התמחות </w:t>
      </w:r>
      <w:r>
        <w:rPr>
          <w:rFonts w:hint="cs"/>
          <w:rtl/>
        </w:rPr>
        <w:t>ה</w:t>
      </w:r>
      <w:r w:rsidRPr="00711AAD">
        <w:rPr>
          <w:rtl/>
        </w:rPr>
        <w:t>עלולה להחריף עם הגידול במספר</w:t>
      </w:r>
      <w:r>
        <w:rPr>
          <w:rFonts w:hint="cs"/>
          <w:rtl/>
        </w:rPr>
        <w:t xml:space="preserve">ם של </w:t>
      </w:r>
      <w:r w:rsidRPr="00711AAD">
        <w:rPr>
          <w:rtl/>
        </w:rPr>
        <w:t xml:space="preserve">הסטז'רים </w:t>
      </w:r>
      <w:r>
        <w:rPr>
          <w:rFonts w:hint="cs"/>
          <w:rtl/>
        </w:rPr>
        <w:t>ו</w:t>
      </w:r>
      <w:r w:rsidRPr="00711AAD">
        <w:rPr>
          <w:rtl/>
        </w:rPr>
        <w:t>ה</w:t>
      </w:r>
      <w:r>
        <w:rPr>
          <w:rFonts w:hint="cs"/>
          <w:rtl/>
        </w:rPr>
        <w:t>סטודנטים</w:t>
      </w:r>
      <w:r w:rsidRPr="00711AAD">
        <w:rPr>
          <w:rtl/>
        </w:rPr>
        <w:t xml:space="preserve"> </w:t>
      </w:r>
      <w:r>
        <w:rPr>
          <w:rFonts w:hint="cs"/>
          <w:rtl/>
        </w:rPr>
        <w:t>ל</w:t>
      </w:r>
      <w:r w:rsidRPr="00711AAD">
        <w:rPr>
          <w:rtl/>
        </w:rPr>
        <w:t>רפואה. ואולם</w:t>
      </w:r>
      <w:r>
        <w:rPr>
          <w:rFonts w:hint="cs"/>
          <w:rtl/>
        </w:rPr>
        <w:t>,</w:t>
      </w:r>
      <w:r w:rsidRPr="00711AAD">
        <w:rPr>
          <w:rtl/>
        </w:rPr>
        <w:t xml:space="preserve"> </w:t>
      </w:r>
      <w:r>
        <w:rPr>
          <w:rFonts w:hint="cs"/>
          <w:rtl/>
        </w:rPr>
        <w:t>מ</w:t>
      </w:r>
      <w:r w:rsidRPr="00711AAD">
        <w:rPr>
          <w:rtl/>
        </w:rPr>
        <w:t xml:space="preserve">לבד </w:t>
      </w:r>
      <w:r>
        <w:rPr>
          <w:rFonts w:hint="cs"/>
          <w:rtl/>
        </w:rPr>
        <w:t>ההכרה בכך</w:t>
      </w:r>
      <w:r w:rsidRPr="00711AAD">
        <w:rPr>
          <w:rtl/>
        </w:rPr>
        <w:t xml:space="preserve"> </w:t>
      </w:r>
      <w:r>
        <w:rPr>
          <w:rFonts w:hint="cs"/>
          <w:rtl/>
        </w:rPr>
        <w:t>ו</w:t>
      </w:r>
      <w:r w:rsidRPr="00711AAD">
        <w:rPr>
          <w:rtl/>
        </w:rPr>
        <w:t xml:space="preserve">הצהרה על דאגה ועל כוונות, </w:t>
      </w:r>
      <w:r>
        <w:rPr>
          <w:rFonts w:hint="cs"/>
          <w:rtl/>
        </w:rPr>
        <w:t>משרד הבריאות</w:t>
      </w:r>
      <w:r w:rsidRPr="00711AAD">
        <w:rPr>
          <w:rtl/>
        </w:rPr>
        <w:t xml:space="preserve"> לא נקט פעולות </w:t>
      </w:r>
      <w:r>
        <w:rPr>
          <w:rFonts w:hint="cs"/>
          <w:rtl/>
        </w:rPr>
        <w:t>כלשהן למניעת המצוקה</w:t>
      </w:r>
      <w:r w:rsidRPr="00711AAD">
        <w:rPr>
          <w:rtl/>
        </w:rPr>
        <w:t xml:space="preserve"> </w:t>
      </w:r>
      <w:r>
        <w:rPr>
          <w:rFonts w:hint="cs"/>
          <w:rtl/>
        </w:rPr>
        <w:t xml:space="preserve">כפי שעלתה בביקורת </w:t>
      </w:r>
      <w:r w:rsidRPr="00711AAD">
        <w:rPr>
          <w:rtl/>
        </w:rPr>
        <w:t>או לפחות לצמצומ</w:t>
      </w:r>
      <w:r>
        <w:rPr>
          <w:rFonts w:hint="cs"/>
          <w:rtl/>
        </w:rPr>
        <w:t>ה</w:t>
      </w:r>
      <w:r w:rsidRPr="00711AAD">
        <w:rPr>
          <w:rtl/>
        </w:rPr>
        <w:t>.</w:t>
      </w:r>
    </w:p>
    <w:p w:rsidR="00230711" w:rsidRPr="00D53BDB" w:rsidP="00223C45">
      <w:pPr>
        <w:pStyle w:val="takzir"/>
        <w:rPr>
          <w:rFonts w:ascii="Tahoma" w:hAnsi="Tahoma" w:cs="Tahoma"/>
          <w:b w:val="0"/>
          <w:bCs w:val="0"/>
          <w:noProof w:val="0"/>
          <w:sz w:val="28"/>
          <w:rtl/>
        </w:rPr>
      </w:pPr>
    </w:p>
    <w:p w:rsidR="003E35F4" w:rsidRPr="008A5D01" w:rsidP="00223C45">
      <w:pPr>
        <w:pStyle w:val="KOT5T"/>
        <w:rPr>
          <w:rtl/>
        </w:rPr>
      </w:pPr>
      <w:r w:rsidRPr="008A5D01">
        <w:rPr>
          <w:rtl/>
        </w:rPr>
        <w:t xml:space="preserve">התמחות </w:t>
      </w:r>
      <w:r w:rsidRPr="008A5D01">
        <w:rPr>
          <w:rFonts w:hint="cs"/>
          <w:rtl/>
        </w:rPr>
        <w:t xml:space="preserve">לא מספקת </w:t>
      </w:r>
      <w:r w:rsidRPr="008A5D01">
        <w:rPr>
          <w:rtl/>
        </w:rPr>
        <w:t>במסגרת הקהילה</w:t>
      </w:r>
    </w:p>
    <w:p w:rsidR="003E35F4" w:rsidP="00223C45">
      <w:pPr>
        <w:pStyle w:val="takzir-text"/>
        <w:bidi/>
        <w:rPr>
          <w:rtl/>
        </w:rPr>
      </w:pPr>
      <w:r w:rsidRPr="008A5D01">
        <w:rPr>
          <w:rStyle w:val="Heading7Char"/>
          <w:rFonts w:ascii="Tahoma" w:hAnsi="Tahoma" w:cs="Tahoma"/>
          <w:sz w:val="17"/>
          <w:szCs w:val="17"/>
          <w:rtl/>
        </w:rPr>
        <w:t>התמחות מועטה של רופאים בקהילה -</w:t>
      </w:r>
      <w:r w:rsidRPr="00CE3A88">
        <w:rPr>
          <w:rtl/>
        </w:rPr>
        <w:t xml:space="preserve"> רק מיעוט מקרב </w:t>
      </w:r>
      <w:r>
        <w:rPr>
          <w:rFonts w:hint="cs"/>
          <w:rtl/>
        </w:rPr>
        <w:t xml:space="preserve">אלפי </w:t>
      </w:r>
      <w:r w:rsidRPr="00CE3A88">
        <w:rPr>
          <w:rtl/>
        </w:rPr>
        <w:t xml:space="preserve">הרופאים המתמחים עובר הכשרה בקהילה. על אף המגמה הקיימת והצפויה להתרחב, של מצוקת כוח אדם ברפואת הקהילה (כגון רפואת ילדים ומשפחה), ועל אף הפניות של בכירי מערכת הבריאות למשרד בעניין </w:t>
      </w:r>
      <w:r>
        <w:rPr>
          <w:rFonts w:hint="cs"/>
          <w:rtl/>
        </w:rPr>
        <w:t>הגדלת מספר המתמחים בקהילה</w:t>
      </w:r>
      <w:r w:rsidRPr="00CE3A88">
        <w:rPr>
          <w:rtl/>
        </w:rPr>
        <w:t>, לא דן בכך המשרד ולא עסק בדבר.</w:t>
      </w:r>
      <w:r>
        <w:rPr>
          <w:rFonts w:hint="cs"/>
          <w:rtl/>
        </w:rPr>
        <w:t xml:space="preserve"> רק במועד סיום הביקורת</w:t>
      </w:r>
      <w:r w:rsidR="00230711">
        <w:rPr>
          <w:rFonts w:hint="cs"/>
          <w:rtl/>
        </w:rPr>
        <w:t xml:space="preserve"> </w:t>
      </w:r>
      <w:r w:rsidRPr="00CE3A88">
        <w:rPr>
          <w:rtl/>
        </w:rPr>
        <w:t xml:space="preserve">הקים משרד הבריאות צוות </w:t>
      </w:r>
      <w:r>
        <w:rPr>
          <w:rFonts w:hint="cs"/>
          <w:rtl/>
        </w:rPr>
        <w:t xml:space="preserve">ייעודי שימליץ על דרכים </w:t>
      </w:r>
      <w:r w:rsidRPr="00CE3A88">
        <w:rPr>
          <w:rtl/>
        </w:rPr>
        <w:t>לעדכון מערך ההתמחויות</w:t>
      </w:r>
      <w:r>
        <w:rPr>
          <w:rFonts w:hint="cs"/>
          <w:rtl/>
        </w:rPr>
        <w:t xml:space="preserve"> כך </w:t>
      </w:r>
      <w:r w:rsidRPr="00CE3A88">
        <w:rPr>
          <w:rtl/>
        </w:rPr>
        <w:t xml:space="preserve">שיינתן משקל רב יותר </w:t>
      </w:r>
      <w:r>
        <w:rPr>
          <w:rFonts w:hint="cs"/>
          <w:rtl/>
        </w:rPr>
        <w:t>ל</w:t>
      </w:r>
      <w:r w:rsidRPr="00CE3A88">
        <w:rPr>
          <w:rtl/>
        </w:rPr>
        <w:t>הכשרת מתמחים בקהילה</w:t>
      </w:r>
      <w:r>
        <w:rPr>
          <w:rFonts w:hint="cs"/>
          <w:rtl/>
        </w:rPr>
        <w:t>. בנוסף, כפתרון חלקי וכצעד בכיוון הנכון</w:t>
      </w:r>
      <w:r w:rsidRPr="00CE3A88">
        <w:rPr>
          <w:rtl/>
        </w:rPr>
        <w:t xml:space="preserve"> משרד הבריאות </w:t>
      </w:r>
      <w:r>
        <w:rPr>
          <w:rFonts w:hint="cs"/>
          <w:rtl/>
        </w:rPr>
        <w:t xml:space="preserve">גם </w:t>
      </w:r>
      <w:r w:rsidRPr="00CE3A88">
        <w:rPr>
          <w:rtl/>
        </w:rPr>
        <w:t>גיבש מבחני תמיכה</w:t>
      </w:r>
      <w:r>
        <w:rPr>
          <w:rFonts w:hint="cs"/>
          <w:rtl/>
        </w:rPr>
        <w:t>,</w:t>
      </w:r>
      <w:r w:rsidRPr="00CE3A88">
        <w:rPr>
          <w:rtl/>
        </w:rPr>
        <w:t xml:space="preserve"> שמטרתם לעודד את קופות החולים להגדיל את תקני ההתמחות ברפואת </w:t>
      </w:r>
      <w:r>
        <w:rPr>
          <w:rFonts w:hint="cs"/>
          <w:rtl/>
        </w:rPr>
        <w:t>ה</w:t>
      </w:r>
      <w:r w:rsidRPr="00CE3A88">
        <w:rPr>
          <w:rtl/>
        </w:rPr>
        <w:t>קהילה</w:t>
      </w:r>
      <w:r>
        <w:rPr>
          <w:rFonts w:hint="cs"/>
          <w:rtl/>
        </w:rPr>
        <w:t xml:space="preserve"> ואולם</w:t>
      </w:r>
      <w:r w:rsidRPr="00CE3A88">
        <w:rPr>
          <w:rtl/>
        </w:rPr>
        <w:t xml:space="preserve"> שר הבריאות עדיין לא אישר אותם.</w:t>
      </w:r>
    </w:p>
    <w:p w:rsidR="00230711" w:rsidRPr="00D53BDB" w:rsidP="00223C45">
      <w:pPr>
        <w:pStyle w:val="takzir"/>
        <w:rPr>
          <w:rFonts w:ascii="Tahoma" w:hAnsi="Tahoma" w:cs="Tahoma"/>
          <w:b w:val="0"/>
          <w:bCs w:val="0"/>
          <w:noProof w:val="0"/>
          <w:sz w:val="28"/>
          <w:rtl/>
        </w:rPr>
      </w:pPr>
    </w:p>
    <w:p w:rsidR="003E35F4" w:rsidRPr="008A5D01" w:rsidP="00223C45">
      <w:pPr>
        <w:pStyle w:val="KOT5T"/>
        <w:rPr>
          <w:rtl/>
        </w:rPr>
      </w:pPr>
      <w:r w:rsidRPr="008A5D01">
        <w:rPr>
          <w:rtl/>
        </w:rPr>
        <w:t xml:space="preserve">איכות לימודי הרפואה </w:t>
      </w:r>
    </w:p>
    <w:p w:rsidR="003E35F4" w:rsidRPr="00711AAD" w:rsidP="0049728F">
      <w:pPr>
        <w:pStyle w:val="takzir-text"/>
        <w:bidi/>
        <w:rPr>
          <w:rtl/>
        </w:rPr>
      </w:pPr>
      <w:r w:rsidRPr="008A5D01">
        <w:rPr>
          <w:rStyle w:val="Heading7Char"/>
          <w:rFonts w:ascii="Tahoma" w:hAnsi="Tahoma" w:cs="Tahoma" w:hint="cs"/>
          <w:sz w:val="17"/>
          <w:szCs w:val="17"/>
          <w:rtl/>
        </w:rPr>
        <w:t>אי-יישום המלצות</w:t>
      </w:r>
      <w:r w:rsidRPr="008A5D01">
        <w:rPr>
          <w:rStyle w:val="Heading7Char"/>
          <w:rFonts w:ascii="Tahoma" w:hAnsi="Tahoma" w:cs="Tahoma"/>
          <w:sz w:val="17"/>
          <w:szCs w:val="17"/>
          <w:rtl/>
        </w:rPr>
        <w:t xml:space="preserve"> </w:t>
      </w:r>
      <w:r w:rsidRPr="008A5D01">
        <w:rPr>
          <w:rStyle w:val="Heading7Char"/>
          <w:rFonts w:ascii="Tahoma" w:hAnsi="Tahoma" w:cs="Tahoma" w:hint="cs"/>
          <w:sz w:val="17"/>
          <w:szCs w:val="17"/>
          <w:rtl/>
        </w:rPr>
        <w:t>לשינויים מערכתיים:</w:t>
      </w:r>
      <w:r w:rsidRPr="00711AAD">
        <w:rPr>
          <w:b/>
          <w:bCs/>
          <w:rtl/>
        </w:rPr>
        <w:t xml:space="preserve"> </w:t>
      </w:r>
      <w:r w:rsidR="00290430">
        <w:rPr>
          <w:rFonts w:hint="cs"/>
          <w:rtl/>
        </w:rPr>
        <w:t>ה</w:t>
      </w:r>
      <w:r>
        <w:rPr>
          <w:rtl/>
        </w:rPr>
        <w:t>מל"ג</w:t>
      </w:r>
      <w:r w:rsidRPr="00711AAD">
        <w:rPr>
          <w:rFonts w:hint="cs"/>
          <w:rtl/>
        </w:rPr>
        <w:t xml:space="preserve"> </w:t>
      </w:r>
      <w:r>
        <w:rPr>
          <w:rFonts w:hint="cs"/>
          <w:rtl/>
        </w:rPr>
        <w:t>גילתה</w:t>
      </w:r>
      <w:r w:rsidRPr="00711AAD">
        <w:rPr>
          <w:rFonts w:hint="cs"/>
          <w:rtl/>
        </w:rPr>
        <w:t xml:space="preserve"> א</w:t>
      </w:r>
      <w:r>
        <w:rPr>
          <w:rFonts w:hint="cs"/>
          <w:rtl/>
        </w:rPr>
        <w:t>ו</w:t>
      </w:r>
      <w:r w:rsidRPr="00711AAD">
        <w:rPr>
          <w:rFonts w:hint="cs"/>
          <w:rtl/>
        </w:rPr>
        <w:t xml:space="preserve">זלת יד </w:t>
      </w:r>
      <w:r>
        <w:rPr>
          <w:rFonts w:hint="cs"/>
          <w:rtl/>
        </w:rPr>
        <w:t>כ</w:t>
      </w:r>
      <w:r w:rsidRPr="00711AAD">
        <w:rPr>
          <w:rFonts w:hint="cs"/>
          <w:rtl/>
        </w:rPr>
        <w:t>ש</w:t>
      </w:r>
      <w:r w:rsidRPr="00711AAD">
        <w:rPr>
          <w:rtl/>
        </w:rPr>
        <w:t>התעלמה מ</w:t>
      </w:r>
      <w:r>
        <w:rPr>
          <w:rFonts w:hint="cs"/>
          <w:rtl/>
        </w:rPr>
        <w:t>ה</w:t>
      </w:r>
      <w:r w:rsidRPr="00711AAD">
        <w:rPr>
          <w:rtl/>
        </w:rPr>
        <w:t>המלצות</w:t>
      </w:r>
      <w:r>
        <w:rPr>
          <w:rFonts w:hint="cs"/>
          <w:rtl/>
        </w:rPr>
        <w:t xml:space="preserve"> של</w:t>
      </w:r>
      <w:r w:rsidRPr="00711AAD">
        <w:rPr>
          <w:rtl/>
        </w:rPr>
        <w:t xml:space="preserve"> ועדה בינלאומית מקצועית שהקימה </w:t>
      </w:r>
      <w:r w:rsidRPr="00711AAD">
        <w:rPr>
          <w:rFonts w:hint="cs"/>
          <w:rtl/>
        </w:rPr>
        <w:t xml:space="preserve">בשנת 2014 </w:t>
      </w:r>
      <w:r>
        <w:rPr>
          <w:rFonts w:hint="cs"/>
          <w:rtl/>
        </w:rPr>
        <w:t>שנועדה</w:t>
      </w:r>
      <w:r w:rsidRPr="00711AAD">
        <w:rPr>
          <w:rtl/>
        </w:rPr>
        <w:t xml:space="preserve"> לייעל ולשפר את מערך ההכשרה הרפואית. </w:t>
      </w:r>
      <w:r w:rsidRPr="00711AAD">
        <w:rPr>
          <w:rFonts w:hint="cs"/>
          <w:rtl/>
        </w:rPr>
        <w:t>מדובר ב</w:t>
      </w:r>
      <w:r w:rsidRPr="00711AAD">
        <w:rPr>
          <w:rtl/>
        </w:rPr>
        <w:t xml:space="preserve">המלצות </w:t>
      </w:r>
      <w:r w:rsidRPr="006B5EA6">
        <w:rPr>
          <w:rFonts w:hint="cs"/>
          <w:rtl/>
        </w:rPr>
        <w:t>הנוגעות</w:t>
      </w:r>
      <w:r w:rsidRPr="006B5EA6">
        <w:rPr>
          <w:rtl/>
        </w:rPr>
        <w:t xml:space="preserve"> </w:t>
      </w:r>
      <w:r w:rsidRPr="006B5EA6">
        <w:rPr>
          <w:rFonts w:hint="cs"/>
          <w:rtl/>
        </w:rPr>
        <w:t>לסוגיות</w:t>
      </w:r>
      <w:r w:rsidRPr="006B5EA6">
        <w:rPr>
          <w:rtl/>
        </w:rPr>
        <w:t xml:space="preserve"> </w:t>
      </w:r>
      <w:r w:rsidRPr="006B5EA6">
        <w:rPr>
          <w:rFonts w:hint="cs"/>
          <w:rtl/>
        </w:rPr>
        <w:t>מרכזיות</w:t>
      </w:r>
      <w:r w:rsidRPr="006B5EA6">
        <w:rPr>
          <w:rtl/>
        </w:rPr>
        <w:t xml:space="preserve"> </w:t>
      </w:r>
      <w:r w:rsidRPr="006B5EA6">
        <w:rPr>
          <w:rFonts w:hint="cs"/>
          <w:rtl/>
        </w:rPr>
        <w:t>ברמה</w:t>
      </w:r>
      <w:r w:rsidRPr="006B5EA6">
        <w:rPr>
          <w:rtl/>
        </w:rPr>
        <w:t xml:space="preserve"> </w:t>
      </w:r>
      <w:r w:rsidRPr="006B5EA6">
        <w:rPr>
          <w:rFonts w:hint="cs"/>
          <w:rtl/>
        </w:rPr>
        <w:t>המערכתית</w:t>
      </w:r>
      <w:r w:rsidRPr="006B5EA6">
        <w:rPr>
          <w:rtl/>
        </w:rPr>
        <w:t xml:space="preserve"> </w:t>
      </w:r>
      <w:r w:rsidRPr="006B5EA6">
        <w:rPr>
          <w:rFonts w:hint="cs"/>
          <w:rtl/>
        </w:rPr>
        <w:t>והלאומית</w:t>
      </w:r>
      <w:r w:rsidRPr="006B5EA6">
        <w:rPr>
          <w:rtl/>
        </w:rPr>
        <w:t xml:space="preserve">, </w:t>
      </w:r>
      <w:r w:rsidRPr="006B5EA6">
        <w:rPr>
          <w:rFonts w:hint="cs"/>
          <w:rtl/>
        </w:rPr>
        <w:t>שהיה</w:t>
      </w:r>
      <w:r>
        <w:rPr>
          <w:rFonts w:hint="cs"/>
          <w:rtl/>
        </w:rPr>
        <w:t xml:space="preserve"> </w:t>
      </w:r>
      <w:r w:rsidRPr="006B5EA6">
        <w:rPr>
          <w:rFonts w:hint="cs"/>
          <w:rtl/>
        </w:rPr>
        <w:t>ראוי</w:t>
      </w:r>
      <w:r w:rsidRPr="006B5EA6">
        <w:rPr>
          <w:rtl/>
        </w:rPr>
        <w:t xml:space="preserve"> </w:t>
      </w:r>
      <w:r w:rsidRPr="006B5EA6">
        <w:rPr>
          <w:rFonts w:hint="cs"/>
          <w:rtl/>
        </w:rPr>
        <w:t>שיקבלו</w:t>
      </w:r>
      <w:r w:rsidRPr="006B5EA6">
        <w:rPr>
          <w:rtl/>
        </w:rPr>
        <w:t xml:space="preserve"> </w:t>
      </w:r>
      <w:r w:rsidRPr="006B5EA6">
        <w:rPr>
          <w:rFonts w:hint="cs"/>
          <w:rtl/>
        </w:rPr>
        <w:t>תשומת</w:t>
      </w:r>
      <w:r w:rsidRPr="006B5EA6">
        <w:rPr>
          <w:rtl/>
        </w:rPr>
        <w:t xml:space="preserve"> </w:t>
      </w:r>
      <w:r w:rsidRPr="006B5EA6">
        <w:rPr>
          <w:rFonts w:hint="cs"/>
          <w:rtl/>
        </w:rPr>
        <w:t>לב</w:t>
      </w:r>
      <w:r w:rsidRPr="006B5EA6">
        <w:rPr>
          <w:rtl/>
        </w:rPr>
        <w:t xml:space="preserve"> </w:t>
      </w:r>
      <w:r w:rsidRPr="006B5EA6">
        <w:rPr>
          <w:rFonts w:hint="cs"/>
          <w:rtl/>
        </w:rPr>
        <w:t>ייחודית</w:t>
      </w:r>
      <w:r w:rsidRPr="006B5EA6">
        <w:rPr>
          <w:rtl/>
        </w:rPr>
        <w:t xml:space="preserve"> </w:t>
      </w:r>
      <w:r>
        <w:rPr>
          <w:rFonts w:hint="cs"/>
          <w:rtl/>
        </w:rPr>
        <w:t>ויובילו ל</w:t>
      </w:r>
      <w:r w:rsidRPr="006B5EA6">
        <w:rPr>
          <w:rFonts w:hint="cs"/>
          <w:rtl/>
        </w:rPr>
        <w:t>קביעת</w:t>
      </w:r>
      <w:r w:rsidRPr="006B5EA6">
        <w:rPr>
          <w:rtl/>
        </w:rPr>
        <w:t xml:space="preserve"> </w:t>
      </w:r>
      <w:r w:rsidRPr="006B5EA6">
        <w:rPr>
          <w:rFonts w:hint="cs"/>
          <w:rtl/>
        </w:rPr>
        <w:t>מדיניות</w:t>
      </w:r>
      <w:r w:rsidRPr="006B5EA6">
        <w:rPr>
          <w:rtl/>
        </w:rPr>
        <w:t xml:space="preserve"> </w:t>
      </w:r>
      <w:r w:rsidRPr="006B5EA6">
        <w:rPr>
          <w:rFonts w:hint="cs"/>
          <w:rtl/>
        </w:rPr>
        <w:t>מתאימה</w:t>
      </w:r>
      <w:r w:rsidRPr="006B5EA6">
        <w:rPr>
          <w:rtl/>
        </w:rPr>
        <w:t xml:space="preserve"> </w:t>
      </w:r>
      <w:r w:rsidRPr="006B5EA6">
        <w:rPr>
          <w:rFonts w:hint="cs"/>
          <w:rtl/>
        </w:rPr>
        <w:t>ו</w:t>
      </w:r>
      <w:r>
        <w:rPr>
          <w:rFonts w:hint="cs"/>
          <w:rtl/>
        </w:rPr>
        <w:t>לתכנית</w:t>
      </w:r>
      <w:r w:rsidRPr="006B5EA6">
        <w:rPr>
          <w:rtl/>
        </w:rPr>
        <w:t xml:space="preserve"> </w:t>
      </w:r>
      <w:r w:rsidRPr="006B5EA6">
        <w:rPr>
          <w:rFonts w:hint="cs"/>
          <w:rtl/>
        </w:rPr>
        <w:t>עבודה</w:t>
      </w:r>
      <w:r w:rsidRPr="006B5EA6">
        <w:rPr>
          <w:rtl/>
        </w:rPr>
        <w:t xml:space="preserve"> </w:t>
      </w:r>
      <w:r w:rsidRPr="006B5EA6">
        <w:rPr>
          <w:rFonts w:hint="cs"/>
          <w:rtl/>
        </w:rPr>
        <w:t>שתיגזר</w:t>
      </w:r>
      <w:r w:rsidRPr="006B5EA6">
        <w:rPr>
          <w:rtl/>
        </w:rPr>
        <w:t xml:space="preserve"> </w:t>
      </w:r>
      <w:r w:rsidRPr="006B5EA6">
        <w:rPr>
          <w:rFonts w:hint="cs"/>
          <w:rtl/>
        </w:rPr>
        <w:t>ממנה</w:t>
      </w:r>
      <w:r>
        <w:rPr>
          <w:rFonts w:hint="cs"/>
          <w:rtl/>
        </w:rPr>
        <w:t>.</w:t>
      </w:r>
      <w:r w:rsidRPr="00711AAD">
        <w:rPr>
          <w:rFonts w:hint="cs"/>
          <w:rtl/>
        </w:rPr>
        <w:t xml:space="preserve"> </w:t>
      </w:r>
    </w:p>
    <w:p w:rsidR="00C65C4E" w:rsidRPr="00492C38" w:rsidP="00223C45">
      <w:pPr>
        <w:pStyle w:val="takzir"/>
        <w:rPr>
          <w:rFonts w:ascii="Tahoma" w:hAnsi="Tahoma" w:cs="Tahoma"/>
          <w:noProof w:val="0"/>
          <w:sz w:val="28"/>
          <w:rtl/>
        </w:rPr>
      </w:pPr>
    </w:p>
    <w:p w:rsidR="00384065" w:rsidRPr="00132FFC" w:rsidP="00223C45">
      <w:pPr>
        <w:pStyle w:val="KOT4T"/>
        <w:rPr>
          <w:rtl/>
        </w:rPr>
      </w:pPr>
      <w:r w:rsidRPr="00132FFC">
        <w:rPr>
          <w:rtl/>
        </w:rPr>
        <w:t>ההמלצות העיקריות</w:t>
      </w:r>
    </w:p>
    <w:p w:rsidR="003E35F4" w:rsidRPr="00711AAD" w:rsidP="005F72F0">
      <w:pPr>
        <w:pStyle w:val="takzir-text"/>
        <w:pBdr>
          <w:bottom w:val="none" w:sz="0" w:space="0" w:color="auto"/>
        </w:pBdr>
        <w:bidi/>
        <w:rPr>
          <w:rtl/>
        </w:rPr>
      </w:pPr>
      <w:r w:rsidRPr="00387AAD">
        <w:rPr>
          <w:rFonts w:hint="cs"/>
          <w:rtl/>
        </w:rPr>
        <w:t>על</w:t>
      </w:r>
      <w:r w:rsidRPr="00387AAD">
        <w:rPr>
          <w:rtl/>
        </w:rPr>
        <w:t xml:space="preserve"> </w:t>
      </w:r>
      <w:r w:rsidRPr="00387AAD">
        <w:rPr>
          <w:rFonts w:hint="cs"/>
          <w:rtl/>
        </w:rPr>
        <w:t>המל</w:t>
      </w:r>
      <w:r w:rsidRPr="00387AAD">
        <w:rPr>
          <w:rtl/>
        </w:rPr>
        <w:t>"ג</w:t>
      </w:r>
      <w:r w:rsidRPr="00387AAD">
        <w:rPr>
          <w:rtl/>
        </w:rPr>
        <w:t xml:space="preserve"> ומשרד הבריאות להוביל עבודת מטה בשיתוף פורום </w:t>
      </w:r>
      <w:r w:rsidRPr="00387AAD">
        <w:rPr>
          <w:rtl/>
        </w:rPr>
        <w:t>הדקאנים</w:t>
      </w:r>
      <w:r w:rsidRPr="00387AAD">
        <w:rPr>
          <w:rtl/>
        </w:rPr>
        <w:t xml:space="preserve">, ומנהלי בתי החולים, להסדרת התהליך של הכשרת הרופא בשדות קליניים. בכלל זה עליהם לקבוע תקן למספר הסטודנטים שישתתפו בקבוצות הלימוד, את מספר הקבוצות </w:t>
      </w:r>
      <w:r>
        <w:rPr>
          <w:rFonts w:hint="cs"/>
          <w:rtl/>
        </w:rPr>
        <w:t>המרבי</w:t>
      </w:r>
      <w:r w:rsidRPr="00387AAD">
        <w:rPr>
          <w:rtl/>
        </w:rPr>
        <w:t xml:space="preserve"> במחלקה, </w:t>
      </w:r>
      <w:r w:rsidRPr="001C71A4">
        <w:rPr>
          <w:rFonts w:hint="cs"/>
          <w:rtl/>
        </w:rPr>
        <w:t>לבחון</w:t>
      </w:r>
      <w:r>
        <w:rPr>
          <w:rFonts w:hint="cs"/>
          <w:b/>
          <w:bCs/>
          <w:sz w:val="24"/>
          <w:rtl/>
        </w:rPr>
        <w:t xml:space="preserve"> </w:t>
      </w:r>
      <w:r>
        <w:rPr>
          <w:rFonts w:hint="cs"/>
          <w:rtl/>
        </w:rPr>
        <w:t xml:space="preserve">ולקבוע </w:t>
      </w:r>
      <w:r w:rsidRPr="00387AAD">
        <w:rPr>
          <w:rtl/>
        </w:rPr>
        <w:t>את מספר השבועות המרבי להוראה קלינית</w:t>
      </w:r>
      <w:r w:rsidRPr="00387AAD">
        <w:rPr>
          <w:rtl/>
        </w:rPr>
        <w:t xml:space="preserve"> </w:t>
      </w:r>
      <w:r w:rsidRPr="00387AAD">
        <w:rPr>
          <w:rFonts w:hint="cs"/>
          <w:rtl/>
        </w:rPr>
        <w:t>של</w:t>
      </w:r>
      <w:r w:rsidRPr="00387AAD">
        <w:rPr>
          <w:rtl/>
        </w:rPr>
        <w:t xml:space="preserve"> כל מחלקה ואת אמות המידה להכרה ולאישור של מחלקה כמוסמכת להכשרה קלינית. כמו כן עליהם למפות את היקף השדות הקליניים הזמין ברמה הלאומית. בהתאם לכללים שייקבעו ולתוצאות המיפוי עליהם לקבוע אם אכן קיימת מצוקה אמתית בשדות הקליניים, או שניתן </w:t>
      </w:r>
      <w:r w:rsidRPr="00F816B7">
        <w:rPr>
          <w:rFonts w:hint="cs"/>
          <w:rtl/>
        </w:rPr>
        <w:t>ל</w:t>
      </w:r>
      <w:r w:rsidRPr="00EF52D4">
        <w:rPr>
          <w:rFonts w:hint="cs"/>
          <w:rtl/>
        </w:rPr>
        <w:t>מזער אותה</w:t>
      </w:r>
      <w:r w:rsidRPr="00387AAD">
        <w:rPr>
          <w:rtl/>
        </w:rPr>
        <w:t xml:space="preserve"> באמצעים ניהוליים</w:t>
      </w:r>
      <w:r>
        <w:rPr>
          <w:rFonts w:hint="cs"/>
          <w:rtl/>
        </w:rPr>
        <w:t xml:space="preserve">. </w:t>
      </w:r>
      <w:r w:rsidRPr="00711AAD">
        <w:rPr>
          <w:rtl/>
        </w:rPr>
        <w:t>על משרד הבריאות, מל"ג</w:t>
      </w:r>
      <w:r>
        <w:rPr>
          <w:rFonts w:hint="cs"/>
          <w:rtl/>
        </w:rPr>
        <w:t>-ות"ת</w:t>
      </w:r>
      <w:r w:rsidRPr="00711AAD">
        <w:rPr>
          <w:rtl/>
        </w:rPr>
        <w:t xml:space="preserve"> ומשרד האוצר להיכנס בהקדם לעובי הקורה </w:t>
      </w:r>
      <w:r w:rsidRPr="00711AAD">
        <w:rPr>
          <w:rFonts w:hint="cs"/>
          <w:rtl/>
        </w:rPr>
        <w:t xml:space="preserve">בסוגיית העומס בשדות הקליניים של </w:t>
      </w:r>
      <w:r>
        <w:rPr>
          <w:rFonts w:hint="cs"/>
          <w:rtl/>
        </w:rPr>
        <w:t>בית הספר</w:t>
      </w:r>
      <w:r w:rsidRPr="00711AAD">
        <w:rPr>
          <w:rFonts w:hint="cs"/>
          <w:rtl/>
        </w:rPr>
        <w:t xml:space="preserve"> לרפואה ב</w:t>
      </w:r>
      <w:r>
        <w:rPr>
          <w:rFonts w:hint="cs"/>
          <w:rtl/>
        </w:rPr>
        <w:t>אוניברסיטה ה</w:t>
      </w:r>
      <w:r w:rsidRPr="00711AAD">
        <w:rPr>
          <w:rFonts w:hint="cs"/>
          <w:rtl/>
        </w:rPr>
        <w:t>עברית.</w:t>
      </w:r>
    </w:p>
    <w:p w:rsidR="003E35F4" w:rsidRPr="00711AAD" w:rsidP="005F72F0">
      <w:pPr>
        <w:pStyle w:val="takzir-text"/>
        <w:pBdr>
          <w:top w:val="none" w:sz="0" w:space="0" w:color="auto"/>
          <w:bottom w:val="none" w:sz="0" w:space="0" w:color="auto"/>
        </w:pBdr>
        <w:bidi/>
        <w:rPr>
          <w:rtl/>
        </w:rPr>
      </w:pPr>
      <w:r>
        <w:rPr>
          <w:rFonts w:hint="cs"/>
          <w:rtl/>
        </w:rPr>
        <w:t xml:space="preserve">על משרד הבריאות ומל"ג לבחון הגדלה משמעותית של מקומות לישראלים בפקולטות לרפואה בישראל. בחינה זאת יש לעשות </w:t>
      </w:r>
      <w:r w:rsidRPr="00944963">
        <w:rPr>
          <w:rFonts w:hint="cs"/>
          <w:rtl/>
        </w:rPr>
        <w:t>באיזון</w:t>
      </w:r>
      <w:r w:rsidRPr="00944963">
        <w:rPr>
          <w:rtl/>
        </w:rPr>
        <w:t xml:space="preserve"> </w:t>
      </w:r>
      <w:r w:rsidRPr="00944963">
        <w:rPr>
          <w:rFonts w:hint="cs"/>
          <w:rtl/>
        </w:rPr>
        <w:t>הראוי</w:t>
      </w:r>
      <w:r w:rsidRPr="00944963">
        <w:rPr>
          <w:rtl/>
        </w:rPr>
        <w:t xml:space="preserve"> </w:t>
      </w:r>
      <w:r w:rsidRPr="00944963">
        <w:rPr>
          <w:rFonts w:hint="cs"/>
          <w:rtl/>
        </w:rPr>
        <w:t>בין</w:t>
      </w:r>
      <w:r w:rsidRPr="00944963">
        <w:rPr>
          <w:rtl/>
        </w:rPr>
        <w:t xml:space="preserve"> </w:t>
      </w:r>
      <w:r w:rsidRPr="00944963">
        <w:rPr>
          <w:rFonts w:hint="cs"/>
          <w:rtl/>
        </w:rPr>
        <w:t>מכלול</w:t>
      </w:r>
      <w:r w:rsidRPr="00944963">
        <w:rPr>
          <w:rtl/>
        </w:rPr>
        <w:t xml:space="preserve"> </w:t>
      </w:r>
      <w:r w:rsidRPr="00944963">
        <w:rPr>
          <w:rFonts w:hint="cs"/>
          <w:rtl/>
        </w:rPr>
        <w:t>ההיבטים</w:t>
      </w:r>
      <w:r w:rsidRPr="00944963">
        <w:rPr>
          <w:rtl/>
        </w:rPr>
        <w:t xml:space="preserve"> </w:t>
      </w:r>
      <w:r>
        <w:rPr>
          <w:rFonts w:hint="cs"/>
          <w:rtl/>
        </w:rPr>
        <w:t xml:space="preserve">ובהם - </w:t>
      </w:r>
      <w:r w:rsidRPr="00711AAD">
        <w:rPr>
          <w:rtl/>
        </w:rPr>
        <w:t xml:space="preserve">איכות לימודי הרפואה של </w:t>
      </w:r>
      <w:r>
        <w:rPr>
          <w:rFonts w:hint="cs"/>
          <w:rtl/>
        </w:rPr>
        <w:t xml:space="preserve">אלו </w:t>
      </w:r>
      <w:r w:rsidRPr="00711AAD">
        <w:rPr>
          <w:rtl/>
        </w:rPr>
        <w:t xml:space="preserve">שלמדו בחו"ל </w:t>
      </w:r>
      <w:r>
        <w:rPr>
          <w:rFonts w:hint="cs"/>
          <w:rtl/>
        </w:rPr>
        <w:t xml:space="preserve">ונקלטים בשובם במערכת הבריאות </w:t>
      </w:r>
      <w:r w:rsidRPr="00711AAD">
        <w:rPr>
          <w:rtl/>
        </w:rPr>
        <w:t>בארץ</w:t>
      </w:r>
      <w:r>
        <w:rPr>
          <w:rFonts w:hint="cs"/>
          <w:rtl/>
        </w:rPr>
        <w:t>.</w:t>
      </w:r>
    </w:p>
    <w:p w:rsidR="003E35F4" w:rsidRPr="00711AAD" w:rsidP="005F72F0">
      <w:pPr>
        <w:pStyle w:val="takzir-text"/>
        <w:pBdr>
          <w:top w:val="none" w:sz="0" w:space="0" w:color="auto"/>
          <w:bottom w:val="none" w:sz="0" w:space="0" w:color="auto"/>
        </w:pBdr>
        <w:bidi/>
        <w:rPr>
          <w:rtl/>
        </w:rPr>
      </w:pPr>
      <w:r w:rsidRPr="00711AAD">
        <w:rPr>
          <w:rFonts w:hint="cs"/>
          <w:rtl/>
        </w:rPr>
        <w:t xml:space="preserve">על </w:t>
      </w:r>
      <w:r w:rsidRPr="00711AAD">
        <w:rPr>
          <w:rtl/>
        </w:rPr>
        <w:t>האגף</w:t>
      </w:r>
      <w:r w:rsidRPr="00711AAD">
        <w:rPr>
          <w:rFonts w:hint="cs"/>
          <w:rtl/>
        </w:rPr>
        <w:t xml:space="preserve"> לרישוי</w:t>
      </w:r>
      <w:r w:rsidRPr="00711AAD">
        <w:rPr>
          <w:rtl/>
        </w:rPr>
        <w:t xml:space="preserve"> </w:t>
      </w:r>
      <w:r>
        <w:rPr>
          <w:rFonts w:hint="cs"/>
          <w:rtl/>
        </w:rPr>
        <w:t xml:space="preserve">שבמשרד </w:t>
      </w:r>
      <w:r w:rsidRPr="00711AAD">
        <w:rPr>
          <w:rtl/>
        </w:rPr>
        <w:t xml:space="preserve">לבחון מחדש את הליך אישור התארים </w:t>
      </w:r>
      <w:r w:rsidRPr="00711AAD">
        <w:rPr>
          <w:rFonts w:hint="cs"/>
          <w:rtl/>
        </w:rPr>
        <w:t>של בוגרי</w:t>
      </w:r>
      <w:r>
        <w:rPr>
          <w:rFonts w:hint="cs"/>
          <w:rtl/>
        </w:rPr>
        <w:t>ם מ</w:t>
      </w:r>
      <w:r w:rsidRPr="00711AAD">
        <w:rPr>
          <w:rFonts w:hint="cs"/>
          <w:rtl/>
        </w:rPr>
        <w:t>חו"ל</w:t>
      </w:r>
      <w:r>
        <w:rPr>
          <w:rFonts w:hint="cs"/>
          <w:rtl/>
        </w:rPr>
        <w:t>.</w:t>
      </w:r>
      <w:r w:rsidRPr="00711AAD">
        <w:rPr>
          <w:rFonts w:hint="cs"/>
          <w:rtl/>
        </w:rPr>
        <w:t xml:space="preserve"> </w:t>
      </w:r>
      <w:r w:rsidRPr="00711AAD">
        <w:rPr>
          <w:rtl/>
        </w:rPr>
        <w:t>נוכח ה</w:t>
      </w:r>
      <w:r>
        <w:rPr>
          <w:rFonts w:hint="cs"/>
          <w:rtl/>
        </w:rPr>
        <w:t>חשיבות</w:t>
      </w:r>
      <w:r w:rsidRPr="00711AAD">
        <w:rPr>
          <w:rtl/>
        </w:rPr>
        <w:t xml:space="preserve"> הקריטית ש</w:t>
      </w:r>
      <w:r>
        <w:rPr>
          <w:rFonts w:hint="cs"/>
          <w:rtl/>
        </w:rPr>
        <w:t xml:space="preserve">ל </w:t>
      </w:r>
      <w:r w:rsidRPr="00711AAD">
        <w:rPr>
          <w:rtl/>
        </w:rPr>
        <w:t xml:space="preserve">מתן </w:t>
      </w:r>
      <w:r>
        <w:rPr>
          <w:rFonts w:hint="cs"/>
          <w:rtl/>
        </w:rPr>
        <w:t>ה</w:t>
      </w:r>
      <w:r w:rsidRPr="00711AAD">
        <w:rPr>
          <w:rtl/>
        </w:rPr>
        <w:t>בונוס</w:t>
      </w:r>
      <w:r w:rsidRPr="00711AAD">
        <w:rPr>
          <w:rFonts w:hint="cs"/>
          <w:rtl/>
        </w:rPr>
        <w:t xml:space="preserve"> לציון </w:t>
      </w:r>
      <w:r>
        <w:rPr>
          <w:rFonts w:hint="cs"/>
          <w:rtl/>
        </w:rPr>
        <w:t xml:space="preserve">של </w:t>
      </w:r>
      <w:r w:rsidRPr="00711AAD">
        <w:rPr>
          <w:rFonts w:hint="cs"/>
          <w:rtl/>
        </w:rPr>
        <w:t>מבחן הרישוי</w:t>
      </w:r>
      <w:r w:rsidRPr="00711AAD">
        <w:rPr>
          <w:rtl/>
        </w:rPr>
        <w:t xml:space="preserve"> </w:t>
      </w:r>
      <w:r>
        <w:rPr>
          <w:rFonts w:hint="cs"/>
          <w:rtl/>
        </w:rPr>
        <w:t>שב</w:t>
      </w:r>
      <w:r w:rsidRPr="00711AAD">
        <w:rPr>
          <w:rtl/>
        </w:rPr>
        <w:t>יכול</w:t>
      </w:r>
      <w:r>
        <w:rPr>
          <w:rFonts w:hint="cs"/>
          <w:rtl/>
        </w:rPr>
        <w:t>תו</w:t>
      </w:r>
      <w:r w:rsidRPr="00711AAD">
        <w:rPr>
          <w:rtl/>
        </w:rPr>
        <w:t xml:space="preserve"> להכריע אם הרופא יקבל רישיון לעסוק במקצוע שבו הופקדו בידיו חיי אדם,</w:t>
      </w:r>
      <w:r>
        <w:rPr>
          <w:rFonts w:hint="cs"/>
          <w:rtl/>
        </w:rPr>
        <w:t xml:space="preserve"> על </w:t>
      </w:r>
      <w:r w:rsidRPr="00711AAD">
        <w:rPr>
          <w:rtl/>
        </w:rPr>
        <w:t xml:space="preserve">המשרד </w:t>
      </w:r>
      <w:r>
        <w:rPr>
          <w:rFonts w:hint="cs"/>
          <w:rtl/>
        </w:rPr>
        <w:t xml:space="preserve">לבחון </w:t>
      </w:r>
      <w:r w:rsidRPr="00711AAD">
        <w:rPr>
          <w:rtl/>
        </w:rPr>
        <w:t>את מ</w:t>
      </w:r>
      <w:r>
        <w:rPr>
          <w:rFonts w:hint="cs"/>
          <w:rtl/>
        </w:rPr>
        <w:t>נגנון מתן הבונוסים.</w:t>
      </w:r>
      <w:r w:rsidRPr="00711AAD">
        <w:rPr>
          <w:rtl/>
        </w:rPr>
        <w:t xml:space="preserve"> </w:t>
      </w:r>
    </w:p>
    <w:p w:rsidR="003E35F4" w:rsidRPr="00711AAD" w:rsidP="005F72F0">
      <w:pPr>
        <w:pStyle w:val="takzir-text"/>
        <w:pBdr>
          <w:top w:val="none" w:sz="0" w:space="0" w:color="auto"/>
          <w:bottom w:val="none" w:sz="0" w:space="0" w:color="auto"/>
        </w:pBdr>
        <w:bidi/>
        <w:rPr>
          <w:rtl/>
        </w:rPr>
      </w:pPr>
      <w:r w:rsidRPr="00711AAD">
        <w:rPr>
          <w:rFonts w:hint="cs"/>
          <w:rtl/>
        </w:rPr>
        <w:t xml:space="preserve">על משרד הבריאות להכין </w:t>
      </w:r>
      <w:r w:rsidRPr="00711AAD">
        <w:rPr>
          <w:rtl/>
        </w:rPr>
        <w:t xml:space="preserve">תכנית אסטרטגית </w:t>
      </w:r>
      <w:r>
        <w:rPr>
          <w:rFonts w:hint="cs"/>
          <w:rtl/>
        </w:rPr>
        <w:t xml:space="preserve">ארוכת </w:t>
      </w:r>
      <w:r w:rsidRPr="00711AAD">
        <w:rPr>
          <w:rtl/>
        </w:rPr>
        <w:t>טווח</w:t>
      </w:r>
      <w:r>
        <w:rPr>
          <w:rFonts w:hint="cs"/>
          <w:rtl/>
        </w:rPr>
        <w:t xml:space="preserve"> </w:t>
      </w:r>
      <w:r w:rsidRPr="00711AAD">
        <w:rPr>
          <w:rFonts w:hint="cs"/>
          <w:rtl/>
        </w:rPr>
        <w:t>שתיתן מענה</w:t>
      </w:r>
      <w:r w:rsidRPr="00711AAD">
        <w:rPr>
          <w:rtl/>
        </w:rPr>
        <w:t xml:space="preserve"> למחסור הקיים והצפוי במומחים ב</w:t>
      </w:r>
      <w:r w:rsidRPr="00711AAD">
        <w:rPr>
          <w:rFonts w:hint="cs"/>
          <w:rtl/>
        </w:rPr>
        <w:t>מקצועות במצוקה</w:t>
      </w:r>
      <w:r w:rsidRPr="00711AAD">
        <w:rPr>
          <w:rtl/>
        </w:rPr>
        <w:t>. על</w:t>
      </w:r>
      <w:r w:rsidRPr="00711AAD">
        <w:rPr>
          <w:rFonts w:hint="cs"/>
          <w:rtl/>
        </w:rPr>
        <w:t>יו</w:t>
      </w:r>
      <w:r w:rsidRPr="00711AAD">
        <w:rPr>
          <w:rtl/>
        </w:rPr>
        <w:t xml:space="preserve"> לשפר </w:t>
      </w:r>
      <w:r>
        <w:rPr>
          <w:rFonts w:hint="cs"/>
          <w:rtl/>
        </w:rPr>
        <w:t>גם</w:t>
      </w:r>
      <w:r w:rsidRPr="00711AAD">
        <w:rPr>
          <w:rtl/>
        </w:rPr>
        <w:t xml:space="preserve"> את מידת השקיפות </w:t>
      </w:r>
      <w:r>
        <w:rPr>
          <w:rFonts w:hint="cs"/>
          <w:rtl/>
        </w:rPr>
        <w:t>בפרסום</w:t>
      </w:r>
      <w:r w:rsidRPr="00711AAD">
        <w:rPr>
          <w:rtl/>
        </w:rPr>
        <w:t xml:space="preserve"> מקומות </w:t>
      </w:r>
      <w:r>
        <w:rPr>
          <w:rFonts w:hint="cs"/>
          <w:rtl/>
        </w:rPr>
        <w:t>ה</w:t>
      </w:r>
      <w:r w:rsidRPr="00711AAD">
        <w:rPr>
          <w:rtl/>
        </w:rPr>
        <w:t>התמחות</w:t>
      </w:r>
      <w:r w:rsidRPr="00711AAD">
        <w:rPr>
          <w:rFonts w:hint="cs"/>
          <w:rtl/>
        </w:rPr>
        <w:t>.</w:t>
      </w:r>
    </w:p>
    <w:p w:rsidR="003E35F4" w:rsidRPr="00711AAD" w:rsidP="005F72F0">
      <w:pPr>
        <w:pStyle w:val="takzir-text"/>
        <w:pBdr>
          <w:top w:val="none" w:sz="0" w:space="0" w:color="auto"/>
          <w:bottom w:val="none" w:sz="0" w:space="0" w:color="auto"/>
        </w:pBdr>
        <w:bidi/>
        <w:rPr>
          <w:rtl/>
        </w:rPr>
      </w:pPr>
      <w:r w:rsidRPr="00711AAD">
        <w:rPr>
          <w:rtl/>
        </w:rPr>
        <w:t xml:space="preserve">על משרד הבריאות ופורום </w:t>
      </w:r>
      <w:r w:rsidRPr="00711AAD">
        <w:rPr>
          <w:rtl/>
        </w:rPr>
        <w:t>הדקאנים</w:t>
      </w:r>
      <w:r w:rsidRPr="00711AAD">
        <w:rPr>
          <w:rtl/>
        </w:rPr>
        <w:t xml:space="preserve"> לבצע </w:t>
      </w:r>
      <w:r>
        <w:rPr>
          <w:rFonts w:hint="cs"/>
          <w:rtl/>
        </w:rPr>
        <w:t>את התיקונים הנדרשים</w:t>
      </w:r>
      <w:r w:rsidRPr="00711AAD">
        <w:rPr>
          <w:rtl/>
        </w:rPr>
        <w:t xml:space="preserve"> בהפעלת שנת </w:t>
      </w:r>
      <w:r w:rsidRPr="00711AAD">
        <w:rPr>
          <w:rtl/>
        </w:rPr>
        <w:t>הסטז</w:t>
      </w:r>
      <w:r w:rsidRPr="00711AAD">
        <w:rPr>
          <w:rtl/>
        </w:rPr>
        <w:t>'</w:t>
      </w:r>
      <w:r>
        <w:rPr>
          <w:rFonts w:hint="cs"/>
          <w:rtl/>
        </w:rPr>
        <w:t xml:space="preserve"> על בסיס </w:t>
      </w:r>
      <w:r w:rsidRPr="00711AAD">
        <w:rPr>
          <w:rtl/>
        </w:rPr>
        <w:t>עבודת מטה סדורה לבדיקת מספר הסטז'רים</w:t>
      </w:r>
      <w:r>
        <w:rPr>
          <w:rFonts w:hint="cs"/>
          <w:rtl/>
        </w:rPr>
        <w:t xml:space="preserve"> </w:t>
      </w:r>
      <w:r w:rsidRPr="00711AAD">
        <w:rPr>
          <w:rtl/>
        </w:rPr>
        <w:t>שכל אחד מבתי החולים יכול לקלוט</w:t>
      </w:r>
      <w:r>
        <w:rPr>
          <w:rFonts w:hint="cs"/>
          <w:rtl/>
        </w:rPr>
        <w:t xml:space="preserve">. בין היתר, על המשרד </w:t>
      </w:r>
      <w:r w:rsidRPr="00711AAD">
        <w:rPr>
          <w:rtl/>
        </w:rPr>
        <w:t xml:space="preserve">להגדיר את מטרת </w:t>
      </w:r>
      <w:r w:rsidRPr="00711AAD">
        <w:rPr>
          <w:rtl/>
        </w:rPr>
        <w:t>הסטז</w:t>
      </w:r>
      <w:r w:rsidRPr="00711AAD">
        <w:rPr>
          <w:rtl/>
        </w:rPr>
        <w:t>'</w:t>
      </w:r>
      <w:r>
        <w:rPr>
          <w:rFonts w:hint="cs"/>
          <w:rtl/>
        </w:rPr>
        <w:t>,</w:t>
      </w:r>
      <w:r w:rsidRPr="00711AAD">
        <w:rPr>
          <w:rtl/>
        </w:rPr>
        <w:t xml:space="preserve"> </w:t>
      </w:r>
      <w:r>
        <w:rPr>
          <w:rFonts w:hint="cs"/>
          <w:rtl/>
        </w:rPr>
        <w:t>ל</w:t>
      </w:r>
      <w:r w:rsidRPr="00711AAD">
        <w:rPr>
          <w:rtl/>
        </w:rPr>
        <w:t>הצ</w:t>
      </w:r>
      <w:r>
        <w:rPr>
          <w:rFonts w:hint="cs"/>
          <w:rtl/>
        </w:rPr>
        <w:t>י</w:t>
      </w:r>
      <w:r w:rsidRPr="00711AAD">
        <w:rPr>
          <w:rtl/>
        </w:rPr>
        <w:t>ב מטרות ויעדים ו</w:t>
      </w:r>
      <w:r>
        <w:rPr>
          <w:rFonts w:hint="cs"/>
          <w:rtl/>
        </w:rPr>
        <w:t>ל</w:t>
      </w:r>
      <w:r w:rsidRPr="00711AAD">
        <w:rPr>
          <w:rtl/>
        </w:rPr>
        <w:t>קב</w:t>
      </w:r>
      <w:r>
        <w:rPr>
          <w:rFonts w:hint="cs"/>
          <w:rtl/>
        </w:rPr>
        <w:t>ו</w:t>
      </w:r>
      <w:r w:rsidRPr="00711AAD">
        <w:rPr>
          <w:rtl/>
        </w:rPr>
        <w:t>ע אמות מידה כמותיות ואיכותניות להערכת הסטז'ר</w:t>
      </w:r>
      <w:r>
        <w:rPr>
          <w:rFonts w:hint="cs"/>
          <w:rtl/>
        </w:rPr>
        <w:t>.</w:t>
      </w:r>
    </w:p>
    <w:p w:rsidR="003E35F4" w:rsidRPr="00711AAD" w:rsidP="005F72F0">
      <w:pPr>
        <w:pStyle w:val="takzir-text"/>
        <w:pBdr>
          <w:top w:val="none" w:sz="0" w:space="0" w:color="auto"/>
          <w:bottom w:val="none" w:sz="0" w:space="0" w:color="auto"/>
        </w:pBdr>
        <w:bidi/>
        <w:rPr>
          <w:rtl/>
        </w:rPr>
      </w:pPr>
      <w:r w:rsidRPr="00711AAD">
        <w:rPr>
          <w:rtl/>
        </w:rPr>
        <w:t xml:space="preserve">על משרדי הבריאות והאוצר בשיתוף המועצה המדעית </w:t>
      </w:r>
      <w:r>
        <w:rPr>
          <w:rFonts w:hint="cs"/>
          <w:rtl/>
        </w:rPr>
        <w:t>בהסתדרות הרפואית לישראל (להלן -</w:t>
      </w:r>
      <w:r w:rsidRPr="00711AAD">
        <w:rPr>
          <w:rtl/>
        </w:rPr>
        <w:t>הר"י</w:t>
      </w:r>
      <w:r>
        <w:rPr>
          <w:rFonts w:hint="cs"/>
          <w:rtl/>
        </w:rPr>
        <w:t>)</w:t>
      </w:r>
      <w:r w:rsidRPr="00711AAD">
        <w:rPr>
          <w:rtl/>
        </w:rPr>
        <w:t xml:space="preserve"> וקופות החולים לגבש תכנית סדורה בעניין </w:t>
      </w:r>
      <w:r w:rsidRPr="00711AAD">
        <w:rPr>
          <w:rFonts w:hint="cs"/>
          <w:rtl/>
        </w:rPr>
        <w:t xml:space="preserve">הגדלת מספר המתמחים </w:t>
      </w:r>
      <w:r w:rsidRPr="00711AAD">
        <w:rPr>
          <w:rtl/>
        </w:rPr>
        <w:t xml:space="preserve">בקהילה. </w:t>
      </w:r>
    </w:p>
    <w:p w:rsidR="003E35F4" w:rsidRPr="00711AAD" w:rsidP="005F72F0">
      <w:pPr>
        <w:pStyle w:val="takzir-text"/>
        <w:pBdr>
          <w:top w:val="none" w:sz="0" w:space="0" w:color="auto"/>
        </w:pBdr>
        <w:bidi/>
        <w:rPr>
          <w:rtl/>
        </w:rPr>
      </w:pPr>
      <w:r w:rsidRPr="00D819BF">
        <w:rPr>
          <w:rtl/>
        </w:rPr>
        <w:t xml:space="preserve">על </w:t>
      </w:r>
      <w:r>
        <w:rPr>
          <w:rtl/>
        </w:rPr>
        <w:t>המל"ג</w:t>
      </w:r>
      <w:r w:rsidRPr="00D819BF">
        <w:rPr>
          <w:rtl/>
        </w:rPr>
        <w:t xml:space="preserve"> בשיתוף פורום </w:t>
      </w:r>
      <w:r w:rsidRPr="00D819BF">
        <w:rPr>
          <w:rtl/>
        </w:rPr>
        <w:t>הדקאנים</w:t>
      </w:r>
      <w:r w:rsidRPr="00D819BF">
        <w:rPr>
          <w:rtl/>
        </w:rPr>
        <w:t xml:space="preserve"> לבחון א</w:t>
      </w:r>
      <w:r>
        <w:rPr>
          <w:rFonts w:hint="cs"/>
          <w:rtl/>
        </w:rPr>
        <w:t>ת</w:t>
      </w:r>
      <w:r w:rsidRPr="00D819BF">
        <w:rPr>
          <w:rtl/>
        </w:rPr>
        <w:t xml:space="preserve"> מתכונת לימודי הרפואה </w:t>
      </w:r>
      <w:r>
        <w:rPr>
          <w:rFonts w:hint="cs"/>
          <w:rtl/>
        </w:rPr>
        <w:t>הנהוגה</w:t>
      </w:r>
      <w:r w:rsidRPr="00D819BF">
        <w:rPr>
          <w:rtl/>
        </w:rPr>
        <w:t xml:space="preserve"> כיום </w:t>
      </w:r>
      <w:r>
        <w:rPr>
          <w:rFonts w:hint="cs"/>
          <w:rtl/>
        </w:rPr>
        <w:t>ואת התאמתה</w:t>
      </w:r>
      <w:r w:rsidRPr="00D819BF">
        <w:rPr>
          <w:rtl/>
        </w:rPr>
        <w:t xml:space="preserve"> לעשור הקרוב, לעולם ההוראה בכלל ו</w:t>
      </w:r>
      <w:r>
        <w:rPr>
          <w:rFonts w:hint="cs"/>
          <w:rtl/>
        </w:rPr>
        <w:t>ל</w:t>
      </w:r>
      <w:r w:rsidRPr="00D819BF">
        <w:rPr>
          <w:rtl/>
        </w:rPr>
        <w:t xml:space="preserve">הוראת הרפואה בפרט. </w:t>
      </w:r>
    </w:p>
    <w:p w:rsidR="00A90478" w:rsidRPr="00492C38" w:rsidP="00223C45">
      <w:pPr>
        <w:pStyle w:val="takzir"/>
        <w:rPr>
          <w:rFonts w:ascii="Tahoma" w:hAnsi="Tahoma" w:cs="Tahoma"/>
          <w:noProof w:val="0"/>
          <w:sz w:val="28"/>
          <w:rtl/>
        </w:rPr>
      </w:pPr>
    </w:p>
    <w:p w:rsidR="00384065" w:rsidRPr="00132FFC" w:rsidP="00223C45">
      <w:pPr>
        <w:pStyle w:val="KOT4S"/>
        <w:rPr>
          <w:rtl/>
        </w:rPr>
      </w:pPr>
      <w:r w:rsidRPr="00132FFC">
        <w:rPr>
          <w:rtl/>
        </w:rPr>
        <w:t>סיכום</w:t>
      </w:r>
    </w:p>
    <w:p w:rsidR="003E35F4" w:rsidRPr="002B507A" w:rsidP="00144277">
      <w:pPr>
        <w:pStyle w:val="takzir-text"/>
        <w:pBdr>
          <w:bottom w:val="none" w:sz="0" w:space="0" w:color="auto"/>
        </w:pBdr>
        <w:bidi/>
        <w:rPr>
          <w:rtl/>
        </w:rPr>
      </w:pPr>
      <w:r w:rsidRPr="002B507A">
        <w:rPr>
          <w:rtl/>
        </w:rPr>
        <w:t xml:space="preserve">דוח זה עוסק </w:t>
      </w:r>
      <w:r w:rsidRPr="002B507A">
        <w:rPr>
          <w:rFonts w:hint="cs"/>
          <w:rtl/>
        </w:rPr>
        <w:t>בהכשרה של הרופאים - נושא שיש לו השפעה</w:t>
      </w:r>
      <w:r w:rsidRPr="002B507A">
        <w:rPr>
          <w:rtl/>
        </w:rPr>
        <w:t xml:space="preserve"> קריטי</w:t>
      </w:r>
      <w:r w:rsidRPr="002B507A">
        <w:rPr>
          <w:rFonts w:hint="cs"/>
          <w:rtl/>
        </w:rPr>
        <w:t>ת</w:t>
      </w:r>
      <w:r w:rsidRPr="002B507A">
        <w:rPr>
          <w:rtl/>
        </w:rPr>
        <w:t xml:space="preserve"> </w:t>
      </w:r>
      <w:r w:rsidRPr="002B507A">
        <w:rPr>
          <w:rFonts w:hint="cs"/>
          <w:rtl/>
        </w:rPr>
        <w:t>ע</w:t>
      </w:r>
      <w:r w:rsidRPr="002B507A">
        <w:rPr>
          <w:rtl/>
        </w:rPr>
        <w:t>ל יכולת</w:t>
      </w:r>
      <w:r w:rsidRPr="002B507A">
        <w:rPr>
          <w:rFonts w:hint="cs"/>
          <w:rtl/>
        </w:rPr>
        <w:t>ה</w:t>
      </w:r>
      <w:r w:rsidRPr="002B507A">
        <w:rPr>
          <w:rtl/>
        </w:rPr>
        <w:t xml:space="preserve"> של מערכת הבריאות לספק שירותי בריאות איכותיים לציבור. המטרה הלאומית בעניין זה היא להבטיח כי הסגל הרפואי יהיה איכותי ו</w:t>
      </w:r>
      <w:r w:rsidRPr="002B507A">
        <w:rPr>
          <w:rFonts w:hint="cs"/>
          <w:rtl/>
        </w:rPr>
        <w:t xml:space="preserve">ייבחר </w:t>
      </w:r>
      <w:r w:rsidRPr="002B507A">
        <w:rPr>
          <w:rtl/>
        </w:rPr>
        <w:t xml:space="preserve">מהטובים </w:t>
      </w:r>
      <w:r w:rsidRPr="002B507A">
        <w:rPr>
          <w:rFonts w:hint="cs"/>
          <w:rtl/>
        </w:rPr>
        <w:t>ביותר.</w:t>
      </w:r>
    </w:p>
    <w:p w:rsidR="003E35F4" w:rsidRPr="002B507A" w:rsidP="00144277">
      <w:pPr>
        <w:pStyle w:val="takzir-text"/>
        <w:pBdr>
          <w:top w:val="none" w:sz="0" w:space="0" w:color="auto"/>
          <w:bottom w:val="none" w:sz="0" w:space="0" w:color="auto"/>
        </w:pBdr>
        <w:bidi/>
        <w:rPr>
          <w:rtl/>
        </w:rPr>
      </w:pPr>
      <w:r w:rsidRPr="002B507A">
        <w:rPr>
          <w:rtl/>
        </w:rPr>
        <w:t>הביקורת חשפה ליקויים</w:t>
      </w:r>
      <w:r w:rsidRPr="002B507A">
        <w:rPr>
          <w:rFonts w:hint="cs"/>
          <w:rtl/>
        </w:rPr>
        <w:t>,</w:t>
      </w:r>
      <w:r w:rsidRPr="002B507A">
        <w:rPr>
          <w:rtl/>
        </w:rPr>
        <w:t xml:space="preserve"> </w:t>
      </w:r>
      <w:r w:rsidRPr="002B507A">
        <w:rPr>
          <w:rFonts w:hint="cs"/>
          <w:rtl/>
        </w:rPr>
        <w:t xml:space="preserve">המגיעים עד לכדי מחדל של משרד הבריאות ושל </w:t>
      </w:r>
      <w:r w:rsidRPr="002B507A">
        <w:rPr>
          <w:rFonts w:hint="cs"/>
          <w:rtl/>
        </w:rPr>
        <w:t>המל"ג</w:t>
      </w:r>
      <w:r w:rsidRPr="002B507A">
        <w:rPr>
          <w:rFonts w:hint="cs"/>
          <w:rtl/>
        </w:rPr>
        <w:t>, ה</w:t>
      </w:r>
      <w:r w:rsidRPr="002B507A">
        <w:rPr>
          <w:rtl/>
        </w:rPr>
        <w:t>עלולים למנוע את השגת המטרה הלאומית</w:t>
      </w:r>
      <w:r w:rsidRPr="002B507A">
        <w:rPr>
          <w:rFonts w:hint="cs"/>
          <w:rtl/>
        </w:rPr>
        <w:t>;</w:t>
      </w:r>
      <w:r w:rsidRPr="002B507A">
        <w:rPr>
          <w:rtl/>
        </w:rPr>
        <w:t xml:space="preserve"> ההכשרה הקלינית של הרופאים לקויה - אין רא</w:t>
      </w:r>
      <w:r w:rsidRPr="002B507A">
        <w:rPr>
          <w:rFonts w:hint="cs"/>
          <w:rtl/>
        </w:rPr>
        <w:t>י</w:t>
      </w:r>
      <w:r w:rsidRPr="002B507A">
        <w:rPr>
          <w:rtl/>
        </w:rPr>
        <w:t xml:space="preserve">יה מערכתית כוללת ולא ניתן לדעת אם </w:t>
      </w:r>
      <w:r w:rsidRPr="002B507A">
        <w:rPr>
          <w:rFonts w:hint="cs"/>
          <w:rtl/>
        </w:rPr>
        <w:t>יש מצוקה</w:t>
      </w:r>
      <w:r w:rsidRPr="002B507A">
        <w:rPr>
          <w:rtl/>
        </w:rPr>
        <w:t xml:space="preserve"> אמתי</w:t>
      </w:r>
      <w:r w:rsidRPr="002B507A">
        <w:rPr>
          <w:rFonts w:hint="cs"/>
          <w:rtl/>
        </w:rPr>
        <w:t>ת</w:t>
      </w:r>
      <w:r w:rsidRPr="002B507A">
        <w:rPr>
          <w:rtl/>
        </w:rPr>
        <w:t xml:space="preserve"> בשדות קליניים</w:t>
      </w:r>
      <w:r w:rsidRPr="002B507A">
        <w:rPr>
          <w:rFonts w:hint="cs"/>
          <w:rtl/>
        </w:rPr>
        <w:t xml:space="preserve"> כפי שהעלתה הביקורת,</w:t>
      </w:r>
      <w:r w:rsidRPr="002B507A">
        <w:rPr>
          <w:rtl/>
        </w:rPr>
        <w:t xml:space="preserve"> או </w:t>
      </w:r>
      <w:r w:rsidRPr="002B507A">
        <w:rPr>
          <w:rFonts w:hint="cs"/>
          <w:rtl/>
        </w:rPr>
        <w:t>שנוצר עומס</w:t>
      </w:r>
      <w:r w:rsidRPr="002B507A">
        <w:rPr>
          <w:rtl/>
        </w:rPr>
        <w:t xml:space="preserve"> עקב ניהול לקוי </w:t>
      </w:r>
      <w:r w:rsidRPr="002B507A">
        <w:rPr>
          <w:rFonts w:hint="cs"/>
          <w:rtl/>
        </w:rPr>
        <w:t>של המערכת משום</w:t>
      </w:r>
      <w:r w:rsidRPr="002B507A">
        <w:rPr>
          <w:rtl/>
        </w:rPr>
        <w:t xml:space="preserve"> שמשרד הבריאות ומל"ג-ות"ת לא הסדירו זאת</w:t>
      </w:r>
      <w:r w:rsidRPr="002B507A">
        <w:rPr>
          <w:rFonts w:hint="cs"/>
          <w:rtl/>
        </w:rPr>
        <w:t>.</w:t>
      </w:r>
      <w:r w:rsidRPr="002B507A">
        <w:rPr>
          <w:rtl/>
        </w:rPr>
        <w:t xml:space="preserve"> הזיקות שבין בתי החולים </w:t>
      </w:r>
      <w:r w:rsidRPr="002B507A">
        <w:rPr>
          <w:rFonts w:hint="cs"/>
          <w:rtl/>
        </w:rPr>
        <w:t>ו</w:t>
      </w:r>
      <w:r w:rsidRPr="002B507A">
        <w:rPr>
          <w:rtl/>
        </w:rPr>
        <w:t>בין הפקולטות דורשות הסדרה</w:t>
      </w:r>
      <w:r w:rsidRPr="002B507A">
        <w:rPr>
          <w:rFonts w:hint="cs"/>
          <w:rtl/>
        </w:rPr>
        <w:t>,</w:t>
      </w:r>
      <w:r w:rsidRPr="002B507A">
        <w:rPr>
          <w:rtl/>
        </w:rPr>
        <w:t xml:space="preserve"> אך זו לא נעשתה</w:t>
      </w:r>
      <w:r w:rsidRPr="002B507A">
        <w:rPr>
          <w:rFonts w:hint="cs"/>
          <w:rtl/>
        </w:rPr>
        <w:t>.</w:t>
      </w:r>
      <w:r w:rsidRPr="002B507A">
        <w:rPr>
          <w:rtl/>
        </w:rPr>
        <w:t xml:space="preserve"> </w:t>
      </w:r>
      <w:r w:rsidRPr="002B507A">
        <w:rPr>
          <w:rFonts w:hint="cs"/>
          <w:rtl/>
        </w:rPr>
        <w:t>חלק ניכר</w:t>
      </w:r>
      <w:r w:rsidRPr="002B507A">
        <w:rPr>
          <w:rtl/>
        </w:rPr>
        <w:t xml:space="preserve"> מהרופאים המצטרפים למערך כוח האדם הרפואי במערכת הבריאות</w:t>
      </w:r>
      <w:r w:rsidRPr="002B507A">
        <w:rPr>
          <w:rFonts w:hint="cs"/>
          <w:rtl/>
        </w:rPr>
        <w:t xml:space="preserve"> (כ-40%)</w:t>
      </w:r>
      <w:r w:rsidRPr="002B507A">
        <w:rPr>
          <w:rtl/>
        </w:rPr>
        <w:t xml:space="preserve"> ה</w:t>
      </w:r>
      <w:r w:rsidRPr="002B507A">
        <w:rPr>
          <w:rFonts w:hint="cs"/>
          <w:rtl/>
        </w:rPr>
        <w:t>ם</w:t>
      </w:r>
      <w:r w:rsidRPr="002B507A">
        <w:rPr>
          <w:rtl/>
        </w:rPr>
        <w:t xml:space="preserve"> ישראלים שלמדו בחו"ל</w:t>
      </w:r>
      <w:r w:rsidRPr="002B507A">
        <w:rPr>
          <w:rFonts w:hint="cs"/>
          <w:rtl/>
        </w:rPr>
        <w:t xml:space="preserve">, במוסדות </w:t>
      </w:r>
      <w:r w:rsidRPr="002B507A">
        <w:rPr>
          <w:rtl/>
        </w:rPr>
        <w:t xml:space="preserve">לימודים שרמתם ואיכותם </w:t>
      </w:r>
      <w:r w:rsidRPr="002B507A">
        <w:rPr>
          <w:rFonts w:hint="cs"/>
          <w:rtl/>
        </w:rPr>
        <w:t xml:space="preserve">אינה </w:t>
      </w:r>
      <w:r w:rsidRPr="002B507A">
        <w:rPr>
          <w:rtl/>
        </w:rPr>
        <w:t xml:space="preserve">מפוקחת באדיקות ע"י המוסדות האקדמיים עצמם </w:t>
      </w:r>
      <w:r w:rsidRPr="002B507A">
        <w:rPr>
          <w:rFonts w:hint="cs"/>
          <w:rtl/>
        </w:rPr>
        <w:t>ו</w:t>
      </w:r>
      <w:r w:rsidRPr="002B507A">
        <w:rPr>
          <w:rtl/>
        </w:rPr>
        <w:t>מל"ג</w:t>
      </w:r>
      <w:r w:rsidRPr="002B507A">
        <w:rPr>
          <w:rFonts w:hint="cs"/>
          <w:rtl/>
        </w:rPr>
        <w:t>. רבים מקרב</w:t>
      </w:r>
      <w:r w:rsidRPr="002B507A">
        <w:rPr>
          <w:rtl/>
        </w:rPr>
        <w:t xml:space="preserve"> בוגרי חו"ל אינם עוברים את מבחני הרישוי, ו</w:t>
      </w:r>
      <w:r w:rsidRPr="002B507A">
        <w:rPr>
          <w:rFonts w:hint="cs"/>
          <w:rtl/>
        </w:rPr>
        <w:t>חלק לא מבוטל מ</w:t>
      </w:r>
      <w:r w:rsidRPr="002B507A">
        <w:rPr>
          <w:rtl/>
        </w:rPr>
        <w:t>אלו שעוברים אותם</w:t>
      </w:r>
      <w:r w:rsidRPr="002B507A">
        <w:rPr>
          <w:rFonts w:hint="cs"/>
          <w:rtl/>
        </w:rPr>
        <w:t xml:space="preserve"> הצליחו</w:t>
      </w:r>
      <w:r w:rsidRPr="002B507A">
        <w:rPr>
          <w:rtl/>
        </w:rPr>
        <w:t xml:space="preserve"> בזכות בונוס </w:t>
      </w:r>
      <w:r w:rsidRPr="002B507A">
        <w:rPr>
          <w:rFonts w:hint="cs"/>
          <w:rtl/>
        </w:rPr>
        <w:t xml:space="preserve">נדיב </w:t>
      </w:r>
      <w:r w:rsidRPr="002B507A">
        <w:rPr>
          <w:rtl/>
        </w:rPr>
        <w:t xml:space="preserve">שניתן להם. </w:t>
      </w:r>
      <w:r w:rsidRPr="002B507A">
        <w:rPr>
          <w:rFonts w:hint="cs"/>
          <w:rtl/>
        </w:rPr>
        <w:t xml:space="preserve">מהביקורת עולה </w:t>
      </w:r>
      <w:r w:rsidRPr="002B507A">
        <w:rPr>
          <w:rFonts w:hint="cs"/>
          <w:sz w:val="24"/>
          <w:rtl/>
        </w:rPr>
        <w:t>אוזלת ידה של</w:t>
      </w:r>
      <w:r w:rsidRPr="002B507A">
        <w:rPr>
          <w:sz w:val="24"/>
          <w:rtl/>
        </w:rPr>
        <w:t xml:space="preserve"> </w:t>
      </w:r>
      <w:r w:rsidRPr="002B507A">
        <w:rPr>
          <w:rFonts w:hint="cs"/>
          <w:sz w:val="24"/>
          <w:rtl/>
        </w:rPr>
        <w:t>ה</w:t>
      </w:r>
      <w:r w:rsidRPr="002B507A">
        <w:rPr>
          <w:sz w:val="24"/>
          <w:rtl/>
        </w:rPr>
        <w:t>מל"ג</w:t>
      </w:r>
      <w:r w:rsidRPr="002B507A">
        <w:rPr>
          <w:sz w:val="24"/>
          <w:rtl/>
        </w:rPr>
        <w:t xml:space="preserve"> </w:t>
      </w:r>
      <w:r w:rsidRPr="002B507A">
        <w:rPr>
          <w:rFonts w:hint="cs"/>
          <w:sz w:val="24"/>
          <w:rtl/>
        </w:rPr>
        <w:t xml:space="preserve">שהתעלמה מהמלצותיה של ועדה מקצועית בין-לאומית שהקימה כדי לייעל ולשפר את מערך ההכשרה הרפואית. </w:t>
      </w:r>
    </w:p>
    <w:p w:rsidR="003E35F4" w:rsidRPr="002B507A" w:rsidP="00144277">
      <w:pPr>
        <w:pStyle w:val="takzir-text"/>
        <w:pBdr>
          <w:top w:val="none" w:sz="0" w:space="0" w:color="auto"/>
          <w:bottom w:val="none" w:sz="0" w:space="0" w:color="auto"/>
        </w:pBdr>
        <w:bidi/>
        <w:rPr>
          <w:rtl/>
        </w:rPr>
      </w:pPr>
      <w:r w:rsidRPr="002B507A">
        <w:rPr>
          <w:rFonts w:hint="cs"/>
          <w:sz w:val="24"/>
          <w:rtl/>
        </w:rPr>
        <w:t xml:space="preserve">על </w:t>
      </w:r>
      <w:r w:rsidRPr="002B507A">
        <w:rPr>
          <w:rFonts w:hint="cs"/>
          <w:sz w:val="24"/>
          <w:rtl/>
        </w:rPr>
        <w:t>המל"ג</w:t>
      </w:r>
      <w:r w:rsidRPr="002B507A">
        <w:rPr>
          <w:rFonts w:hint="cs"/>
          <w:sz w:val="24"/>
          <w:rtl/>
        </w:rPr>
        <w:t xml:space="preserve"> בשיתוף משרד הבריאות לקבוע סטנדרטים להכשרת רופאים בשדות קליניים, </w:t>
      </w:r>
      <w:r w:rsidRPr="002B507A">
        <w:rPr>
          <w:rFonts w:ascii="David" w:eastAsia="Calibri" w:hAnsi="David" w:hint="cs"/>
          <w:sz w:val="24"/>
          <w:rtl/>
        </w:rPr>
        <w:t>ולהערכה איכותית של הסטז'רים.</w:t>
      </w:r>
      <w:r w:rsidRPr="002B507A">
        <w:rPr>
          <w:rFonts w:hint="cs"/>
          <w:sz w:val="24"/>
          <w:rtl/>
        </w:rPr>
        <w:t xml:space="preserve"> עליהם לקיים עבודת מטה משותפת עם הפקולטות לרפואה ובתי החולים כדי לבנות תכנית סדורה </w:t>
      </w:r>
      <w:r w:rsidRPr="002B507A">
        <w:rPr>
          <w:rFonts w:ascii="David" w:eastAsia="Calibri" w:hAnsi="David" w:hint="cs"/>
          <w:sz w:val="24"/>
          <w:rtl/>
        </w:rPr>
        <w:t xml:space="preserve">שתספק את ההיקף הנדרש של השדות הקליניים בישראל ואת הכללים שיבטיחו את ניצולם היעיל. </w:t>
      </w:r>
      <w:r w:rsidRPr="002B507A">
        <w:rPr>
          <w:rtl/>
        </w:rPr>
        <w:t xml:space="preserve">הממצאים שעלו בדוח ביקורת זה מצביעים על </w:t>
      </w:r>
      <w:r w:rsidRPr="002B507A">
        <w:rPr>
          <w:rFonts w:hint="cs"/>
          <w:rtl/>
        </w:rPr>
        <w:t>הצורך החיוני</w:t>
      </w:r>
      <w:r w:rsidRPr="002B507A">
        <w:rPr>
          <w:rtl/>
        </w:rPr>
        <w:t xml:space="preserve"> </w:t>
      </w:r>
      <w:r w:rsidRPr="002B507A">
        <w:rPr>
          <w:rFonts w:hint="cs"/>
          <w:rtl/>
        </w:rPr>
        <w:t xml:space="preserve">בכך </w:t>
      </w:r>
      <w:r w:rsidRPr="002B507A">
        <w:rPr>
          <w:rtl/>
        </w:rPr>
        <w:t xml:space="preserve">שמל"ג </w:t>
      </w:r>
      <w:r w:rsidRPr="002B507A">
        <w:rPr>
          <w:sz w:val="24"/>
          <w:rtl/>
        </w:rPr>
        <w:t xml:space="preserve">בשיתוף פורום </w:t>
      </w:r>
      <w:r w:rsidRPr="002B507A">
        <w:rPr>
          <w:sz w:val="24"/>
          <w:rtl/>
        </w:rPr>
        <w:t>הדקאנים</w:t>
      </w:r>
      <w:r w:rsidRPr="002B507A">
        <w:rPr>
          <w:sz w:val="24"/>
          <w:rtl/>
        </w:rPr>
        <w:t xml:space="preserve"> </w:t>
      </w:r>
      <w:r w:rsidRPr="002B507A">
        <w:rPr>
          <w:rtl/>
        </w:rPr>
        <w:t>תוביל עבודת מטה משותפת עם מערכת הבריאות לייעול ו</w:t>
      </w:r>
      <w:r w:rsidRPr="002B507A">
        <w:rPr>
          <w:rFonts w:hint="cs"/>
          <w:rtl/>
        </w:rPr>
        <w:t>ל</w:t>
      </w:r>
      <w:r w:rsidRPr="002B507A">
        <w:rPr>
          <w:rtl/>
        </w:rPr>
        <w:t>שיפור מערך ההכשרה הרפואית.</w:t>
      </w:r>
      <w:r w:rsidRPr="002B507A">
        <w:rPr>
          <w:rFonts w:hint="cs"/>
          <w:rtl/>
        </w:rPr>
        <w:t xml:space="preserve"> </w:t>
      </w:r>
      <w:r w:rsidRPr="002B507A">
        <w:rPr>
          <w:sz w:val="24"/>
          <w:rtl/>
        </w:rPr>
        <w:t>על</w:t>
      </w:r>
      <w:r w:rsidRPr="002B507A">
        <w:rPr>
          <w:rFonts w:hint="cs"/>
          <w:sz w:val="24"/>
          <w:rtl/>
        </w:rPr>
        <w:t xml:space="preserve">יה </w:t>
      </w:r>
      <w:r w:rsidRPr="002B507A">
        <w:rPr>
          <w:sz w:val="24"/>
          <w:rtl/>
        </w:rPr>
        <w:t>לבחון האם מתכונת לימודי הרפואה כיום מתאימה לעשור הקרוב, לעולם ההוראה בכלל והוראת הרפואה בפרט. מדובר במשימה מערכתית הנדרשת לגיבוש תפיסה מעודכנת של לימודי הרפואה</w:t>
      </w:r>
      <w:r w:rsidRPr="002B507A">
        <w:rPr>
          <w:rFonts w:hint="cs"/>
          <w:sz w:val="24"/>
          <w:rtl/>
        </w:rPr>
        <w:t xml:space="preserve"> כך שתתאים ל</w:t>
      </w:r>
      <w:r w:rsidRPr="002B507A">
        <w:rPr>
          <w:sz w:val="24"/>
          <w:rtl/>
        </w:rPr>
        <w:t>צרכים הלאומיים העתידיים של הכשרת הרופאים בישראל</w:t>
      </w:r>
      <w:r w:rsidRPr="002B507A">
        <w:rPr>
          <w:rFonts w:hint="cs"/>
          <w:sz w:val="24"/>
          <w:rtl/>
        </w:rPr>
        <w:t>.</w:t>
      </w:r>
      <w:r w:rsidRPr="002B507A">
        <w:rPr>
          <w:rtl/>
        </w:rPr>
        <w:t xml:space="preserve"> </w:t>
      </w:r>
    </w:p>
    <w:p w:rsidR="003E35F4" w:rsidRPr="002B507A" w:rsidP="00144277">
      <w:pPr>
        <w:pStyle w:val="takzir-text"/>
        <w:pBdr>
          <w:top w:val="none" w:sz="0" w:space="0" w:color="auto"/>
          <w:bottom w:val="none" w:sz="0" w:space="0" w:color="auto"/>
        </w:pBdr>
        <w:bidi/>
        <w:rPr>
          <w:rtl/>
        </w:rPr>
      </w:pPr>
      <w:r w:rsidRPr="002B507A">
        <w:rPr>
          <w:rtl/>
        </w:rPr>
        <w:t xml:space="preserve">נוכח מספרם הגדול של מקבלי רישיון רפואה בישראל </w:t>
      </w:r>
      <w:r w:rsidRPr="002B507A">
        <w:rPr>
          <w:rFonts w:hint="cs"/>
          <w:rtl/>
        </w:rPr>
        <w:t xml:space="preserve">בקרב </w:t>
      </w:r>
      <w:r w:rsidRPr="002B507A">
        <w:rPr>
          <w:rtl/>
        </w:rPr>
        <w:t xml:space="preserve">בוגרי </w:t>
      </w:r>
      <w:r w:rsidRPr="002B507A">
        <w:rPr>
          <w:rFonts w:hint="cs"/>
          <w:rtl/>
        </w:rPr>
        <w:t>המוסדות</w:t>
      </w:r>
      <w:r w:rsidRPr="002B507A">
        <w:rPr>
          <w:rtl/>
        </w:rPr>
        <w:t xml:space="preserve"> בחו"ל, על משרד הבריאות באמצעות אגף הרישוי לשדד את מערכות הבקרה שלו בהקדם</w:t>
      </w:r>
      <w:r w:rsidRPr="002B507A">
        <w:rPr>
          <w:rFonts w:hint="cs"/>
          <w:rtl/>
        </w:rPr>
        <w:t>,</w:t>
      </w:r>
      <w:r w:rsidRPr="002B507A">
        <w:rPr>
          <w:rtl/>
        </w:rPr>
        <w:t xml:space="preserve"> כדי להביא ל</w:t>
      </w:r>
      <w:r w:rsidRPr="002B507A">
        <w:rPr>
          <w:rFonts w:hint="cs"/>
          <w:rtl/>
        </w:rPr>
        <w:t xml:space="preserve">ידי </w:t>
      </w:r>
      <w:r w:rsidRPr="002B507A">
        <w:rPr>
          <w:rtl/>
        </w:rPr>
        <w:t xml:space="preserve">כך שקורסי ההכנה לרישוי בוגרי חו"ל יהיו אמינים ויעילים. </w:t>
      </w:r>
      <w:r w:rsidRPr="002B507A">
        <w:rPr>
          <w:rFonts w:ascii="Calibri" w:eastAsia="Calibri" w:hAnsi="Calibri" w:hint="cs"/>
          <w:sz w:val="24"/>
          <w:rtl/>
        </w:rPr>
        <w:t xml:space="preserve">עד אז על המשרד לאשר רק קורסי הכנה שנמצאים בפיקוח הדוק של אחת מהפקולטות לרפואה בארץ ולעקוב אחריו. </w:t>
      </w:r>
      <w:r w:rsidRPr="002B507A">
        <w:rPr>
          <w:rFonts w:hint="cs"/>
          <w:rtl/>
        </w:rPr>
        <w:t xml:space="preserve">על משרד הבריאות לעקוב אחר תוצאות הבדיקה שתבצע ועדת הבחינה מטעם </w:t>
      </w:r>
      <w:r w:rsidRPr="002B507A">
        <w:rPr>
          <w:rFonts w:hint="cs"/>
          <w:rtl/>
        </w:rPr>
        <w:t>הר"י</w:t>
      </w:r>
      <w:r w:rsidRPr="002B507A">
        <w:rPr>
          <w:rFonts w:hint="cs"/>
          <w:rtl/>
        </w:rPr>
        <w:t xml:space="preserve"> לבחינת </w:t>
      </w:r>
      <w:r w:rsidRPr="002B507A">
        <w:rPr>
          <w:rtl/>
        </w:rPr>
        <w:t>הבונוס הניתן לבוגרי חו"ל. נוכח המצוקה במקצועות רפוא</w:t>
      </w:r>
      <w:r w:rsidRPr="002B507A">
        <w:rPr>
          <w:rFonts w:hint="cs"/>
          <w:rtl/>
        </w:rPr>
        <w:t>יים</w:t>
      </w:r>
      <w:r w:rsidRPr="002B507A">
        <w:rPr>
          <w:rtl/>
        </w:rPr>
        <w:t xml:space="preserve"> מסוימים על משרד הבריאות </w:t>
      </w:r>
      <w:r w:rsidRPr="002B507A">
        <w:rPr>
          <w:rFonts w:hint="cs"/>
          <w:rtl/>
        </w:rPr>
        <w:t xml:space="preserve">להוביל </w:t>
      </w:r>
      <w:r w:rsidRPr="002B507A">
        <w:rPr>
          <w:rtl/>
        </w:rPr>
        <w:t>רפורמה בתקני ההתמחות</w:t>
      </w:r>
      <w:r w:rsidRPr="002B507A">
        <w:rPr>
          <w:rFonts w:hint="cs"/>
          <w:rtl/>
        </w:rPr>
        <w:t>. על הרפורמה להביא לידי הגדלת מספרם של המתמחים בקהילה; ולנקוט פעולות להגדלת מספר המומחים בכל התחומים הדרושים בקהילה</w:t>
      </w:r>
      <w:r w:rsidRPr="002B507A">
        <w:rPr>
          <w:rtl/>
        </w:rPr>
        <w:t>.</w:t>
      </w:r>
    </w:p>
    <w:p w:rsidR="003E35F4" w:rsidRPr="002B507A" w:rsidP="00144277">
      <w:pPr>
        <w:pStyle w:val="takzir-text"/>
        <w:pBdr>
          <w:top w:val="none" w:sz="0" w:space="0" w:color="auto"/>
        </w:pBdr>
        <w:bidi/>
        <w:rPr>
          <w:rtl/>
        </w:rPr>
      </w:pPr>
      <w:r w:rsidRPr="002B507A">
        <w:rPr>
          <w:rtl/>
        </w:rPr>
        <w:t>ממצאי הדוח מצביעים על היעדר יד מכוונת בכל הנוגע להכשרת רופאים</w:t>
      </w:r>
      <w:r w:rsidRPr="002B507A">
        <w:rPr>
          <w:rFonts w:hint="cs"/>
          <w:rtl/>
        </w:rPr>
        <w:t>,</w:t>
      </w:r>
      <w:r w:rsidRPr="002B507A">
        <w:rPr>
          <w:rtl/>
        </w:rPr>
        <w:t xml:space="preserve"> ו</w:t>
      </w:r>
      <w:r w:rsidRPr="002B507A">
        <w:rPr>
          <w:rFonts w:hint="cs"/>
          <w:rtl/>
        </w:rPr>
        <w:t>בעיקר</w:t>
      </w:r>
      <w:r w:rsidRPr="002B507A">
        <w:rPr>
          <w:rtl/>
        </w:rPr>
        <w:t xml:space="preserve"> </w:t>
      </w:r>
      <w:r w:rsidRPr="002B507A">
        <w:rPr>
          <w:rFonts w:hint="cs"/>
          <w:rtl/>
        </w:rPr>
        <w:t>בולטים</w:t>
      </w:r>
      <w:r w:rsidRPr="002B507A">
        <w:rPr>
          <w:rtl/>
        </w:rPr>
        <w:t xml:space="preserve"> עד מאוד </w:t>
      </w:r>
      <w:r w:rsidRPr="002B507A">
        <w:rPr>
          <w:rFonts w:hint="cs"/>
          <w:rtl/>
        </w:rPr>
        <w:t>חוסר</w:t>
      </w:r>
      <w:r w:rsidRPr="002B507A">
        <w:rPr>
          <w:rtl/>
        </w:rPr>
        <w:t xml:space="preserve"> הפעילות ואוזלת היד של </w:t>
      </w:r>
      <w:r w:rsidRPr="002B507A">
        <w:rPr>
          <w:rFonts w:hint="cs"/>
          <w:rtl/>
        </w:rPr>
        <w:t>המל"ג</w:t>
      </w:r>
      <w:r w:rsidRPr="002B507A">
        <w:rPr>
          <w:rFonts w:hint="cs"/>
          <w:rtl/>
        </w:rPr>
        <w:t xml:space="preserve"> ו</w:t>
      </w:r>
      <w:r w:rsidRPr="002B507A">
        <w:rPr>
          <w:rtl/>
        </w:rPr>
        <w:t xml:space="preserve">משרד הבריאות </w:t>
      </w:r>
      <w:r w:rsidRPr="002B507A">
        <w:rPr>
          <w:rFonts w:hint="cs"/>
          <w:rtl/>
        </w:rPr>
        <w:t>כגורמי</w:t>
      </w:r>
      <w:r w:rsidRPr="002B507A">
        <w:rPr>
          <w:rtl/>
        </w:rPr>
        <w:t xml:space="preserve"> </w:t>
      </w:r>
      <w:r w:rsidRPr="002B507A">
        <w:rPr>
          <w:rFonts w:hint="cs"/>
          <w:rtl/>
        </w:rPr>
        <w:t>אסדרה</w:t>
      </w:r>
      <w:r w:rsidRPr="002B507A">
        <w:rPr>
          <w:rtl/>
        </w:rPr>
        <w:t xml:space="preserve"> </w:t>
      </w:r>
      <w:r w:rsidRPr="002B507A">
        <w:rPr>
          <w:rFonts w:hint="cs"/>
          <w:rtl/>
        </w:rPr>
        <w:t>ואכיפה</w:t>
      </w:r>
      <w:r w:rsidRPr="002B507A">
        <w:rPr>
          <w:rtl/>
        </w:rPr>
        <w:t xml:space="preserve">. קיים צורך דחוף </w:t>
      </w:r>
      <w:r w:rsidRPr="002B507A">
        <w:rPr>
          <w:rFonts w:hint="cs"/>
          <w:rtl/>
        </w:rPr>
        <w:t xml:space="preserve">בעבודת מטה משותפת בהובלת </w:t>
      </w:r>
      <w:r w:rsidRPr="002B507A">
        <w:rPr>
          <w:rFonts w:hint="cs"/>
          <w:rtl/>
        </w:rPr>
        <w:t>המל"ג</w:t>
      </w:r>
      <w:r w:rsidRPr="002B507A">
        <w:rPr>
          <w:rFonts w:hint="cs"/>
          <w:rtl/>
        </w:rPr>
        <w:t xml:space="preserve"> ו</w:t>
      </w:r>
      <w:r w:rsidRPr="002B507A">
        <w:rPr>
          <w:rtl/>
        </w:rPr>
        <w:t xml:space="preserve">משרד הבריאות בשיתוף פורום </w:t>
      </w:r>
      <w:r w:rsidRPr="002B507A">
        <w:rPr>
          <w:rtl/>
        </w:rPr>
        <w:t>הדקאנים</w:t>
      </w:r>
      <w:r w:rsidRPr="002B507A">
        <w:rPr>
          <w:rtl/>
        </w:rPr>
        <w:t xml:space="preserve">, </w:t>
      </w:r>
      <w:r w:rsidRPr="002B507A">
        <w:rPr>
          <w:rtl/>
        </w:rPr>
        <w:t>הר"י</w:t>
      </w:r>
      <w:r w:rsidRPr="002B507A">
        <w:rPr>
          <w:rtl/>
        </w:rPr>
        <w:t xml:space="preserve"> ומנהלי בתי החולים, </w:t>
      </w:r>
      <w:r w:rsidRPr="002B507A">
        <w:rPr>
          <w:rFonts w:hint="cs"/>
          <w:rtl/>
        </w:rPr>
        <w:t>ל</w:t>
      </w:r>
      <w:r w:rsidRPr="002B507A">
        <w:rPr>
          <w:rtl/>
        </w:rPr>
        <w:t xml:space="preserve">הקמת מערכת משותפת לכלל הגופים שתפעל באופן שוטף ורציף לתיקון כלל ההיבטים המשותפים </w:t>
      </w:r>
      <w:r w:rsidRPr="002B507A">
        <w:rPr>
          <w:rFonts w:hint="cs"/>
          <w:rtl/>
        </w:rPr>
        <w:t>ב</w:t>
      </w:r>
      <w:r w:rsidRPr="002B507A">
        <w:rPr>
          <w:rtl/>
        </w:rPr>
        <w:t>תחום הכשרת הרופאים שעלו בדוח ביקורת זה.</w:t>
      </w:r>
      <w:r w:rsidRPr="002B507A">
        <w:rPr>
          <w:rFonts w:hint="cs"/>
          <w:rtl/>
        </w:rPr>
        <w:t xml:space="preserve"> נוכח היעדר המנהיגות והרפיון המשתקפים בדוח, עליהם לשקול לרתום גם את שר הבריאות ושר החינוך לייזום</w:t>
      </w:r>
      <w:r w:rsidR="00230711">
        <w:rPr>
          <w:rFonts w:hint="cs"/>
          <w:rtl/>
        </w:rPr>
        <w:t xml:space="preserve"> </w:t>
      </w:r>
      <w:r w:rsidR="00144277">
        <w:rPr>
          <w:rFonts w:hint="cs"/>
          <w:rtl/>
        </w:rPr>
        <w:t xml:space="preserve">תכנית </w:t>
      </w:r>
      <w:r w:rsidRPr="002B507A">
        <w:rPr>
          <w:rFonts w:hint="cs"/>
          <w:rtl/>
        </w:rPr>
        <w:t>לאומית שתאפשר הרחבה ממשית של התשתיות</w:t>
      </w:r>
      <w:r w:rsidRPr="002B507A">
        <w:rPr>
          <w:rtl/>
        </w:rPr>
        <w:t xml:space="preserve"> </w:t>
      </w:r>
      <w:r w:rsidRPr="002B507A">
        <w:rPr>
          <w:rFonts w:hint="cs"/>
          <w:rtl/>
        </w:rPr>
        <w:t>להכשרת רופאים בישראל.</w:t>
      </w:r>
      <w:r w:rsidRPr="002B507A">
        <w:rPr>
          <w:rtl/>
        </w:rPr>
        <w:t xml:space="preserve"> </w:t>
      </w:r>
      <w:r w:rsidRPr="0012789B" w:rsidR="00C70A3A">
        <w:rPr>
          <w:noProof/>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144277" w:rsidRPr="00373C5D" w:rsidP="00C70A3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899067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2788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4277" w:rsidRPr="001762F4" w:rsidP="00C70A3A">
                            <w:pPr>
                              <w:spacing w:after="0" w:line="240" w:lineRule="auto"/>
                              <w:rPr>
                                <w:rFonts w:cs="Tahoma"/>
                                <w:color w:val="0B5294"/>
                                <w:spacing w:val="-4"/>
                                <w:sz w:val="24"/>
                                <w:szCs w:val="24"/>
                                <w:rtl/>
                                <w:cs/>
                              </w:rPr>
                            </w:pPr>
                            <w:r w:rsidRPr="00DF0B85">
                              <w:rPr>
                                <w:rFonts w:cs="Tahoma" w:hint="eastAsia"/>
                                <w:color w:val="0B5294"/>
                                <w:spacing w:val="-4"/>
                                <w:sz w:val="24"/>
                                <w:szCs w:val="24"/>
                                <w:rtl/>
                              </w:rPr>
                              <w:t>ממצאי</w:t>
                            </w:r>
                            <w:r w:rsidRPr="00DF0B85">
                              <w:rPr>
                                <w:rFonts w:cs="Tahoma"/>
                                <w:color w:val="0B5294"/>
                                <w:spacing w:val="-4"/>
                                <w:sz w:val="24"/>
                                <w:szCs w:val="24"/>
                                <w:rtl/>
                              </w:rPr>
                              <w:t xml:space="preserve"> </w:t>
                            </w:r>
                            <w:r w:rsidRPr="00DF0B85">
                              <w:rPr>
                                <w:rFonts w:cs="Tahoma" w:hint="eastAsia"/>
                                <w:color w:val="0B5294"/>
                                <w:spacing w:val="-4"/>
                                <w:sz w:val="24"/>
                                <w:szCs w:val="24"/>
                                <w:rtl/>
                              </w:rPr>
                              <w:t>הדוח</w:t>
                            </w:r>
                            <w:r w:rsidRPr="00DF0B85">
                              <w:rPr>
                                <w:rFonts w:cs="Tahoma"/>
                                <w:color w:val="0B5294"/>
                                <w:spacing w:val="-4"/>
                                <w:sz w:val="24"/>
                                <w:szCs w:val="24"/>
                                <w:rtl/>
                              </w:rPr>
                              <w:t xml:space="preserve"> </w:t>
                            </w:r>
                            <w:r w:rsidRPr="00DF0B85">
                              <w:rPr>
                                <w:rFonts w:cs="Tahoma" w:hint="eastAsia"/>
                                <w:color w:val="0B5294"/>
                                <w:spacing w:val="-4"/>
                                <w:sz w:val="24"/>
                                <w:szCs w:val="24"/>
                                <w:rtl/>
                              </w:rPr>
                              <w:t>מצביעים</w:t>
                            </w:r>
                            <w:r w:rsidRPr="00DF0B85">
                              <w:rPr>
                                <w:rFonts w:cs="Tahoma"/>
                                <w:color w:val="0B5294"/>
                                <w:spacing w:val="-4"/>
                                <w:sz w:val="24"/>
                                <w:szCs w:val="24"/>
                                <w:rtl/>
                              </w:rPr>
                              <w:t xml:space="preserve"> </w:t>
                            </w:r>
                            <w:r w:rsidRPr="00DF0B85">
                              <w:rPr>
                                <w:rFonts w:cs="Tahoma" w:hint="eastAsia"/>
                                <w:color w:val="0B5294"/>
                                <w:spacing w:val="-4"/>
                                <w:sz w:val="24"/>
                                <w:szCs w:val="24"/>
                                <w:rtl/>
                              </w:rPr>
                              <w:t>על</w:t>
                            </w:r>
                            <w:r w:rsidRPr="00DF0B85">
                              <w:rPr>
                                <w:rFonts w:cs="Tahoma"/>
                                <w:color w:val="0B5294"/>
                                <w:spacing w:val="-4"/>
                                <w:sz w:val="24"/>
                                <w:szCs w:val="24"/>
                                <w:rtl/>
                              </w:rPr>
                              <w:t xml:space="preserve"> </w:t>
                            </w:r>
                            <w:r w:rsidRPr="00DF0B85">
                              <w:rPr>
                                <w:rFonts w:cs="Tahoma" w:hint="eastAsia"/>
                                <w:color w:val="0B5294"/>
                                <w:spacing w:val="-4"/>
                                <w:sz w:val="24"/>
                                <w:szCs w:val="24"/>
                                <w:rtl/>
                              </w:rPr>
                              <w:t>היעדר</w:t>
                            </w:r>
                            <w:r w:rsidRPr="00DF0B85">
                              <w:rPr>
                                <w:rFonts w:cs="Tahoma"/>
                                <w:color w:val="0B5294"/>
                                <w:spacing w:val="-4"/>
                                <w:sz w:val="24"/>
                                <w:szCs w:val="24"/>
                                <w:rtl/>
                              </w:rPr>
                              <w:t xml:space="preserve"> </w:t>
                            </w:r>
                            <w:r w:rsidRPr="00DF0B85">
                              <w:rPr>
                                <w:rFonts w:cs="Tahoma" w:hint="eastAsia"/>
                                <w:color w:val="0B5294"/>
                                <w:spacing w:val="-4"/>
                                <w:sz w:val="24"/>
                                <w:szCs w:val="24"/>
                                <w:rtl/>
                              </w:rPr>
                              <w:t>יד</w:t>
                            </w:r>
                            <w:r w:rsidRPr="00DF0B85">
                              <w:rPr>
                                <w:rFonts w:cs="Tahoma"/>
                                <w:color w:val="0B5294"/>
                                <w:spacing w:val="-4"/>
                                <w:sz w:val="24"/>
                                <w:szCs w:val="24"/>
                                <w:rtl/>
                              </w:rPr>
                              <w:t xml:space="preserve"> </w:t>
                            </w:r>
                            <w:r w:rsidRPr="00DF0B85">
                              <w:rPr>
                                <w:rFonts w:cs="Tahoma" w:hint="eastAsia"/>
                                <w:color w:val="0B5294"/>
                                <w:spacing w:val="-4"/>
                                <w:sz w:val="24"/>
                                <w:szCs w:val="24"/>
                                <w:rtl/>
                              </w:rPr>
                              <w:t>מכוונת</w:t>
                            </w:r>
                            <w:r w:rsidRPr="00DF0B85">
                              <w:rPr>
                                <w:rFonts w:cs="Tahoma"/>
                                <w:color w:val="0B5294"/>
                                <w:spacing w:val="-4"/>
                                <w:sz w:val="24"/>
                                <w:szCs w:val="24"/>
                                <w:rtl/>
                              </w:rPr>
                              <w:t xml:space="preserve"> </w:t>
                            </w:r>
                            <w:r w:rsidRPr="00DF0B85">
                              <w:rPr>
                                <w:rFonts w:cs="Tahoma" w:hint="eastAsia"/>
                                <w:color w:val="0B5294"/>
                                <w:spacing w:val="-4"/>
                                <w:sz w:val="24"/>
                                <w:szCs w:val="24"/>
                                <w:rtl/>
                              </w:rPr>
                              <w:t>בכל</w:t>
                            </w:r>
                            <w:r w:rsidRPr="00DF0B85">
                              <w:rPr>
                                <w:rFonts w:cs="Tahoma"/>
                                <w:color w:val="0B5294"/>
                                <w:spacing w:val="-4"/>
                                <w:sz w:val="24"/>
                                <w:szCs w:val="24"/>
                                <w:rtl/>
                              </w:rPr>
                              <w:t xml:space="preserve"> </w:t>
                            </w:r>
                            <w:r w:rsidRPr="00DF0B85">
                              <w:rPr>
                                <w:rFonts w:cs="Tahoma" w:hint="eastAsia"/>
                                <w:color w:val="0B5294"/>
                                <w:spacing w:val="-4"/>
                                <w:sz w:val="24"/>
                                <w:szCs w:val="24"/>
                                <w:rtl/>
                              </w:rPr>
                              <w:t>הנוגע</w:t>
                            </w:r>
                            <w:r w:rsidRPr="00DF0B85">
                              <w:rPr>
                                <w:rFonts w:cs="Tahoma"/>
                                <w:color w:val="0B5294"/>
                                <w:spacing w:val="-4"/>
                                <w:sz w:val="24"/>
                                <w:szCs w:val="24"/>
                                <w:rtl/>
                              </w:rPr>
                              <w:t xml:space="preserve"> </w:t>
                            </w:r>
                            <w:r w:rsidRPr="00DF0B85">
                              <w:rPr>
                                <w:rFonts w:cs="Tahoma" w:hint="eastAsia"/>
                                <w:color w:val="0B5294"/>
                                <w:spacing w:val="-4"/>
                                <w:sz w:val="24"/>
                                <w:szCs w:val="24"/>
                                <w:rtl/>
                              </w:rPr>
                              <w:t>להכשרת</w:t>
                            </w:r>
                            <w:r w:rsidRPr="00DF0B85">
                              <w:rPr>
                                <w:rFonts w:cs="Tahoma"/>
                                <w:color w:val="0B5294"/>
                                <w:spacing w:val="-4"/>
                                <w:sz w:val="24"/>
                                <w:szCs w:val="24"/>
                                <w:rtl/>
                              </w:rPr>
                              <w:t xml:space="preserve"> </w:t>
                            </w:r>
                            <w:r w:rsidRPr="00DF0B85">
                              <w:rPr>
                                <w:rFonts w:cs="Tahoma" w:hint="eastAsia"/>
                                <w:color w:val="0B5294"/>
                                <w:spacing w:val="-4"/>
                                <w:sz w:val="24"/>
                                <w:szCs w:val="24"/>
                                <w:rtl/>
                              </w:rPr>
                              <w:t>רופאים</w:t>
                            </w:r>
                            <w:r w:rsidRPr="00DF0B85">
                              <w:rPr>
                                <w:rFonts w:cs="Tahoma"/>
                                <w:color w:val="0B5294"/>
                                <w:spacing w:val="-4"/>
                                <w:sz w:val="24"/>
                                <w:szCs w:val="24"/>
                                <w:rtl/>
                              </w:rPr>
                              <w:t xml:space="preserve">, </w:t>
                            </w:r>
                            <w:r w:rsidRPr="00DF0B85">
                              <w:rPr>
                                <w:rFonts w:cs="Tahoma" w:hint="eastAsia"/>
                                <w:color w:val="0B5294"/>
                                <w:spacing w:val="-4"/>
                                <w:sz w:val="24"/>
                                <w:szCs w:val="24"/>
                                <w:rtl/>
                              </w:rPr>
                              <w:t>ובעיקר</w:t>
                            </w:r>
                            <w:r w:rsidRPr="00DF0B85">
                              <w:rPr>
                                <w:rFonts w:cs="Tahoma"/>
                                <w:color w:val="0B5294"/>
                                <w:spacing w:val="-4"/>
                                <w:sz w:val="24"/>
                                <w:szCs w:val="24"/>
                                <w:rtl/>
                              </w:rPr>
                              <w:t xml:space="preserve"> </w:t>
                            </w:r>
                            <w:r w:rsidRPr="00DF0B85">
                              <w:rPr>
                                <w:rFonts w:cs="Tahoma" w:hint="eastAsia"/>
                                <w:color w:val="0B5294"/>
                                <w:spacing w:val="-4"/>
                                <w:sz w:val="24"/>
                                <w:szCs w:val="24"/>
                                <w:rtl/>
                              </w:rPr>
                              <w:t>בולטים</w:t>
                            </w:r>
                            <w:r w:rsidRPr="00DF0B85">
                              <w:rPr>
                                <w:rFonts w:cs="Tahoma"/>
                                <w:color w:val="0B5294"/>
                                <w:spacing w:val="-4"/>
                                <w:sz w:val="24"/>
                                <w:szCs w:val="24"/>
                                <w:rtl/>
                              </w:rPr>
                              <w:t xml:space="preserve"> </w:t>
                            </w:r>
                            <w:r w:rsidRPr="00DF0B85">
                              <w:rPr>
                                <w:rFonts w:cs="Tahoma" w:hint="eastAsia"/>
                                <w:color w:val="0B5294"/>
                                <w:spacing w:val="-4"/>
                                <w:sz w:val="24"/>
                                <w:szCs w:val="24"/>
                                <w:rtl/>
                              </w:rPr>
                              <w:t>עד</w:t>
                            </w:r>
                            <w:r w:rsidRPr="00DF0B85">
                              <w:rPr>
                                <w:rFonts w:cs="Tahoma"/>
                                <w:color w:val="0B5294"/>
                                <w:spacing w:val="-4"/>
                                <w:sz w:val="24"/>
                                <w:szCs w:val="24"/>
                                <w:rtl/>
                              </w:rPr>
                              <w:t xml:space="preserve"> </w:t>
                            </w:r>
                            <w:r w:rsidRPr="00DF0B85">
                              <w:rPr>
                                <w:rFonts w:cs="Tahoma" w:hint="eastAsia"/>
                                <w:color w:val="0B5294"/>
                                <w:spacing w:val="-4"/>
                                <w:sz w:val="24"/>
                                <w:szCs w:val="24"/>
                                <w:rtl/>
                              </w:rPr>
                              <w:t>מאוד</w:t>
                            </w:r>
                            <w:r w:rsidRPr="00DF0B85">
                              <w:rPr>
                                <w:rFonts w:cs="Tahoma"/>
                                <w:color w:val="0B5294"/>
                                <w:spacing w:val="-4"/>
                                <w:sz w:val="24"/>
                                <w:szCs w:val="24"/>
                                <w:rtl/>
                              </w:rPr>
                              <w:t xml:space="preserve"> </w:t>
                            </w:r>
                            <w:r w:rsidRPr="00DF0B85">
                              <w:rPr>
                                <w:rFonts w:cs="Tahoma" w:hint="eastAsia"/>
                                <w:color w:val="0B5294"/>
                                <w:spacing w:val="-4"/>
                                <w:sz w:val="24"/>
                                <w:szCs w:val="24"/>
                                <w:rtl/>
                              </w:rPr>
                              <w:t>חוסר</w:t>
                            </w:r>
                            <w:r w:rsidRPr="00DF0B85">
                              <w:rPr>
                                <w:rFonts w:cs="Tahoma"/>
                                <w:color w:val="0B5294"/>
                                <w:spacing w:val="-4"/>
                                <w:sz w:val="24"/>
                                <w:szCs w:val="24"/>
                                <w:rtl/>
                              </w:rPr>
                              <w:t xml:space="preserve"> </w:t>
                            </w:r>
                            <w:r w:rsidRPr="00DF0B85">
                              <w:rPr>
                                <w:rFonts w:cs="Tahoma" w:hint="eastAsia"/>
                                <w:color w:val="0B5294"/>
                                <w:spacing w:val="-4"/>
                                <w:sz w:val="24"/>
                                <w:szCs w:val="24"/>
                                <w:rtl/>
                              </w:rPr>
                              <w:t>הפעילות</w:t>
                            </w:r>
                            <w:r w:rsidRPr="00DF0B85">
                              <w:rPr>
                                <w:rFonts w:cs="Tahoma"/>
                                <w:color w:val="0B5294"/>
                                <w:spacing w:val="-4"/>
                                <w:sz w:val="24"/>
                                <w:szCs w:val="24"/>
                                <w:rtl/>
                              </w:rPr>
                              <w:t xml:space="preserve"> </w:t>
                            </w:r>
                            <w:r w:rsidRPr="00DF0B85">
                              <w:rPr>
                                <w:rFonts w:cs="Tahoma" w:hint="eastAsia"/>
                                <w:color w:val="0B5294"/>
                                <w:spacing w:val="-4"/>
                                <w:sz w:val="24"/>
                                <w:szCs w:val="24"/>
                                <w:rtl/>
                              </w:rPr>
                              <w:t>ואוזלת</w:t>
                            </w:r>
                            <w:r w:rsidRPr="00DF0B85">
                              <w:rPr>
                                <w:rFonts w:cs="Tahoma"/>
                                <w:color w:val="0B5294"/>
                                <w:spacing w:val="-4"/>
                                <w:sz w:val="24"/>
                                <w:szCs w:val="24"/>
                                <w:rtl/>
                              </w:rPr>
                              <w:t xml:space="preserve"> </w:t>
                            </w:r>
                            <w:r w:rsidRPr="00DF0B85">
                              <w:rPr>
                                <w:rFonts w:cs="Tahoma" w:hint="eastAsia"/>
                                <w:color w:val="0B5294"/>
                                <w:spacing w:val="-4"/>
                                <w:sz w:val="24"/>
                                <w:szCs w:val="24"/>
                                <w:rtl/>
                              </w:rPr>
                              <w:t>היד</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המל</w:t>
                            </w:r>
                            <w:r w:rsidRPr="00DF0B85">
                              <w:rPr>
                                <w:rFonts w:cs="Tahoma"/>
                                <w:color w:val="0B5294"/>
                                <w:spacing w:val="-4"/>
                                <w:sz w:val="24"/>
                                <w:szCs w:val="24"/>
                                <w:rtl/>
                              </w:rPr>
                              <w:t>"</w:t>
                            </w:r>
                            <w:r w:rsidRPr="00DF0B85">
                              <w:rPr>
                                <w:rFonts w:cs="Tahoma" w:hint="eastAsia"/>
                                <w:color w:val="0B5294"/>
                                <w:spacing w:val="-4"/>
                                <w:sz w:val="24"/>
                                <w:szCs w:val="24"/>
                                <w:rtl/>
                              </w:rPr>
                              <w:t>ג</w:t>
                            </w:r>
                            <w:r w:rsidRPr="00DF0B85">
                              <w:rPr>
                                <w:rFonts w:cs="Tahoma"/>
                                <w:color w:val="0B5294"/>
                                <w:spacing w:val="-4"/>
                                <w:sz w:val="24"/>
                                <w:szCs w:val="24"/>
                                <w:rtl/>
                              </w:rPr>
                              <w:t xml:space="preserve"> </w:t>
                            </w:r>
                            <w:r w:rsidRPr="00DF0B85">
                              <w:rPr>
                                <w:rFonts w:cs="Tahoma" w:hint="eastAsia"/>
                                <w:color w:val="0B5294"/>
                                <w:spacing w:val="-4"/>
                                <w:sz w:val="24"/>
                                <w:szCs w:val="24"/>
                                <w:rtl/>
                              </w:rPr>
                              <w:t>ומשרד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כגורמי</w:t>
                            </w:r>
                            <w:r w:rsidRPr="00DF0B85">
                              <w:rPr>
                                <w:rFonts w:cs="Tahoma"/>
                                <w:color w:val="0B5294"/>
                                <w:spacing w:val="-4"/>
                                <w:sz w:val="24"/>
                                <w:szCs w:val="24"/>
                                <w:rtl/>
                              </w:rPr>
                              <w:t xml:space="preserve"> </w:t>
                            </w:r>
                            <w:r w:rsidRPr="00DF0B85">
                              <w:rPr>
                                <w:rFonts w:cs="Tahoma" w:hint="eastAsia"/>
                                <w:color w:val="0B5294"/>
                                <w:spacing w:val="-4"/>
                                <w:sz w:val="24"/>
                                <w:szCs w:val="24"/>
                                <w:rtl/>
                              </w:rPr>
                              <w:t>אסדרה</w:t>
                            </w:r>
                            <w:r w:rsidRPr="00DF0B85">
                              <w:rPr>
                                <w:rFonts w:cs="Tahoma"/>
                                <w:color w:val="0B5294"/>
                                <w:spacing w:val="-4"/>
                                <w:sz w:val="24"/>
                                <w:szCs w:val="24"/>
                                <w:rtl/>
                              </w:rPr>
                              <w:t xml:space="preserve"> </w:t>
                            </w:r>
                            <w:r w:rsidRPr="00DF0B85">
                              <w:rPr>
                                <w:rFonts w:cs="Tahoma" w:hint="eastAsia"/>
                                <w:color w:val="0B5294"/>
                                <w:spacing w:val="-4"/>
                                <w:sz w:val="24"/>
                                <w:szCs w:val="24"/>
                                <w:rtl/>
                              </w:rPr>
                              <w:t>ואכיפה</w:t>
                            </w:r>
                          </w:p>
                          <w:p w:rsidR="00144277" w:rsidRPr="00373C5D" w:rsidP="00C70A3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767814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895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144277" w:rsidRPr="00373C5D" w:rsidP="00C70A3A">
                      <w:pPr>
                        <w:spacing w:line="240" w:lineRule="atLeast"/>
                        <w:rPr>
                          <w:rFonts w:cs="Tahoma"/>
                          <w:b/>
                          <w:bCs/>
                          <w:color w:val="0B5294"/>
                          <w:sz w:val="48"/>
                          <w:szCs w:val="48"/>
                          <w:rtl/>
                        </w:rPr>
                      </w:pPr>
                      <w:drawing>
                        <wp:inline distT="0" distB="0" distL="0" distR="0">
                          <wp:extent cx="311150" cy="256800"/>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3201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4277" w:rsidRPr="001762F4" w:rsidP="00C70A3A">
                      <w:pPr>
                        <w:spacing w:after="0" w:line="240" w:lineRule="auto"/>
                        <w:rPr>
                          <w:rFonts w:cs="Tahoma"/>
                          <w:color w:val="0B5294"/>
                          <w:spacing w:val="-4"/>
                          <w:sz w:val="24"/>
                          <w:szCs w:val="24"/>
                          <w:rtl/>
                          <w:cs/>
                        </w:rPr>
                      </w:pPr>
                      <w:r w:rsidRPr="00DF0B85">
                        <w:rPr>
                          <w:rFonts w:cs="Tahoma" w:hint="eastAsia"/>
                          <w:color w:val="0B5294"/>
                          <w:spacing w:val="-4"/>
                          <w:sz w:val="24"/>
                          <w:szCs w:val="24"/>
                          <w:rtl/>
                        </w:rPr>
                        <w:t>ממצאי</w:t>
                      </w:r>
                      <w:r w:rsidRPr="00DF0B85">
                        <w:rPr>
                          <w:rFonts w:cs="Tahoma"/>
                          <w:color w:val="0B5294"/>
                          <w:spacing w:val="-4"/>
                          <w:sz w:val="24"/>
                          <w:szCs w:val="24"/>
                          <w:rtl/>
                        </w:rPr>
                        <w:t xml:space="preserve"> </w:t>
                      </w:r>
                      <w:r w:rsidRPr="00DF0B85">
                        <w:rPr>
                          <w:rFonts w:cs="Tahoma" w:hint="eastAsia"/>
                          <w:color w:val="0B5294"/>
                          <w:spacing w:val="-4"/>
                          <w:sz w:val="24"/>
                          <w:szCs w:val="24"/>
                          <w:rtl/>
                        </w:rPr>
                        <w:t>הדוח</w:t>
                      </w:r>
                      <w:r w:rsidRPr="00DF0B85">
                        <w:rPr>
                          <w:rFonts w:cs="Tahoma"/>
                          <w:color w:val="0B5294"/>
                          <w:spacing w:val="-4"/>
                          <w:sz w:val="24"/>
                          <w:szCs w:val="24"/>
                          <w:rtl/>
                        </w:rPr>
                        <w:t xml:space="preserve"> </w:t>
                      </w:r>
                      <w:r w:rsidRPr="00DF0B85">
                        <w:rPr>
                          <w:rFonts w:cs="Tahoma" w:hint="eastAsia"/>
                          <w:color w:val="0B5294"/>
                          <w:spacing w:val="-4"/>
                          <w:sz w:val="24"/>
                          <w:szCs w:val="24"/>
                          <w:rtl/>
                        </w:rPr>
                        <w:t>מצביעים</w:t>
                      </w:r>
                      <w:r w:rsidRPr="00DF0B85">
                        <w:rPr>
                          <w:rFonts w:cs="Tahoma"/>
                          <w:color w:val="0B5294"/>
                          <w:spacing w:val="-4"/>
                          <w:sz w:val="24"/>
                          <w:szCs w:val="24"/>
                          <w:rtl/>
                        </w:rPr>
                        <w:t xml:space="preserve"> </w:t>
                      </w:r>
                      <w:r w:rsidRPr="00DF0B85">
                        <w:rPr>
                          <w:rFonts w:cs="Tahoma" w:hint="eastAsia"/>
                          <w:color w:val="0B5294"/>
                          <w:spacing w:val="-4"/>
                          <w:sz w:val="24"/>
                          <w:szCs w:val="24"/>
                          <w:rtl/>
                        </w:rPr>
                        <w:t>על</w:t>
                      </w:r>
                      <w:r w:rsidRPr="00DF0B85">
                        <w:rPr>
                          <w:rFonts w:cs="Tahoma"/>
                          <w:color w:val="0B5294"/>
                          <w:spacing w:val="-4"/>
                          <w:sz w:val="24"/>
                          <w:szCs w:val="24"/>
                          <w:rtl/>
                        </w:rPr>
                        <w:t xml:space="preserve"> </w:t>
                      </w:r>
                      <w:r w:rsidRPr="00DF0B85">
                        <w:rPr>
                          <w:rFonts w:cs="Tahoma" w:hint="eastAsia"/>
                          <w:color w:val="0B5294"/>
                          <w:spacing w:val="-4"/>
                          <w:sz w:val="24"/>
                          <w:szCs w:val="24"/>
                          <w:rtl/>
                        </w:rPr>
                        <w:t>היעדר</w:t>
                      </w:r>
                      <w:r w:rsidRPr="00DF0B85">
                        <w:rPr>
                          <w:rFonts w:cs="Tahoma"/>
                          <w:color w:val="0B5294"/>
                          <w:spacing w:val="-4"/>
                          <w:sz w:val="24"/>
                          <w:szCs w:val="24"/>
                          <w:rtl/>
                        </w:rPr>
                        <w:t xml:space="preserve"> </w:t>
                      </w:r>
                      <w:r w:rsidRPr="00DF0B85">
                        <w:rPr>
                          <w:rFonts w:cs="Tahoma" w:hint="eastAsia"/>
                          <w:color w:val="0B5294"/>
                          <w:spacing w:val="-4"/>
                          <w:sz w:val="24"/>
                          <w:szCs w:val="24"/>
                          <w:rtl/>
                        </w:rPr>
                        <w:t>יד</w:t>
                      </w:r>
                      <w:r w:rsidRPr="00DF0B85">
                        <w:rPr>
                          <w:rFonts w:cs="Tahoma"/>
                          <w:color w:val="0B5294"/>
                          <w:spacing w:val="-4"/>
                          <w:sz w:val="24"/>
                          <w:szCs w:val="24"/>
                          <w:rtl/>
                        </w:rPr>
                        <w:t xml:space="preserve"> </w:t>
                      </w:r>
                      <w:r w:rsidRPr="00DF0B85">
                        <w:rPr>
                          <w:rFonts w:cs="Tahoma" w:hint="eastAsia"/>
                          <w:color w:val="0B5294"/>
                          <w:spacing w:val="-4"/>
                          <w:sz w:val="24"/>
                          <w:szCs w:val="24"/>
                          <w:rtl/>
                        </w:rPr>
                        <w:t>מכוונת</w:t>
                      </w:r>
                      <w:r w:rsidRPr="00DF0B85">
                        <w:rPr>
                          <w:rFonts w:cs="Tahoma"/>
                          <w:color w:val="0B5294"/>
                          <w:spacing w:val="-4"/>
                          <w:sz w:val="24"/>
                          <w:szCs w:val="24"/>
                          <w:rtl/>
                        </w:rPr>
                        <w:t xml:space="preserve"> </w:t>
                      </w:r>
                      <w:r w:rsidRPr="00DF0B85">
                        <w:rPr>
                          <w:rFonts w:cs="Tahoma" w:hint="eastAsia"/>
                          <w:color w:val="0B5294"/>
                          <w:spacing w:val="-4"/>
                          <w:sz w:val="24"/>
                          <w:szCs w:val="24"/>
                          <w:rtl/>
                        </w:rPr>
                        <w:t>בכל</w:t>
                      </w:r>
                      <w:r w:rsidRPr="00DF0B85">
                        <w:rPr>
                          <w:rFonts w:cs="Tahoma"/>
                          <w:color w:val="0B5294"/>
                          <w:spacing w:val="-4"/>
                          <w:sz w:val="24"/>
                          <w:szCs w:val="24"/>
                          <w:rtl/>
                        </w:rPr>
                        <w:t xml:space="preserve"> </w:t>
                      </w:r>
                      <w:r w:rsidRPr="00DF0B85">
                        <w:rPr>
                          <w:rFonts w:cs="Tahoma" w:hint="eastAsia"/>
                          <w:color w:val="0B5294"/>
                          <w:spacing w:val="-4"/>
                          <w:sz w:val="24"/>
                          <w:szCs w:val="24"/>
                          <w:rtl/>
                        </w:rPr>
                        <w:t>הנוגע</w:t>
                      </w:r>
                      <w:r w:rsidRPr="00DF0B85">
                        <w:rPr>
                          <w:rFonts w:cs="Tahoma"/>
                          <w:color w:val="0B5294"/>
                          <w:spacing w:val="-4"/>
                          <w:sz w:val="24"/>
                          <w:szCs w:val="24"/>
                          <w:rtl/>
                        </w:rPr>
                        <w:t xml:space="preserve"> </w:t>
                      </w:r>
                      <w:r w:rsidRPr="00DF0B85">
                        <w:rPr>
                          <w:rFonts w:cs="Tahoma" w:hint="eastAsia"/>
                          <w:color w:val="0B5294"/>
                          <w:spacing w:val="-4"/>
                          <w:sz w:val="24"/>
                          <w:szCs w:val="24"/>
                          <w:rtl/>
                        </w:rPr>
                        <w:t>להכשרת</w:t>
                      </w:r>
                      <w:r w:rsidRPr="00DF0B85">
                        <w:rPr>
                          <w:rFonts w:cs="Tahoma"/>
                          <w:color w:val="0B5294"/>
                          <w:spacing w:val="-4"/>
                          <w:sz w:val="24"/>
                          <w:szCs w:val="24"/>
                          <w:rtl/>
                        </w:rPr>
                        <w:t xml:space="preserve"> </w:t>
                      </w:r>
                      <w:r w:rsidRPr="00DF0B85">
                        <w:rPr>
                          <w:rFonts w:cs="Tahoma" w:hint="eastAsia"/>
                          <w:color w:val="0B5294"/>
                          <w:spacing w:val="-4"/>
                          <w:sz w:val="24"/>
                          <w:szCs w:val="24"/>
                          <w:rtl/>
                        </w:rPr>
                        <w:t>רופאים</w:t>
                      </w:r>
                      <w:r w:rsidRPr="00DF0B85">
                        <w:rPr>
                          <w:rFonts w:cs="Tahoma"/>
                          <w:color w:val="0B5294"/>
                          <w:spacing w:val="-4"/>
                          <w:sz w:val="24"/>
                          <w:szCs w:val="24"/>
                          <w:rtl/>
                        </w:rPr>
                        <w:t xml:space="preserve">, </w:t>
                      </w:r>
                      <w:r w:rsidRPr="00DF0B85">
                        <w:rPr>
                          <w:rFonts w:cs="Tahoma" w:hint="eastAsia"/>
                          <w:color w:val="0B5294"/>
                          <w:spacing w:val="-4"/>
                          <w:sz w:val="24"/>
                          <w:szCs w:val="24"/>
                          <w:rtl/>
                        </w:rPr>
                        <w:t>ובעיקר</w:t>
                      </w:r>
                      <w:r w:rsidRPr="00DF0B85">
                        <w:rPr>
                          <w:rFonts w:cs="Tahoma"/>
                          <w:color w:val="0B5294"/>
                          <w:spacing w:val="-4"/>
                          <w:sz w:val="24"/>
                          <w:szCs w:val="24"/>
                          <w:rtl/>
                        </w:rPr>
                        <w:t xml:space="preserve"> </w:t>
                      </w:r>
                      <w:r w:rsidRPr="00DF0B85">
                        <w:rPr>
                          <w:rFonts w:cs="Tahoma" w:hint="eastAsia"/>
                          <w:color w:val="0B5294"/>
                          <w:spacing w:val="-4"/>
                          <w:sz w:val="24"/>
                          <w:szCs w:val="24"/>
                          <w:rtl/>
                        </w:rPr>
                        <w:t>בולטים</w:t>
                      </w:r>
                      <w:r w:rsidRPr="00DF0B85">
                        <w:rPr>
                          <w:rFonts w:cs="Tahoma"/>
                          <w:color w:val="0B5294"/>
                          <w:spacing w:val="-4"/>
                          <w:sz w:val="24"/>
                          <w:szCs w:val="24"/>
                          <w:rtl/>
                        </w:rPr>
                        <w:t xml:space="preserve"> </w:t>
                      </w:r>
                      <w:r w:rsidRPr="00DF0B85">
                        <w:rPr>
                          <w:rFonts w:cs="Tahoma" w:hint="eastAsia"/>
                          <w:color w:val="0B5294"/>
                          <w:spacing w:val="-4"/>
                          <w:sz w:val="24"/>
                          <w:szCs w:val="24"/>
                          <w:rtl/>
                        </w:rPr>
                        <w:t>עד</w:t>
                      </w:r>
                      <w:r w:rsidRPr="00DF0B85">
                        <w:rPr>
                          <w:rFonts w:cs="Tahoma"/>
                          <w:color w:val="0B5294"/>
                          <w:spacing w:val="-4"/>
                          <w:sz w:val="24"/>
                          <w:szCs w:val="24"/>
                          <w:rtl/>
                        </w:rPr>
                        <w:t xml:space="preserve"> </w:t>
                      </w:r>
                      <w:r w:rsidRPr="00DF0B85">
                        <w:rPr>
                          <w:rFonts w:cs="Tahoma" w:hint="eastAsia"/>
                          <w:color w:val="0B5294"/>
                          <w:spacing w:val="-4"/>
                          <w:sz w:val="24"/>
                          <w:szCs w:val="24"/>
                          <w:rtl/>
                        </w:rPr>
                        <w:t>מאוד</w:t>
                      </w:r>
                      <w:r w:rsidRPr="00DF0B85">
                        <w:rPr>
                          <w:rFonts w:cs="Tahoma"/>
                          <w:color w:val="0B5294"/>
                          <w:spacing w:val="-4"/>
                          <w:sz w:val="24"/>
                          <w:szCs w:val="24"/>
                          <w:rtl/>
                        </w:rPr>
                        <w:t xml:space="preserve"> </w:t>
                      </w:r>
                      <w:r w:rsidRPr="00DF0B85">
                        <w:rPr>
                          <w:rFonts w:cs="Tahoma" w:hint="eastAsia"/>
                          <w:color w:val="0B5294"/>
                          <w:spacing w:val="-4"/>
                          <w:sz w:val="24"/>
                          <w:szCs w:val="24"/>
                          <w:rtl/>
                        </w:rPr>
                        <w:t>חוסר</w:t>
                      </w:r>
                      <w:r w:rsidRPr="00DF0B85">
                        <w:rPr>
                          <w:rFonts w:cs="Tahoma"/>
                          <w:color w:val="0B5294"/>
                          <w:spacing w:val="-4"/>
                          <w:sz w:val="24"/>
                          <w:szCs w:val="24"/>
                          <w:rtl/>
                        </w:rPr>
                        <w:t xml:space="preserve"> </w:t>
                      </w:r>
                      <w:r w:rsidRPr="00DF0B85">
                        <w:rPr>
                          <w:rFonts w:cs="Tahoma" w:hint="eastAsia"/>
                          <w:color w:val="0B5294"/>
                          <w:spacing w:val="-4"/>
                          <w:sz w:val="24"/>
                          <w:szCs w:val="24"/>
                          <w:rtl/>
                        </w:rPr>
                        <w:t>הפעילות</w:t>
                      </w:r>
                      <w:r w:rsidRPr="00DF0B85">
                        <w:rPr>
                          <w:rFonts w:cs="Tahoma"/>
                          <w:color w:val="0B5294"/>
                          <w:spacing w:val="-4"/>
                          <w:sz w:val="24"/>
                          <w:szCs w:val="24"/>
                          <w:rtl/>
                        </w:rPr>
                        <w:t xml:space="preserve"> </w:t>
                      </w:r>
                      <w:r w:rsidRPr="00DF0B85">
                        <w:rPr>
                          <w:rFonts w:cs="Tahoma" w:hint="eastAsia"/>
                          <w:color w:val="0B5294"/>
                          <w:spacing w:val="-4"/>
                          <w:sz w:val="24"/>
                          <w:szCs w:val="24"/>
                          <w:rtl/>
                        </w:rPr>
                        <w:t>ואוזלת</w:t>
                      </w:r>
                      <w:r w:rsidRPr="00DF0B85">
                        <w:rPr>
                          <w:rFonts w:cs="Tahoma"/>
                          <w:color w:val="0B5294"/>
                          <w:spacing w:val="-4"/>
                          <w:sz w:val="24"/>
                          <w:szCs w:val="24"/>
                          <w:rtl/>
                        </w:rPr>
                        <w:t xml:space="preserve"> </w:t>
                      </w:r>
                      <w:r w:rsidRPr="00DF0B85">
                        <w:rPr>
                          <w:rFonts w:cs="Tahoma" w:hint="eastAsia"/>
                          <w:color w:val="0B5294"/>
                          <w:spacing w:val="-4"/>
                          <w:sz w:val="24"/>
                          <w:szCs w:val="24"/>
                          <w:rtl/>
                        </w:rPr>
                        <w:t>היד</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המל</w:t>
                      </w:r>
                      <w:r w:rsidRPr="00DF0B85">
                        <w:rPr>
                          <w:rFonts w:cs="Tahoma"/>
                          <w:color w:val="0B5294"/>
                          <w:spacing w:val="-4"/>
                          <w:sz w:val="24"/>
                          <w:szCs w:val="24"/>
                          <w:rtl/>
                        </w:rPr>
                        <w:t>"</w:t>
                      </w:r>
                      <w:r w:rsidRPr="00DF0B85">
                        <w:rPr>
                          <w:rFonts w:cs="Tahoma" w:hint="eastAsia"/>
                          <w:color w:val="0B5294"/>
                          <w:spacing w:val="-4"/>
                          <w:sz w:val="24"/>
                          <w:szCs w:val="24"/>
                          <w:rtl/>
                        </w:rPr>
                        <w:t>ג</w:t>
                      </w:r>
                      <w:r w:rsidRPr="00DF0B85">
                        <w:rPr>
                          <w:rFonts w:cs="Tahoma"/>
                          <w:color w:val="0B5294"/>
                          <w:spacing w:val="-4"/>
                          <w:sz w:val="24"/>
                          <w:szCs w:val="24"/>
                          <w:rtl/>
                        </w:rPr>
                        <w:t xml:space="preserve"> </w:t>
                      </w:r>
                      <w:r w:rsidRPr="00DF0B85">
                        <w:rPr>
                          <w:rFonts w:cs="Tahoma" w:hint="eastAsia"/>
                          <w:color w:val="0B5294"/>
                          <w:spacing w:val="-4"/>
                          <w:sz w:val="24"/>
                          <w:szCs w:val="24"/>
                          <w:rtl/>
                        </w:rPr>
                        <w:t>ומשרד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כגורמי</w:t>
                      </w:r>
                      <w:r w:rsidRPr="00DF0B85">
                        <w:rPr>
                          <w:rFonts w:cs="Tahoma"/>
                          <w:color w:val="0B5294"/>
                          <w:spacing w:val="-4"/>
                          <w:sz w:val="24"/>
                          <w:szCs w:val="24"/>
                          <w:rtl/>
                        </w:rPr>
                        <w:t xml:space="preserve"> </w:t>
                      </w:r>
                      <w:r w:rsidRPr="00DF0B85">
                        <w:rPr>
                          <w:rFonts w:cs="Tahoma" w:hint="eastAsia"/>
                          <w:color w:val="0B5294"/>
                          <w:spacing w:val="-4"/>
                          <w:sz w:val="24"/>
                          <w:szCs w:val="24"/>
                          <w:rtl/>
                        </w:rPr>
                        <w:t>אסדרה</w:t>
                      </w:r>
                      <w:r w:rsidRPr="00DF0B85">
                        <w:rPr>
                          <w:rFonts w:cs="Tahoma"/>
                          <w:color w:val="0B5294"/>
                          <w:spacing w:val="-4"/>
                          <w:sz w:val="24"/>
                          <w:szCs w:val="24"/>
                          <w:rtl/>
                        </w:rPr>
                        <w:t xml:space="preserve"> </w:t>
                      </w:r>
                      <w:r w:rsidRPr="00DF0B85">
                        <w:rPr>
                          <w:rFonts w:cs="Tahoma" w:hint="eastAsia"/>
                          <w:color w:val="0B5294"/>
                          <w:spacing w:val="-4"/>
                          <w:sz w:val="24"/>
                          <w:szCs w:val="24"/>
                          <w:rtl/>
                        </w:rPr>
                        <w:t>ואכיפה</w:t>
                      </w:r>
                    </w:p>
                    <w:p w:rsidR="00144277" w:rsidRPr="00373C5D" w:rsidP="00C70A3A">
                      <w:pPr>
                        <w:spacing w:before="120" w:after="0" w:line="240" w:lineRule="atLeast"/>
                        <w:rPr>
                          <w:rFonts w:cs="Tahoma"/>
                          <w:b/>
                          <w:bCs/>
                          <w:color w:val="0B5294"/>
                          <w:sz w:val="48"/>
                          <w:szCs w:val="48"/>
                          <w:rtl/>
                        </w:rPr>
                      </w:pPr>
                      <w:drawing>
                        <wp:inline distT="0" distB="0" distL="0" distR="0">
                          <wp:extent cx="288000" cy="31337"/>
                          <wp:effectExtent l="0" t="0" r="0" b="6985"/>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8421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1368B" w:rsidRPr="0010599F" w:rsidP="00223C45">
      <w:pPr>
        <w:spacing w:line="240" w:lineRule="exact"/>
        <w:ind w:right="2268"/>
        <w:jc w:val="both"/>
        <w:rPr>
          <w:rFonts w:ascii="Tahoma" w:hAnsi="Tahoma" w:cs="Tahoma"/>
          <w:sz w:val="17"/>
          <w:szCs w:val="17"/>
          <w:rtl/>
        </w:rPr>
      </w:pPr>
    </w:p>
    <w:p w:rsidR="00327FBF" w:rsidRPr="0010599F" w:rsidP="00223C45">
      <w:pPr>
        <w:spacing w:line="240" w:lineRule="exact"/>
        <w:ind w:right="2268"/>
        <w:jc w:val="both"/>
        <w:rPr>
          <w:rFonts w:ascii="Tahoma" w:hAnsi="Tahoma" w:cs="Tahoma"/>
          <w:sz w:val="17"/>
          <w:szCs w:val="17"/>
          <w:rtl/>
        </w:rPr>
        <w:sectPr w:rsidSect="00C20745">
          <w:headerReference w:type="even" r:id="rId12"/>
          <w:headerReference w:type="default" r:id="rId13"/>
          <w:headerReference w:type="first" r:id="rId14"/>
          <w:pgSz w:w="11906" w:h="16838" w:code="9"/>
          <w:pgMar w:top="3119" w:right="1701" w:bottom="3119" w:left="1701" w:header="1559" w:footer="709" w:gutter="0"/>
          <w:cols w:space="708"/>
          <w:bidi/>
          <w:rtlGutter/>
          <w:docGrid w:linePitch="360"/>
        </w:sectPr>
      </w:pPr>
    </w:p>
    <w:p w:rsidR="004F6F07" w:rsidP="00223C45">
      <w:pPr>
        <w:pStyle w:val="KOT4"/>
        <w:rPr>
          <w:rtl/>
        </w:rPr>
      </w:pPr>
      <w:bookmarkEnd w:id="0"/>
      <w:bookmarkEnd w:id="1"/>
      <w:bookmarkEnd w:id="2"/>
      <w:bookmarkEnd w:id="3"/>
      <w:bookmarkEnd w:id="4"/>
      <w:r>
        <w:rPr>
          <w:rFonts w:hint="cs"/>
          <w:rtl/>
        </w:rPr>
        <w:t>מבוא</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ניתן</w:t>
      </w:r>
      <w:r w:rsidRPr="001E22E0">
        <w:rPr>
          <w:rFonts w:ascii="Tahoma" w:hAnsi="Tahoma" w:cs="Tahoma"/>
          <w:sz w:val="18"/>
          <w:szCs w:val="18"/>
          <w:rtl/>
        </w:rPr>
        <w:t xml:space="preserve"> לחלק את הכשרת הרופאים עד קבלת תואר </w:t>
      </w:r>
      <w:r w:rsidRPr="001E22E0">
        <w:rPr>
          <w:rFonts w:ascii="Tahoma" w:hAnsi="Tahoma" w:cs="Tahoma" w:hint="cs"/>
          <w:sz w:val="18"/>
          <w:szCs w:val="18"/>
          <w:rtl/>
        </w:rPr>
        <w:t>"</w:t>
      </w:r>
      <w:r w:rsidRPr="001E22E0">
        <w:rPr>
          <w:rFonts w:ascii="Tahoma" w:hAnsi="Tahoma" w:cs="Tahoma"/>
          <w:sz w:val="18"/>
          <w:szCs w:val="18"/>
          <w:rtl/>
        </w:rPr>
        <w:t>מומחה</w:t>
      </w:r>
      <w:r w:rsidRPr="001E22E0">
        <w:rPr>
          <w:rFonts w:ascii="Tahoma" w:hAnsi="Tahoma" w:cs="Tahoma" w:hint="cs"/>
          <w:sz w:val="18"/>
          <w:szCs w:val="18"/>
          <w:rtl/>
        </w:rPr>
        <w:t>"</w:t>
      </w:r>
      <w:r w:rsidRPr="001E22E0">
        <w:rPr>
          <w:rFonts w:ascii="Tahoma" w:hAnsi="Tahoma" w:cs="Tahoma"/>
          <w:sz w:val="18"/>
          <w:szCs w:val="18"/>
          <w:rtl/>
        </w:rPr>
        <w:t xml:space="preserve"> לשלושה שלבים: לימודי רפואה, </w:t>
      </w:r>
      <w:r w:rsidRPr="001E22E0">
        <w:rPr>
          <w:rFonts w:ascii="Tahoma" w:hAnsi="Tahoma" w:cs="Tahoma"/>
          <w:sz w:val="18"/>
          <w:szCs w:val="18"/>
          <w:rtl/>
        </w:rPr>
        <w:t>סטז</w:t>
      </w:r>
      <w:r w:rsidRPr="001E22E0">
        <w:rPr>
          <w:rFonts w:ascii="Tahoma" w:hAnsi="Tahoma" w:cs="Tahoma"/>
          <w:sz w:val="18"/>
          <w:szCs w:val="18"/>
          <w:rtl/>
        </w:rPr>
        <w:t>' והתמחות</w:t>
      </w:r>
      <w:r w:rsidRPr="001E22E0">
        <w:rPr>
          <w:rFonts w:ascii="Tahoma" w:hAnsi="Tahoma" w:cs="Tahoma" w:hint="cs"/>
          <w:sz w:val="18"/>
          <w:szCs w:val="18"/>
          <w:rtl/>
        </w:rPr>
        <w:t>.</w:t>
      </w:r>
      <w:r w:rsidRPr="001E22E0">
        <w:rPr>
          <w:rFonts w:ascii="Tahoma" w:hAnsi="Tahoma" w:cs="Tahoma"/>
          <w:sz w:val="18"/>
          <w:szCs w:val="18"/>
          <w:rtl/>
        </w:rPr>
        <w:t xml:space="preserve"> שתי </w:t>
      </w:r>
      <w:r w:rsidRPr="001E22E0">
        <w:rPr>
          <w:rFonts w:ascii="Tahoma" w:hAnsi="Tahoma" w:cs="Tahoma" w:hint="cs"/>
          <w:sz w:val="18"/>
          <w:szCs w:val="18"/>
          <w:rtl/>
        </w:rPr>
        <w:t>מערכות</w:t>
      </w:r>
      <w:r w:rsidRPr="001E22E0">
        <w:rPr>
          <w:rFonts w:ascii="Tahoma" w:hAnsi="Tahoma" w:cs="Tahoma"/>
          <w:sz w:val="18"/>
          <w:szCs w:val="18"/>
          <w:rtl/>
        </w:rPr>
        <w:t xml:space="preserve"> </w:t>
      </w:r>
      <w:r w:rsidRPr="001E22E0">
        <w:rPr>
          <w:rFonts w:ascii="Tahoma" w:hAnsi="Tahoma" w:cs="Tahoma" w:hint="cs"/>
          <w:sz w:val="18"/>
          <w:szCs w:val="18"/>
          <w:rtl/>
        </w:rPr>
        <w:t xml:space="preserve">ציבוריות </w:t>
      </w:r>
      <w:r w:rsidRPr="001E22E0">
        <w:rPr>
          <w:rFonts w:ascii="Tahoma" w:hAnsi="Tahoma" w:cs="Tahoma"/>
          <w:sz w:val="18"/>
          <w:szCs w:val="18"/>
          <w:rtl/>
        </w:rPr>
        <w:t>נפרדות</w:t>
      </w:r>
      <w:r w:rsidRPr="001E22E0">
        <w:rPr>
          <w:rFonts w:ascii="Tahoma" w:hAnsi="Tahoma" w:cs="Tahoma" w:hint="cs"/>
          <w:sz w:val="18"/>
          <w:szCs w:val="18"/>
          <w:rtl/>
        </w:rPr>
        <w:t xml:space="preserve"> עוסקות בהכשרת רופאי העתיד בישראל: האחת - הפקולטות לרפואה השייכות למערכת ההשכלה הגבוהה, והשנייה - בתי החולים השייכים למערכת הבריאות. לשם השגת שיתוף פעולה מוצלח ביניהן, יש</w:t>
      </w:r>
      <w:r w:rsidRPr="001E22E0">
        <w:rPr>
          <w:rFonts w:ascii="Tahoma" w:hAnsi="Tahoma" w:cs="Tahoma"/>
          <w:sz w:val="18"/>
          <w:szCs w:val="18"/>
          <w:rtl/>
        </w:rPr>
        <w:t xml:space="preserve"> </w:t>
      </w:r>
      <w:r w:rsidRPr="001E22E0">
        <w:rPr>
          <w:rFonts w:ascii="Tahoma" w:hAnsi="Tahoma" w:cs="Tahoma" w:hint="cs"/>
          <w:sz w:val="18"/>
          <w:szCs w:val="18"/>
          <w:rtl/>
        </w:rPr>
        <w:t>להסדיר את הכשרתם של תלמידי תכניות הלימודים ברפואה;</w:t>
      </w:r>
      <w:r w:rsidRPr="001E22E0">
        <w:rPr>
          <w:rFonts w:ascii="Tahoma" w:hAnsi="Tahoma" w:cs="Tahoma"/>
          <w:sz w:val="18"/>
          <w:szCs w:val="18"/>
          <w:rtl/>
        </w:rPr>
        <w:t xml:space="preserve"> למצוא את האיזון בין </w:t>
      </w:r>
      <w:r w:rsidRPr="001E22E0">
        <w:rPr>
          <w:rFonts w:ascii="Tahoma" w:hAnsi="Tahoma" w:cs="Tahoma" w:hint="cs"/>
          <w:sz w:val="18"/>
          <w:szCs w:val="18"/>
          <w:rtl/>
        </w:rPr>
        <w:t>שתי המערכות ובכלל זה להסדיר ולעגן את העקרונות לשיתוף הפעולה ביניהן ואת התחייבויותיהן ההדדיות; כמו כן יש לקבוע את האומדן של הצורך הלאומי בתלמידי רפואה ולעדכנו מדי תקופה. היחסים והממשקים שבין שתי המערכות מוסדרים באמצעות הסכמי התקשרות בין כ-30 בתי חולים ובין חמש פקולטות לרפואה</w:t>
      </w:r>
      <w:r>
        <w:rPr>
          <w:rStyle w:val="FootnoteReference0"/>
          <w:rFonts w:ascii="Tahoma" w:hAnsi="Tahoma" w:cs="Tahoma"/>
          <w:sz w:val="18"/>
          <w:szCs w:val="18"/>
          <w:rtl/>
        </w:rPr>
        <w:footnoteReference w:id="6"/>
      </w:r>
      <w:r w:rsidRPr="001E22E0">
        <w:rPr>
          <w:rFonts w:ascii="Tahoma" w:hAnsi="Tahoma" w:cs="Tahoma" w:hint="cs"/>
          <w:sz w:val="18"/>
          <w:szCs w:val="18"/>
          <w:rtl/>
        </w:rPr>
        <w:t xml:space="preserve">. </w:t>
      </w:r>
    </w:p>
    <w:p w:rsidR="004F6F07" w:rsidRPr="001E22E0" w:rsidP="00DF0B85">
      <w:pPr>
        <w:spacing w:line="240" w:lineRule="exact"/>
        <w:ind w:right="2268"/>
        <w:jc w:val="both"/>
        <w:rPr>
          <w:rFonts w:ascii="Tahoma" w:eastAsia="Times New Roman" w:hAnsi="Tahoma" w:cs="Tahoma"/>
          <w:sz w:val="18"/>
          <w:szCs w:val="18"/>
          <w:rtl/>
          <w:lang w:eastAsia="he-IL"/>
        </w:rPr>
      </w:pPr>
      <w:r w:rsidRPr="001E22E0">
        <w:rPr>
          <w:rFonts w:ascii="Tahoma" w:hAnsi="Tahoma" w:cs="Tahoma" w:hint="cs"/>
          <w:sz w:val="18"/>
          <w:szCs w:val="18"/>
          <w:rtl/>
        </w:rPr>
        <w:t>שני</w:t>
      </w:r>
      <w:r w:rsidRPr="001E22E0">
        <w:rPr>
          <w:rFonts w:ascii="Tahoma" w:hAnsi="Tahoma" w:cs="Tahoma"/>
          <w:sz w:val="18"/>
          <w:szCs w:val="18"/>
          <w:rtl/>
        </w:rPr>
        <w:t xml:space="preserve"> </w:t>
      </w:r>
      <w:r w:rsidRPr="001E22E0">
        <w:rPr>
          <w:rFonts w:ascii="Tahoma" w:hAnsi="Tahoma" w:cs="Tahoma" w:hint="cs"/>
          <w:sz w:val="18"/>
          <w:szCs w:val="18"/>
          <w:rtl/>
        </w:rPr>
        <w:t>גורמים</w:t>
      </w:r>
      <w:r w:rsidRPr="001E22E0">
        <w:rPr>
          <w:rFonts w:ascii="Tahoma" w:hAnsi="Tahoma" w:cs="Tahoma"/>
          <w:sz w:val="18"/>
          <w:szCs w:val="18"/>
          <w:rtl/>
        </w:rPr>
        <w:t xml:space="preserve"> </w:t>
      </w:r>
      <w:r w:rsidRPr="001E22E0">
        <w:rPr>
          <w:rFonts w:ascii="Tahoma" w:hAnsi="Tahoma" w:cs="Tahoma" w:hint="cs"/>
          <w:sz w:val="18"/>
          <w:szCs w:val="18"/>
          <w:rtl/>
        </w:rPr>
        <w:t>מרכזיים מעורבים בהסדרת ההכשרה של רופאי העתיד בישראל: האחד - המועצה להשכלה גבוהה (להלן - מל"ג</w:t>
      </w:r>
      <w:r w:rsidRPr="001F243D">
        <w:rPr>
          <w:rFonts w:ascii="Tahoma" w:hAnsi="Tahoma" w:cs="Tahoma" w:hint="cs"/>
          <w:spacing w:val="-16"/>
          <w:sz w:val="18"/>
          <w:szCs w:val="18"/>
          <w:rtl/>
        </w:rPr>
        <w:t>)</w:t>
      </w:r>
      <w:r>
        <w:rPr>
          <w:rStyle w:val="FootnoteReference0"/>
          <w:rFonts w:ascii="Tahoma" w:hAnsi="Tahoma" w:cs="Tahoma"/>
          <w:sz w:val="18"/>
          <w:szCs w:val="18"/>
          <w:rtl/>
        </w:rPr>
        <w:footnoteReference w:id="7"/>
      </w:r>
      <w:r w:rsidRPr="001E22E0">
        <w:rPr>
          <w:rFonts w:ascii="Tahoma" w:hAnsi="Tahoma" w:cs="Tahoma" w:hint="cs"/>
          <w:sz w:val="18"/>
          <w:szCs w:val="18"/>
          <w:rtl/>
        </w:rPr>
        <w:t xml:space="preserve"> שהיא הגוף המפקח על האוניברסיטאות ועל אישור תארים. </w:t>
      </w:r>
      <w:r w:rsidRPr="001E22E0">
        <w:rPr>
          <w:rFonts w:ascii="Tahoma" w:hAnsi="Tahoma" w:cs="Tahoma" w:hint="cs"/>
          <w:sz w:val="18"/>
          <w:szCs w:val="18"/>
          <w:rtl/>
        </w:rPr>
        <w:t>המל</w:t>
      </w:r>
      <w:r w:rsidRPr="001E22E0">
        <w:rPr>
          <w:rFonts w:ascii="Tahoma" w:hAnsi="Tahoma" w:cs="Tahoma"/>
          <w:sz w:val="18"/>
          <w:szCs w:val="18"/>
          <w:rtl/>
        </w:rPr>
        <w:t>"</w:t>
      </w:r>
      <w:r w:rsidRPr="001E22E0">
        <w:rPr>
          <w:rFonts w:ascii="Tahoma" w:hAnsi="Tahoma" w:cs="Tahoma" w:hint="cs"/>
          <w:sz w:val="18"/>
          <w:szCs w:val="18"/>
          <w:rtl/>
        </w:rPr>
        <w:t>ג</w:t>
      </w:r>
      <w:r w:rsidRPr="001E22E0">
        <w:rPr>
          <w:rFonts w:ascii="Tahoma" w:hAnsi="Tahoma" w:cs="Tahoma" w:hint="cs"/>
          <w:sz w:val="18"/>
          <w:szCs w:val="18"/>
          <w:rtl/>
        </w:rPr>
        <w:t xml:space="preserve"> כוללת את הוועדה לתכנון ותקצוב </w:t>
      </w:r>
      <w:r w:rsidRPr="001F243D">
        <w:rPr>
          <w:rFonts w:ascii="Tahoma" w:hAnsi="Tahoma" w:cs="Tahoma" w:hint="cs"/>
          <w:sz w:val="18"/>
          <w:szCs w:val="18"/>
          <w:rtl/>
        </w:rPr>
        <w:t xml:space="preserve">(להלן - </w:t>
      </w:r>
      <w:r w:rsidRPr="001F243D">
        <w:rPr>
          <w:rFonts w:ascii="Tahoma" w:hAnsi="Tahoma" w:cs="Tahoma" w:hint="cs"/>
          <w:sz w:val="18"/>
          <w:szCs w:val="18"/>
          <w:rtl/>
        </w:rPr>
        <w:t>הות</w:t>
      </w:r>
      <w:r w:rsidRPr="001F243D">
        <w:rPr>
          <w:rFonts w:ascii="Tahoma" w:hAnsi="Tahoma" w:cs="Tahoma"/>
          <w:sz w:val="18"/>
          <w:szCs w:val="18"/>
          <w:rtl/>
        </w:rPr>
        <w:t>"</w:t>
      </w:r>
      <w:r w:rsidRPr="001F243D">
        <w:rPr>
          <w:rFonts w:ascii="Tahoma" w:hAnsi="Tahoma" w:cs="Tahoma" w:hint="cs"/>
          <w:sz w:val="18"/>
          <w:szCs w:val="18"/>
          <w:rtl/>
        </w:rPr>
        <w:t>ת</w:t>
      </w:r>
      <w:r w:rsidRPr="001F243D">
        <w:rPr>
          <w:rFonts w:ascii="Tahoma" w:hAnsi="Tahoma" w:cs="Tahoma" w:hint="cs"/>
          <w:spacing w:val="-16"/>
          <w:sz w:val="18"/>
          <w:szCs w:val="18"/>
          <w:rtl/>
        </w:rPr>
        <w:t>)</w:t>
      </w:r>
      <w:r>
        <w:rPr>
          <w:rStyle w:val="FootnoteReference0"/>
          <w:rFonts w:ascii="Tahoma" w:hAnsi="Tahoma" w:cs="Tahoma"/>
          <w:sz w:val="18"/>
          <w:szCs w:val="18"/>
          <w:rtl/>
        </w:rPr>
        <w:footnoteReference w:id="8"/>
      </w:r>
      <w:r w:rsidRPr="001F243D">
        <w:rPr>
          <w:rFonts w:ascii="Tahoma" w:hAnsi="Tahoma" w:cs="Tahoma" w:hint="cs"/>
          <w:sz w:val="18"/>
          <w:szCs w:val="18"/>
          <w:rtl/>
        </w:rPr>
        <w:t xml:space="preserve"> שמסדירה ומתקצבת את לימודי הרפואה מתוקף סמכותה כרגולטור</w:t>
      </w:r>
      <w:r w:rsidRPr="001E22E0">
        <w:rPr>
          <w:rFonts w:ascii="Tahoma" w:hAnsi="Tahoma" w:cs="Tahoma" w:hint="cs"/>
          <w:sz w:val="18"/>
          <w:szCs w:val="18"/>
          <w:rtl/>
        </w:rPr>
        <w:t xml:space="preserve"> של מערכת ההשכלה הגבוהה; השני הוא משרד הבריאות - המאסדר של מערכת הבריאות, ובתוקף תפקידו הוא אחראי לבתי החולים ולקופות החולים, מופקד על תכנון כוח האדם בכלל מערכת הבריאות בהתאם לצורכי האוכלוסייה, לתכנון המקצועות, להנחיית בתי החולים ולרגולציה של מקצועות הבריאות. </w:t>
      </w:r>
      <w:r w:rsidRPr="0012789B" w:rsidR="00C70A3A">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44277" w:rsidRPr="00373C5D" w:rsidP="00C70A3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373479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8917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4277" w:rsidRPr="00881D99" w:rsidP="00C70A3A">
                            <w:pPr>
                              <w:spacing w:after="0" w:line="240" w:lineRule="auto"/>
                              <w:rPr>
                                <w:color w:val="0B5294"/>
                                <w:spacing w:val="-4"/>
                                <w:sz w:val="24"/>
                                <w:szCs w:val="24"/>
                                <w:rtl/>
                                <w:cs/>
                              </w:rPr>
                            </w:pPr>
                            <w:r w:rsidRPr="00DF0B85">
                              <w:rPr>
                                <w:rFonts w:cs="Tahoma" w:hint="eastAsia"/>
                                <w:color w:val="0B5294"/>
                                <w:spacing w:val="-4"/>
                                <w:sz w:val="24"/>
                                <w:szCs w:val="24"/>
                                <w:rtl/>
                              </w:rPr>
                              <w:t>שני</w:t>
                            </w:r>
                            <w:r w:rsidRPr="00DF0B85">
                              <w:rPr>
                                <w:rFonts w:cs="Tahoma"/>
                                <w:color w:val="0B5294"/>
                                <w:spacing w:val="-4"/>
                                <w:sz w:val="24"/>
                                <w:szCs w:val="24"/>
                                <w:rtl/>
                              </w:rPr>
                              <w:t xml:space="preserve"> </w:t>
                            </w:r>
                            <w:r w:rsidRPr="00DF0B85">
                              <w:rPr>
                                <w:rFonts w:cs="Tahoma" w:hint="eastAsia"/>
                                <w:color w:val="0B5294"/>
                                <w:spacing w:val="-4"/>
                                <w:sz w:val="24"/>
                                <w:szCs w:val="24"/>
                                <w:rtl/>
                              </w:rPr>
                              <w:t>גורמים</w:t>
                            </w:r>
                            <w:r w:rsidRPr="00DF0B85">
                              <w:rPr>
                                <w:rFonts w:cs="Tahoma"/>
                                <w:color w:val="0B5294"/>
                                <w:spacing w:val="-4"/>
                                <w:sz w:val="24"/>
                                <w:szCs w:val="24"/>
                                <w:rtl/>
                              </w:rPr>
                              <w:t xml:space="preserve"> </w:t>
                            </w:r>
                            <w:r w:rsidRPr="00DF0B85">
                              <w:rPr>
                                <w:rFonts w:cs="Tahoma" w:hint="eastAsia"/>
                                <w:color w:val="0B5294"/>
                                <w:spacing w:val="-4"/>
                                <w:sz w:val="24"/>
                                <w:szCs w:val="24"/>
                                <w:rtl/>
                              </w:rPr>
                              <w:t>מרכזיים</w:t>
                            </w:r>
                            <w:r w:rsidRPr="00DF0B85">
                              <w:rPr>
                                <w:rFonts w:cs="Tahoma"/>
                                <w:color w:val="0B5294"/>
                                <w:spacing w:val="-4"/>
                                <w:sz w:val="24"/>
                                <w:szCs w:val="24"/>
                                <w:rtl/>
                              </w:rPr>
                              <w:t xml:space="preserve"> </w:t>
                            </w:r>
                            <w:r w:rsidRPr="00DF0B85">
                              <w:rPr>
                                <w:rFonts w:cs="Tahoma" w:hint="eastAsia"/>
                                <w:color w:val="0B5294"/>
                                <w:spacing w:val="-4"/>
                                <w:sz w:val="24"/>
                                <w:szCs w:val="24"/>
                                <w:rtl/>
                              </w:rPr>
                              <w:t>מעורבים</w:t>
                            </w:r>
                            <w:r w:rsidRPr="00DF0B85">
                              <w:rPr>
                                <w:rFonts w:cs="Tahoma"/>
                                <w:color w:val="0B5294"/>
                                <w:spacing w:val="-4"/>
                                <w:sz w:val="24"/>
                                <w:szCs w:val="24"/>
                                <w:rtl/>
                              </w:rPr>
                              <w:t xml:space="preserve"> </w:t>
                            </w:r>
                            <w:r w:rsidRPr="00DF0B85">
                              <w:rPr>
                                <w:rFonts w:cs="Tahoma" w:hint="eastAsia"/>
                                <w:color w:val="0B5294"/>
                                <w:spacing w:val="-4"/>
                                <w:sz w:val="24"/>
                                <w:szCs w:val="24"/>
                                <w:rtl/>
                              </w:rPr>
                              <w:t>בהסדרת</w:t>
                            </w:r>
                            <w:r w:rsidRPr="00DF0B85">
                              <w:rPr>
                                <w:rFonts w:cs="Tahoma"/>
                                <w:color w:val="0B5294"/>
                                <w:spacing w:val="-4"/>
                                <w:sz w:val="24"/>
                                <w:szCs w:val="24"/>
                                <w:rtl/>
                              </w:rPr>
                              <w:t xml:space="preserve"> </w:t>
                            </w:r>
                            <w:r w:rsidRPr="00DF0B85">
                              <w:rPr>
                                <w:rFonts w:cs="Tahoma" w:hint="eastAsia"/>
                                <w:color w:val="0B5294"/>
                                <w:spacing w:val="-4"/>
                                <w:sz w:val="24"/>
                                <w:szCs w:val="24"/>
                                <w:rtl/>
                              </w:rPr>
                              <w:t>ההכשרה</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רופאי</w:t>
                            </w:r>
                            <w:r w:rsidRPr="00DF0B85">
                              <w:rPr>
                                <w:rFonts w:cs="Tahoma"/>
                                <w:color w:val="0B5294"/>
                                <w:spacing w:val="-4"/>
                                <w:sz w:val="24"/>
                                <w:szCs w:val="24"/>
                                <w:rtl/>
                              </w:rPr>
                              <w:t xml:space="preserve"> </w:t>
                            </w:r>
                            <w:r w:rsidRPr="00DF0B85">
                              <w:rPr>
                                <w:rFonts w:cs="Tahoma" w:hint="eastAsia"/>
                                <w:color w:val="0B5294"/>
                                <w:spacing w:val="-4"/>
                                <w:sz w:val="24"/>
                                <w:szCs w:val="24"/>
                                <w:rtl/>
                              </w:rPr>
                              <w:t>העתיד</w:t>
                            </w:r>
                            <w:r w:rsidRPr="00DF0B85">
                              <w:rPr>
                                <w:rFonts w:cs="Tahoma"/>
                                <w:color w:val="0B5294"/>
                                <w:spacing w:val="-4"/>
                                <w:sz w:val="24"/>
                                <w:szCs w:val="24"/>
                                <w:rtl/>
                              </w:rPr>
                              <w:t xml:space="preserve"> </w:t>
                            </w:r>
                            <w:r w:rsidRPr="00DF0B85">
                              <w:rPr>
                                <w:rFonts w:cs="Tahoma" w:hint="eastAsia"/>
                                <w:color w:val="0B5294"/>
                                <w:spacing w:val="-4"/>
                                <w:sz w:val="24"/>
                                <w:szCs w:val="24"/>
                                <w:rtl/>
                              </w:rPr>
                              <w:t>בישראל</w:t>
                            </w:r>
                            <w:r w:rsidRPr="00DF0B85">
                              <w:rPr>
                                <w:rFonts w:cs="Tahoma"/>
                                <w:color w:val="0B5294"/>
                                <w:spacing w:val="-4"/>
                                <w:sz w:val="24"/>
                                <w:szCs w:val="24"/>
                                <w:rtl/>
                              </w:rPr>
                              <w:t xml:space="preserve">: </w:t>
                            </w:r>
                            <w:r w:rsidRPr="00DF0B85">
                              <w:rPr>
                                <w:rFonts w:cs="Tahoma" w:hint="eastAsia"/>
                                <w:color w:val="0B5294"/>
                                <w:spacing w:val="-4"/>
                                <w:sz w:val="24"/>
                                <w:szCs w:val="24"/>
                                <w:rtl/>
                              </w:rPr>
                              <w:t>האחד</w:t>
                            </w:r>
                            <w:r w:rsidRPr="00DF0B85">
                              <w:rPr>
                                <w:rFonts w:cs="Tahoma"/>
                                <w:color w:val="0B5294"/>
                                <w:spacing w:val="-4"/>
                                <w:sz w:val="24"/>
                                <w:szCs w:val="24"/>
                                <w:rtl/>
                              </w:rPr>
                              <w:t xml:space="preserve"> - </w:t>
                            </w:r>
                            <w:r w:rsidRPr="00DF0B85">
                              <w:rPr>
                                <w:rFonts w:cs="Tahoma" w:hint="eastAsia"/>
                                <w:color w:val="0B5294"/>
                                <w:spacing w:val="-4"/>
                                <w:sz w:val="24"/>
                                <w:szCs w:val="24"/>
                                <w:rtl/>
                              </w:rPr>
                              <w:t>המל</w:t>
                            </w:r>
                            <w:r w:rsidRPr="00DF0B85">
                              <w:rPr>
                                <w:rFonts w:cs="Tahoma"/>
                                <w:color w:val="0B5294"/>
                                <w:spacing w:val="-4"/>
                                <w:sz w:val="24"/>
                                <w:szCs w:val="24"/>
                                <w:rtl/>
                              </w:rPr>
                              <w:t>"</w:t>
                            </w:r>
                            <w:r w:rsidRPr="00DF0B85">
                              <w:rPr>
                                <w:rFonts w:cs="Tahoma" w:hint="eastAsia"/>
                                <w:color w:val="0B5294"/>
                                <w:spacing w:val="-4"/>
                                <w:sz w:val="24"/>
                                <w:szCs w:val="24"/>
                                <w:rtl/>
                              </w:rPr>
                              <w:t>ג</w:t>
                            </w:r>
                            <w:r w:rsidRPr="00DF0B85">
                              <w:rPr>
                                <w:rFonts w:cs="Tahoma"/>
                                <w:color w:val="0B5294"/>
                                <w:spacing w:val="-4"/>
                                <w:sz w:val="24"/>
                                <w:szCs w:val="24"/>
                                <w:rtl/>
                              </w:rPr>
                              <w:t xml:space="preserve">, </w:t>
                            </w:r>
                            <w:r w:rsidRPr="00DF0B85">
                              <w:rPr>
                                <w:rFonts w:cs="Tahoma" w:hint="eastAsia"/>
                                <w:color w:val="0B5294"/>
                                <w:spacing w:val="-4"/>
                                <w:sz w:val="24"/>
                                <w:szCs w:val="24"/>
                                <w:rtl/>
                              </w:rPr>
                              <w:t>שהיא</w:t>
                            </w:r>
                            <w:r w:rsidRPr="00DF0B85">
                              <w:rPr>
                                <w:rFonts w:cs="Tahoma"/>
                                <w:color w:val="0B5294"/>
                                <w:spacing w:val="-4"/>
                                <w:sz w:val="24"/>
                                <w:szCs w:val="24"/>
                                <w:rtl/>
                              </w:rPr>
                              <w:t xml:space="preserve"> </w:t>
                            </w:r>
                            <w:r w:rsidRPr="00DF0B85">
                              <w:rPr>
                                <w:rFonts w:cs="Tahoma" w:hint="eastAsia"/>
                                <w:color w:val="0B5294"/>
                                <w:spacing w:val="-4"/>
                                <w:sz w:val="24"/>
                                <w:szCs w:val="24"/>
                                <w:rtl/>
                              </w:rPr>
                              <w:t>הגוף</w:t>
                            </w:r>
                            <w:r w:rsidRPr="00DF0B85">
                              <w:rPr>
                                <w:rFonts w:cs="Tahoma"/>
                                <w:color w:val="0B5294"/>
                                <w:spacing w:val="-4"/>
                                <w:sz w:val="24"/>
                                <w:szCs w:val="24"/>
                                <w:rtl/>
                              </w:rPr>
                              <w:t xml:space="preserve"> </w:t>
                            </w:r>
                            <w:r w:rsidRPr="00DF0B85">
                              <w:rPr>
                                <w:rFonts w:cs="Tahoma" w:hint="eastAsia"/>
                                <w:color w:val="0B5294"/>
                                <w:spacing w:val="-4"/>
                                <w:sz w:val="24"/>
                                <w:szCs w:val="24"/>
                                <w:rtl/>
                              </w:rPr>
                              <w:t>המפקח</w:t>
                            </w:r>
                            <w:r w:rsidRPr="00DF0B85">
                              <w:rPr>
                                <w:rFonts w:cs="Tahoma"/>
                                <w:color w:val="0B5294"/>
                                <w:spacing w:val="-4"/>
                                <w:sz w:val="24"/>
                                <w:szCs w:val="24"/>
                                <w:rtl/>
                              </w:rPr>
                              <w:t xml:space="preserve"> </w:t>
                            </w:r>
                            <w:r w:rsidRPr="00DF0B85">
                              <w:rPr>
                                <w:rFonts w:cs="Tahoma" w:hint="eastAsia"/>
                                <w:color w:val="0B5294"/>
                                <w:spacing w:val="-4"/>
                                <w:sz w:val="24"/>
                                <w:szCs w:val="24"/>
                                <w:rtl/>
                              </w:rPr>
                              <w:t>על</w:t>
                            </w:r>
                            <w:r w:rsidRPr="00DF0B85">
                              <w:rPr>
                                <w:rFonts w:cs="Tahoma"/>
                                <w:color w:val="0B5294"/>
                                <w:spacing w:val="-4"/>
                                <w:sz w:val="24"/>
                                <w:szCs w:val="24"/>
                                <w:rtl/>
                              </w:rPr>
                              <w:t xml:space="preserve"> </w:t>
                            </w:r>
                            <w:r w:rsidRPr="00DF0B85">
                              <w:rPr>
                                <w:rFonts w:cs="Tahoma" w:hint="eastAsia"/>
                                <w:color w:val="0B5294"/>
                                <w:spacing w:val="-4"/>
                                <w:sz w:val="24"/>
                                <w:szCs w:val="24"/>
                                <w:rtl/>
                              </w:rPr>
                              <w:t>האוניברסיטאות</w:t>
                            </w:r>
                            <w:r w:rsidRPr="00DF0B85">
                              <w:rPr>
                                <w:rFonts w:cs="Tahoma"/>
                                <w:color w:val="0B5294"/>
                                <w:spacing w:val="-4"/>
                                <w:sz w:val="24"/>
                                <w:szCs w:val="24"/>
                                <w:rtl/>
                              </w:rPr>
                              <w:t xml:space="preserve"> </w:t>
                            </w:r>
                            <w:r w:rsidRPr="00DF0B85">
                              <w:rPr>
                                <w:rFonts w:cs="Tahoma" w:hint="eastAsia"/>
                                <w:color w:val="0B5294"/>
                                <w:spacing w:val="-4"/>
                                <w:sz w:val="24"/>
                                <w:szCs w:val="24"/>
                                <w:rtl/>
                              </w:rPr>
                              <w:t>ועל</w:t>
                            </w:r>
                            <w:r w:rsidRPr="00DF0B85">
                              <w:rPr>
                                <w:rFonts w:cs="Tahoma"/>
                                <w:color w:val="0B5294"/>
                                <w:spacing w:val="-4"/>
                                <w:sz w:val="24"/>
                                <w:szCs w:val="24"/>
                                <w:rtl/>
                              </w:rPr>
                              <w:t xml:space="preserve"> </w:t>
                            </w:r>
                            <w:r w:rsidRPr="00DF0B85">
                              <w:rPr>
                                <w:rFonts w:cs="Tahoma" w:hint="eastAsia"/>
                                <w:color w:val="0B5294"/>
                                <w:spacing w:val="-4"/>
                                <w:sz w:val="24"/>
                                <w:szCs w:val="24"/>
                                <w:rtl/>
                              </w:rPr>
                              <w:t>אישור</w:t>
                            </w:r>
                            <w:r w:rsidRPr="00DF0B85">
                              <w:rPr>
                                <w:rFonts w:cs="Tahoma"/>
                                <w:color w:val="0B5294"/>
                                <w:spacing w:val="-4"/>
                                <w:sz w:val="24"/>
                                <w:szCs w:val="24"/>
                                <w:rtl/>
                              </w:rPr>
                              <w:t xml:space="preserve"> </w:t>
                            </w:r>
                            <w:r w:rsidRPr="00DF0B85">
                              <w:rPr>
                                <w:rFonts w:cs="Tahoma" w:hint="eastAsia"/>
                                <w:color w:val="0B5294"/>
                                <w:spacing w:val="-4"/>
                                <w:sz w:val="24"/>
                                <w:szCs w:val="24"/>
                                <w:rtl/>
                              </w:rPr>
                              <w:t>תארים</w:t>
                            </w:r>
                            <w:r w:rsidRPr="00DF0B85">
                              <w:rPr>
                                <w:rFonts w:cs="Tahoma"/>
                                <w:color w:val="0B5294"/>
                                <w:spacing w:val="-4"/>
                                <w:sz w:val="24"/>
                                <w:szCs w:val="24"/>
                                <w:rtl/>
                              </w:rPr>
                              <w:t xml:space="preserve">. </w:t>
                            </w:r>
                            <w:r w:rsidRPr="00DF0B85">
                              <w:rPr>
                                <w:rFonts w:cs="Tahoma" w:hint="eastAsia"/>
                                <w:color w:val="0B5294"/>
                                <w:spacing w:val="-4"/>
                                <w:sz w:val="24"/>
                                <w:szCs w:val="24"/>
                                <w:rtl/>
                              </w:rPr>
                              <w:t>השני</w:t>
                            </w:r>
                            <w:r w:rsidRPr="00DF0B85">
                              <w:rPr>
                                <w:rFonts w:cs="Tahoma"/>
                                <w:color w:val="0B5294"/>
                                <w:spacing w:val="-4"/>
                                <w:sz w:val="24"/>
                                <w:szCs w:val="24"/>
                                <w:rtl/>
                              </w:rPr>
                              <w:t xml:space="preserve"> </w:t>
                            </w:r>
                            <w:r w:rsidRPr="00DF0B85">
                              <w:rPr>
                                <w:rFonts w:cs="Tahoma" w:hint="eastAsia"/>
                                <w:color w:val="0B5294"/>
                                <w:spacing w:val="-4"/>
                                <w:sz w:val="24"/>
                                <w:szCs w:val="24"/>
                                <w:rtl/>
                              </w:rPr>
                              <w:t>הוא</w:t>
                            </w:r>
                            <w:r w:rsidRPr="00DF0B85">
                              <w:rPr>
                                <w:rFonts w:cs="Tahoma"/>
                                <w:color w:val="0B5294"/>
                                <w:spacing w:val="-4"/>
                                <w:sz w:val="24"/>
                                <w:szCs w:val="24"/>
                                <w:rtl/>
                              </w:rPr>
                              <w:t xml:space="preserve"> </w:t>
                            </w:r>
                            <w:r w:rsidRPr="00DF0B85">
                              <w:rPr>
                                <w:rFonts w:cs="Tahoma" w:hint="eastAsia"/>
                                <w:color w:val="0B5294"/>
                                <w:spacing w:val="-4"/>
                                <w:sz w:val="24"/>
                                <w:szCs w:val="24"/>
                                <w:rtl/>
                              </w:rPr>
                              <w:t>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 </w:t>
                            </w:r>
                            <w:r w:rsidRPr="00DF0B85">
                              <w:rPr>
                                <w:rFonts w:cs="Tahoma" w:hint="eastAsia"/>
                                <w:color w:val="0B5294"/>
                                <w:spacing w:val="-4"/>
                                <w:sz w:val="24"/>
                                <w:szCs w:val="24"/>
                                <w:rtl/>
                              </w:rPr>
                              <w:t>המאסדר</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מערכת</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p>
                          <w:p w:rsidR="00144277" w:rsidRPr="00373C5D" w:rsidP="00C70A3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526708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4260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144277" w:rsidRPr="00373C5D" w:rsidP="00C70A3A">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673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4277" w:rsidRPr="00881D99" w:rsidP="00C70A3A">
                      <w:pPr>
                        <w:spacing w:after="0" w:line="240" w:lineRule="auto"/>
                        <w:rPr>
                          <w:color w:val="0B5294"/>
                          <w:spacing w:val="-4"/>
                          <w:sz w:val="24"/>
                          <w:szCs w:val="24"/>
                          <w:rtl/>
                          <w:cs/>
                        </w:rPr>
                      </w:pPr>
                      <w:r w:rsidRPr="00DF0B85">
                        <w:rPr>
                          <w:rFonts w:cs="Tahoma" w:hint="eastAsia"/>
                          <w:color w:val="0B5294"/>
                          <w:spacing w:val="-4"/>
                          <w:sz w:val="24"/>
                          <w:szCs w:val="24"/>
                          <w:rtl/>
                        </w:rPr>
                        <w:t>שני</w:t>
                      </w:r>
                      <w:r w:rsidRPr="00DF0B85">
                        <w:rPr>
                          <w:rFonts w:cs="Tahoma"/>
                          <w:color w:val="0B5294"/>
                          <w:spacing w:val="-4"/>
                          <w:sz w:val="24"/>
                          <w:szCs w:val="24"/>
                          <w:rtl/>
                        </w:rPr>
                        <w:t xml:space="preserve"> </w:t>
                      </w:r>
                      <w:r w:rsidRPr="00DF0B85">
                        <w:rPr>
                          <w:rFonts w:cs="Tahoma" w:hint="eastAsia"/>
                          <w:color w:val="0B5294"/>
                          <w:spacing w:val="-4"/>
                          <w:sz w:val="24"/>
                          <w:szCs w:val="24"/>
                          <w:rtl/>
                        </w:rPr>
                        <w:t>גורמים</w:t>
                      </w:r>
                      <w:r w:rsidRPr="00DF0B85">
                        <w:rPr>
                          <w:rFonts w:cs="Tahoma"/>
                          <w:color w:val="0B5294"/>
                          <w:spacing w:val="-4"/>
                          <w:sz w:val="24"/>
                          <w:szCs w:val="24"/>
                          <w:rtl/>
                        </w:rPr>
                        <w:t xml:space="preserve"> </w:t>
                      </w:r>
                      <w:r w:rsidRPr="00DF0B85">
                        <w:rPr>
                          <w:rFonts w:cs="Tahoma" w:hint="eastAsia"/>
                          <w:color w:val="0B5294"/>
                          <w:spacing w:val="-4"/>
                          <w:sz w:val="24"/>
                          <w:szCs w:val="24"/>
                          <w:rtl/>
                        </w:rPr>
                        <w:t>מרכזיים</w:t>
                      </w:r>
                      <w:r w:rsidRPr="00DF0B85">
                        <w:rPr>
                          <w:rFonts w:cs="Tahoma"/>
                          <w:color w:val="0B5294"/>
                          <w:spacing w:val="-4"/>
                          <w:sz w:val="24"/>
                          <w:szCs w:val="24"/>
                          <w:rtl/>
                        </w:rPr>
                        <w:t xml:space="preserve"> </w:t>
                      </w:r>
                      <w:r w:rsidRPr="00DF0B85">
                        <w:rPr>
                          <w:rFonts w:cs="Tahoma" w:hint="eastAsia"/>
                          <w:color w:val="0B5294"/>
                          <w:spacing w:val="-4"/>
                          <w:sz w:val="24"/>
                          <w:szCs w:val="24"/>
                          <w:rtl/>
                        </w:rPr>
                        <w:t>מעורבים</w:t>
                      </w:r>
                      <w:r w:rsidRPr="00DF0B85">
                        <w:rPr>
                          <w:rFonts w:cs="Tahoma"/>
                          <w:color w:val="0B5294"/>
                          <w:spacing w:val="-4"/>
                          <w:sz w:val="24"/>
                          <w:szCs w:val="24"/>
                          <w:rtl/>
                        </w:rPr>
                        <w:t xml:space="preserve"> </w:t>
                      </w:r>
                      <w:r w:rsidRPr="00DF0B85">
                        <w:rPr>
                          <w:rFonts w:cs="Tahoma" w:hint="eastAsia"/>
                          <w:color w:val="0B5294"/>
                          <w:spacing w:val="-4"/>
                          <w:sz w:val="24"/>
                          <w:szCs w:val="24"/>
                          <w:rtl/>
                        </w:rPr>
                        <w:t>בהסדרת</w:t>
                      </w:r>
                      <w:r w:rsidRPr="00DF0B85">
                        <w:rPr>
                          <w:rFonts w:cs="Tahoma"/>
                          <w:color w:val="0B5294"/>
                          <w:spacing w:val="-4"/>
                          <w:sz w:val="24"/>
                          <w:szCs w:val="24"/>
                          <w:rtl/>
                        </w:rPr>
                        <w:t xml:space="preserve"> </w:t>
                      </w:r>
                      <w:r w:rsidRPr="00DF0B85">
                        <w:rPr>
                          <w:rFonts w:cs="Tahoma" w:hint="eastAsia"/>
                          <w:color w:val="0B5294"/>
                          <w:spacing w:val="-4"/>
                          <w:sz w:val="24"/>
                          <w:szCs w:val="24"/>
                          <w:rtl/>
                        </w:rPr>
                        <w:t>ההכשרה</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רופאי</w:t>
                      </w:r>
                      <w:r w:rsidRPr="00DF0B85">
                        <w:rPr>
                          <w:rFonts w:cs="Tahoma"/>
                          <w:color w:val="0B5294"/>
                          <w:spacing w:val="-4"/>
                          <w:sz w:val="24"/>
                          <w:szCs w:val="24"/>
                          <w:rtl/>
                        </w:rPr>
                        <w:t xml:space="preserve"> </w:t>
                      </w:r>
                      <w:r w:rsidRPr="00DF0B85">
                        <w:rPr>
                          <w:rFonts w:cs="Tahoma" w:hint="eastAsia"/>
                          <w:color w:val="0B5294"/>
                          <w:spacing w:val="-4"/>
                          <w:sz w:val="24"/>
                          <w:szCs w:val="24"/>
                          <w:rtl/>
                        </w:rPr>
                        <w:t>העתיד</w:t>
                      </w:r>
                      <w:r w:rsidRPr="00DF0B85">
                        <w:rPr>
                          <w:rFonts w:cs="Tahoma"/>
                          <w:color w:val="0B5294"/>
                          <w:spacing w:val="-4"/>
                          <w:sz w:val="24"/>
                          <w:szCs w:val="24"/>
                          <w:rtl/>
                        </w:rPr>
                        <w:t xml:space="preserve"> </w:t>
                      </w:r>
                      <w:r w:rsidRPr="00DF0B85">
                        <w:rPr>
                          <w:rFonts w:cs="Tahoma" w:hint="eastAsia"/>
                          <w:color w:val="0B5294"/>
                          <w:spacing w:val="-4"/>
                          <w:sz w:val="24"/>
                          <w:szCs w:val="24"/>
                          <w:rtl/>
                        </w:rPr>
                        <w:t>בישראל</w:t>
                      </w:r>
                      <w:r w:rsidRPr="00DF0B85">
                        <w:rPr>
                          <w:rFonts w:cs="Tahoma"/>
                          <w:color w:val="0B5294"/>
                          <w:spacing w:val="-4"/>
                          <w:sz w:val="24"/>
                          <w:szCs w:val="24"/>
                          <w:rtl/>
                        </w:rPr>
                        <w:t xml:space="preserve">: </w:t>
                      </w:r>
                      <w:r w:rsidRPr="00DF0B85">
                        <w:rPr>
                          <w:rFonts w:cs="Tahoma" w:hint="eastAsia"/>
                          <w:color w:val="0B5294"/>
                          <w:spacing w:val="-4"/>
                          <w:sz w:val="24"/>
                          <w:szCs w:val="24"/>
                          <w:rtl/>
                        </w:rPr>
                        <w:t>האחד</w:t>
                      </w:r>
                      <w:r w:rsidRPr="00DF0B85">
                        <w:rPr>
                          <w:rFonts w:cs="Tahoma"/>
                          <w:color w:val="0B5294"/>
                          <w:spacing w:val="-4"/>
                          <w:sz w:val="24"/>
                          <w:szCs w:val="24"/>
                          <w:rtl/>
                        </w:rPr>
                        <w:t xml:space="preserve"> - </w:t>
                      </w:r>
                      <w:r w:rsidRPr="00DF0B85">
                        <w:rPr>
                          <w:rFonts w:cs="Tahoma" w:hint="eastAsia"/>
                          <w:color w:val="0B5294"/>
                          <w:spacing w:val="-4"/>
                          <w:sz w:val="24"/>
                          <w:szCs w:val="24"/>
                          <w:rtl/>
                        </w:rPr>
                        <w:t>המל</w:t>
                      </w:r>
                      <w:r w:rsidRPr="00DF0B85">
                        <w:rPr>
                          <w:rFonts w:cs="Tahoma"/>
                          <w:color w:val="0B5294"/>
                          <w:spacing w:val="-4"/>
                          <w:sz w:val="24"/>
                          <w:szCs w:val="24"/>
                          <w:rtl/>
                        </w:rPr>
                        <w:t>"</w:t>
                      </w:r>
                      <w:r w:rsidRPr="00DF0B85">
                        <w:rPr>
                          <w:rFonts w:cs="Tahoma" w:hint="eastAsia"/>
                          <w:color w:val="0B5294"/>
                          <w:spacing w:val="-4"/>
                          <w:sz w:val="24"/>
                          <w:szCs w:val="24"/>
                          <w:rtl/>
                        </w:rPr>
                        <w:t>ג</w:t>
                      </w:r>
                      <w:r w:rsidRPr="00DF0B85">
                        <w:rPr>
                          <w:rFonts w:cs="Tahoma"/>
                          <w:color w:val="0B5294"/>
                          <w:spacing w:val="-4"/>
                          <w:sz w:val="24"/>
                          <w:szCs w:val="24"/>
                          <w:rtl/>
                        </w:rPr>
                        <w:t xml:space="preserve">, </w:t>
                      </w:r>
                      <w:r w:rsidRPr="00DF0B85">
                        <w:rPr>
                          <w:rFonts w:cs="Tahoma" w:hint="eastAsia"/>
                          <w:color w:val="0B5294"/>
                          <w:spacing w:val="-4"/>
                          <w:sz w:val="24"/>
                          <w:szCs w:val="24"/>
                          <w:rtl/>
                        </w:rPr>
                        <w:t>שהיא</w:t>
                      </w:r>
                      <w:r w:rsidRPr="00DF0B85">
                        <w:rPr>
                          <w:rFonts w:cs="Tahoma"/>
                          <w:color w:val="0B5294"/>
                          <w:spacing w:val="-4"/>
                          <w:sz w:val="24"/>
                          <w:szCs w:val="24"/>
                          <w:rtl/>
                        </w:rPr>
                        <w:t xml:space="preserve"> </w:t>
                      </w:r>
                      <w:r w:rsidRPr="00DF0B85">
                        <w:rPr>
                          <w:rFonts w:cs="Tahoma" w:hint="eastAsia"/>
                          <w:color w:val="0B5294"/>
                          <w:spacing w:val="-4"/>
                          <w:sz w:val="24"/>
                          <w:szCs w:val="24"/>
                          <w:rtl/>
                        </w:rPr>
                        <w:t>הגוף</w:t>
                      </w:r>
                      <w:r w:rsidRPr="00DF0B85">
                        <w:rPr>
                          <w:rFonts w:cs="Tahoma"/>
                          <w:color w:val="0B5294"/>
                          <w:spacing w:val="-4"/>
                          <w:sz w:val="24"/>
                          <w:szCs w:val="24"/>
                          <w:rtl/>
                        </w:rPr>
                        <w:t xml:space="preserve"> </w:t>
                      </w:r>
                      <w:r w:rsidRPr="00DF0B85">
                        <w:rPr>
                          <w:rFonts w:cs="Tahoma" w:hint="eastAsia"/>
                          <w:color w:val="0B5294"/>
                          <w:spacing w:val="-4"/>
                          <w:sz w:val="24"/>
                          <w:szCs w:val="24"/>
                          <w:rtl/>
                        </w:rPr>
                        <w:t>המפקח</w:t>
                      </w:r>
                      <w:r w:rsidRPr="00DF0B85">
                        <w:rPr>
                          <w:rFonts w:cs="Tahoma"/>
                          <w:color w:val="0B5294"/>
                          <w:spacing w:val="-4"/>
                          <w:sz w:val="24"/>
                          <w:szCs w:val="24"/>
                          <w:rtl/>
                        </w:rPr>
                        <w:t xml:space="preserve"> </w:t>
                      </w:r>
                      <w:r w:rsidRPr="00DF0B85">
                        <w:rPr>
                          <w:rFonts w:cs="Tahoma" w:hint="eastAsia"/>
                          <w:color w:val="0B5294"/>
                          <w:spacing w:val="-4"/>
                          <w:sz w:val="24"/>
                          <w:szCs w:val="24"/>
                          <w:rtl/>
                        </w:rPr>
                        <w:t>על</w:t>
                      </w:r>
                      <w:r w:rsidRPr="00DF0B85">
                        <w:rPr>
                          <w:rFonts w:cs="Tahoma"/>
                          <w:color w:val="0B5294"/>
                          <w:spacing w:val="-4"/>
                          <w:sz w:val="24"/>
                          <w:szCs w:val="24"/>
                          <w:rtl/>
                        </w:rPr>
                        <w:t xml:space="preserve"> </w:t>
                      </w:r>
                      <w:r w:rsidRPr="00DF0B85">
                        <w:rPr>
                          <w:rFonts w:cs="Tahoma" w:hint="eastAsia"/>
                          <w:color w:val="0B5294"/>
                          <w:spacing w:val="-4"/>
                          <w:sz w:val="24"/>
                          <w:szCs w:val="24"/>
                          <w:rtl/>
                        </w:rPr>
                        <w:t>האוניברסיטאות</w:t>
                      </w:r>
                      <w:r w:rsidRPr="00DF0B85">
                        <w:rPr>
                          <w:rFonts w:cs="Tahoma"/>
                          <w:color w:val="0B5294"/>
                          <w:spacing w:val="-4"/>
                          <w:sz w:val="24"/>
                          <w:szCs w:val="24"/>
                          <w:rtl/>
                        </w:rPr>
                        <w:t xml:space="preserve"> </w:t>
                      </w:r>
                      <w:r w:rsidRPr="00DF0B85">
                        <w:rPr>
                          <w:rFonts w:cs="Tahoma" w:hint="eastAsia"/>
                          <w:color w:val="0B5294"/>
                          <w:spacing w:val="-4"/>
                          <w:sz w:val="24"/>
                          <w:szCs w:val="24"/>
                          <w:rtl/>
                        </w:rPr>
                        <w:t>ועל</w:t>
                      </w:r>
                      <w:r w:rsidRPr="00DF0B85">
                        <w:rPr>
                          <w:rFonts w:cs="Tahoma"/>
                          <w:color w:val="0B5294"/>
                          <w:spacing w:val="-4"/>
                          <w:sz w:val="24"/>
                          <w:szCs w:val="24"/>
                          <w:rtl/>
                        </w:rPr>
                        <w:t xml:space="preserve"> </w:t>
                      </w:r>
                      <w:r w:rsidRPr="00DF0B85">
                        <w:rPr>
                          <w:rFonts w:cs="Tahoma" w:hint="eastAsia"/>
                          <w:color w:val="0B5294"/>
                          <w:spacing w:val="-4"/>
                          <w:sz w:val="24"/>
                          <w:szCs w:val="24"/>
                          <w:rtl/>
                        </w:rPr>
                        <w:t>אישור</w:t>
                      </w:r>
                      <w:r w:rsidRPr="00DF0B85">
                        <w:rPr>
                          <w:rFonts w:cs="Tahoma"/>
                          <w:color w:val="0B5294"/>
                          <w:spacing w:val="-4"/>
                          <w:sz w:val="24"/>
                          <w:szCs w:val="24"/>
                          <w:rtl/>
                        </w:rPr>
                        <w:t xml:space="preserve"> </w:t>
                      </w:r>
                      <w:r w:rsidRPr="00DF0B85">
                        <w:rPr>
                          <w:rFonts w:cs="Tahoma" w:hint="eastAsia"/>
                          <w:color w:val="0B5294"/>
                          <w:spacing w:val="-4"/>
                          <w:sz w:val="24"/>
                          <w:szCs w:val="24"/>
                          <w:rtl/>
                        </w:rPr>
                        <w:t>תארים</w:t>
                      </w:r>
                      <w:r w:rsidRPr="00DF0B85">
                        <w:rPr>
                          <w:rFonts w:cs="Tahoma"/>
                          <w:color w:val="0B5294"/>
                          <w:spacing w:val="-4"/>
                          <w:sz w:val="24"/>
                          <w:szCs w:val="24"/>
                          <w:rtl/>
                        </w:rPr>
                        <w:t xml:space="preserve">. </w:t>
                      </w:r>
                      <w:r w:rsidRPr="00DF0B85">
                        <w:rPr>
                          <w:rFonts w:cs="Tahoma" w:hint="eastAsia"/>
                          <w:color w:val="0B5294"/>
                          <w:spacing w:val="-4"/>
                          <w:sz w:val="24"/>
                          <w:szCs w:val="24"/>
                          <w:rtl/>
                        </w:rPr>
                        <w:t>השני</w:t>
                      </w:r>
                      <w:r w:rsidRPr="00DF0B85">
                        <w:rPr>
                          <w:rFonts w:cs="Tahoma"/>
                          <w:color w:val="0B5294"/>
                          <w:spacing w:val="-4"/>
                          <w:sz w:val="24"/>
                          <w:szCs w:val="24"/>
                          <w:rtl/>
                        </w:rPr>
                        <w:t xml:space="preserve"> </w:t>
                      </w:r>
                      <w:r w:rsidRPr="00DF0B85">
                        <w:rPr>
                          <w:rFonts w:cs="Tahoma" w:hint="eastAsia"/>
                          <w:color w:val="0B5294"/>
                          <w:spacing w:val="-4"/>
                          <w:sz w:val="24"/>
                          <w:szCs w:val="24"/>
                          <w:rtl/>
                        </w:rPr>
                        <w:t>הוא</w:t>
                      </w:r>
                      <w:r w:rsidRPr="00DF0B85">
                        <w:rPr>
                          <w:rFonts w:cs="Tahoma"/>
                          <w:color w:val="0B5294"/>
                          <w:spacing w:val="-4"/>
                          <w:sz w:val="24"/>
                          <w:szCs w:val="24"/>
                          <w:rtl/>
                        </w:rPr>
                        <w:t xml:space="preserve"> </w:t>
                      </w:r>
                      <w:r w:rsidRPr="00DF0B85">
                        <w:rPr>
                          <w:rFonts w:cs="Tahoma" w:hint="eastAsia"/>
                          <w:color w:val="0B5294"/>
                          <w:spacing w:val="-4"/>
                          <w:sz w:val="24"/>
                          <w:szCs w:val="24"/>
                          <w:rtl/>
                        </w:rPr>
                        <w:t>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 </w:t>
                      </w:r>
                      <w:r w:rsidRPr="00DF0B85">
                        <w:rPr>
                          <w:rFonts w:cs="Tahoma" w:hint="eastAsia"/>
                          <w:color w:val="0B5294"/>
                          <w:spacing w:val="-4"/>
                          <w:sz w:val="24"/>
                          <w:szCs w:val="24"/>
                          <w:rtl/>
                        </w:rPr>
                        <w:t>המאסדר</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מערכת</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p>
                    <w:p w:rsidR="00144277" w:rsidRPr="00373C5D" w:rsidP="00C70A3A">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6506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F6F07" w:rsidRPr="001E22E0" w:rsidP="00223C45">
      <w:pPr>
        <w:spacing w:line="240" w:lineRule="exact"/>
        <w:ind w:right="2268"/>
        <w:jc w:val="both"/>
        <w:rPr>
          <w:rFonts w:ascii="Tahoma" w:hAnsi="Tahoma" w:cs="Tahoma"/>
          <w:sz w:val="18"/>
          <w:szCs w:val="18"/>
          <w:rtl/>
        </w:rPr>
      </w:pPr>
      <w:r w:rsidRPr="001E22E0">
        <w:rPr>
          <w:rFonts w:ascii="Tahoma" w:eastAsia="Times New Roman" w:hAnsi="Tahoma" w:cs="Tahoma" w:hint="eastAsia"/>
          <w:sz w:val="18"/>
          <w:szCs w:val="18"/>
          <w:rtl/>
          <w:lang w:eastAsia="he-IL"/>
        </w:rPr>
        <w:t>חלק</w:t>
      </w:r>
      <w:r w:rsidRPr="001E22E0">
        <w:rPr>
          <w:rFonts w:ascii="Tahoma" w:eastAsia="Times New Roman" w:hAnsi="Tahoma" w:cs="Tahoma"/>
          <w:sz w:val="18"/>
          <w:szCs w:val="18"/>
          <w:rtl/>
          <w:lang w:eastAsia="he-IL"/>
        </w:rPr>
        <w:t xml:space="preserve"> ניכר </w:t>
      </w:r>
      <w:r w:rsidRPr="001E22E0">
        <w:rPr>
          <w:rFonts w:ascii="Tahoma" w:eastAsia="Times New Roman" w:hAnsi="Tahoma" w:cs="Tahoma" w:hint="eastAsia"/>
          <w:sz w:val="18"/>
          <w:szCs w:val="18"/>
          <w:rtl/>
          <w:lang w:eastAsia="he-IL"/>
        </w:rPr>
        <w:t>מהכשרת</w:t>
      </w:r>
      <w:r w:rsidRPr="001E22E0">
        <w:rPr>
          <w:rFonts w:ascii="Tahoma" w:eastAsia="Times New Roman" w:hAnsi="Tahoma" w:cs="Tahoma"/>
          <w:sz w:val="18"/>
          <w:szCs w:val="18"/>
          <w:rtl/>
          <w:lang w:eastAsia="he-IL"/>
        </w:rPr>
        <w:t xml:space="preserve"> רופאי </w:t>
      </w:r>
      <w:r w:rsidRPr="001E22E0">
        <w:rPr>
          <w:rFonts w:ascii="Tahoma" w:eastAsia="Times New Roman" w:hAnsi="Tahoma" w:cs="Tahoma" w:hint="eastAsia"/>
          <w:sz w:val="18"/>
          <w:szCs w:val="18"/>
          <w:rtl/>
          <w:lang w:eastAsia="he-IL"/>
        </w:rPr>
        <w:t>העתיד</w:t>
      </w:r>
      <w:r w:rsidRPr="001E22E0">
        <w:rPr>
          <w:rFonts w:ascii="Tahoma" w:eastAsia="Times New Roman" w:hAnsi="Tahoma" w:cs="Tahoma"/>
          <w:sz w:val="18"/>
          <w:szCs w:val="18"/>
          <w:rtl/>
          <w:lang w:eastAsia="he-IL"/>
        </w:rPr>
        <w:t xml:space="preserve"> בבתי החולים מת</w:t>
      </w:r>
      <w:r w:rsidRPr="001E22E0">
        <w:rPr>
          <w:rFonts w:ascii="Tahoma" w:eastAsia="Times New Roman" w:hAnsi="Tahoma" w:cs="Tahoma" w:hint="eastAsia"/>
          <w:sz w:val="18"/>
          <w:szCs w:val="18"/>
          <w:rtl/>
          <w:lang w:eastAsia="he-IL"/>
        </w:rPr>
        <w:t>קיים</w:t>
      </w:r>
      <w:r w:rsidRPr="001E22E0">
        <w:rPr>
          <w:rFonts w:ascii="Tahoma" w:eastAsia="Times New Roman" w:hAnsi="Tahoma" w:cs="Tahoma"/>
          <w:sz w:val="18"/>
          <w:szCs w:val="18"/>
          <w:rtl/>
          <w:lang w:eastAsia="he-IL"/>
        </w:rPr>
        <w:t xml:space="preserve"> </w:t>
      </w:r>
      <w:r w:rsidRPr="001E22E0">
        <w:rPr>
          <w:rFonts w:ascii="Tahoma" w:eastAsia="Times New Roman" w:hAnsi="Tahoma" w:cs="Tahoma" w:hint="eastAsia"/>
          <w:sz w:val="18"/>
          <w:szCs w:val="18"/>
          <w:rtl/>
          <w:lang w:eastAsia="he-IL"/>
        </w:rPr>
        <w:t>במחלקות</w:t>
      </w:r>
      <w:r w:rsidRPr="001E22E0">
        <w:rPr>
          <w:rFonts w:ascii="Tahoma" w:eastAsia="Times New Roman" w:hAnsi="Tahoma" w:cs="Tahoma"/>
          <w:sz w:val="18"/>
          <w:szCs w:val="18"/>
          <w:rtl/>
          <w:lang w:eastAsia="he-IL"/>
        </w:rPr>
        <w:t xml:space="preserve"> </w:t>
      </w:r>
      <w:r w:rsidRPr="001E22E0">
        <w:rPr>
          <w:rFonts w:ascii="Tahoma" w:eastAsia="Times New Roman" w:hAnsi="Tahoma" w:cs="Tahoma" w:hint="eastAsia"/>
          <w:sz w:val="18"/>
          <w:szCs w:val="18"/>
          <w:rtl/>
          <w:lang w:eastAsia="he-IL"/>
        </w:rPr>
        <w:t>השונות</w:t>
      </w:r>
      <w:r w:rsidRPr="001E22E0">
        <w:rPr>
          <w:rFonts w:ascii="Tahoma" w:eastAsia="Times New Roman" w:hAnsi="Tahoma" w:cs="Tahoma"/>
          <w:sz w:val="18"/>
          <w:szCs w:val="18"/>
          <w:rtl/>
          <w:lang w:eastAsia="he-IL"/>
        </w:rPr>
        <w:t xml:space="preserve"> </w:t>
      </w:r>
      <w:r w:rsidRPr="001E22E0">
        <w:rPr>
          <w:rFonts w:ascii="Tahoma" w:eastAsia="Times New Roman" w:hAnsi="Tahoma" w:cs="Tahoma" w:hint="eastAsia"/>
          <w:sz w:val="18"/>
          <w:szCs w:val="18"/>
          <w:rtl/>
          <w:lang w:eastAsia="he-IL"/>
        </w:rPr>
        <w:t>של</w:t>
      </w:r>
      <w:r w:rsidRPr="001E22E0">
        <w:rPr>
          <w:rFonts w:ascii="Tahoma" w:eastAsia="Times New Roman" w:hAnsi="Tahoma" w:cs="Tahoma"/>
          <w:sz w:val="18"/>
          <w:szCs w:val="18"/>
          <w:rtl/>
          <w:lang w:eastAsia="he-IL"/>
        </w:rPr>
        <w:t xml:space="preserve"> </w:t>
      </w:r>
      <w:r w:rsidRPr="001E22E0">
        <w:rPr>
          <w:rFonts w:ascii="Tahoma" w:eastAsia="Times New Roman" w:hAnsi="Tahoma" w:cs="Tahoma" w:hint="eastAsia"/>
          <w:sz w:val="18"/>
          <w:szCs w:val="18"/>
          <w:rtl/>
          <w:lang w:eastAsia="he-IL"/>
        </w:rPr>
        <w:t>בתי</w:t>
      </w:r>
      <w:r w:rsidRPr="001E22E0">
        <w:rPr>
          <w:rFonts w:ascii="Tahoma" w:eastAsia="Times New Roman" w:hAnsi="Tahoma" w:cs="Tahoma"/>
          <w:sz w:val="18"/>
          <w:szCs w:val="18"/>
          <w:rtl/>
          <w:lang w:eastAsia="he-IL"/>
        </w:rPr>
        <w:t xml:space="preserve"> </w:t>
      </w:r>
      <w:r w:rsidRPr="001E22E0">
        <w:rPr>
          <w:rFonts w:ascii="Tahoma" w:eastAsia="Times New Roman" w:hAnsi="Tahoma" w:cs="Tahoma" w:hint="eastAsia"/>
          <w:sz w:val="18"/>
          <w:szCs w:val="18"/>
          <w:rtl/>
          <w:lang w:eastAsia="he-IL"/>
        </w:rPr>
        <w:t>החולים</w:t>
      </w:r>
      <w:r w:rsidRPr="001E22E0">
        <w:rPr>
          <w:rFonts w:ascii="Tahoma" w:eastAsia="Times New Roman" w:hAnsi="Tahoma" w:cs="Tahoma"/>
          <w:sz w:val="18"/>
          <w:szCs w:val="18"/>
          <w:rtl/>
          <w:lang w:eastAsia="he-IL"/>
        </w:rPr>
        <w:t xml:space="preserve"> (להלן - </w:t>
      </w:r>
      <w:r w:rsidRPr="001E22E0">
        <w:rPr>
          <w:rFonts w:ascii="Tahoma" w:eastAsia="Times New Roman" w:hAnsi="Tahoma" w:cs="Tahoma" w:hint="eastAsia"/>
          <w:sz w:val="18"/>
          <w:szCs w:val="18"/>
          <w:rtl/>
          <w:lang w:eastAsia="he-IL"/>
        </w:rPr>
        <w:t>שדות</w:t>
      </w:r>
      <w:r w:rsidRPr="001E22E0">
        <w:rPr>
          <w:rFonts w:ascii="Tahoma" w:eastAsia="Times New Roman" w:hAnsi="Tahoma" w:cs="Tahoma"/>
          <w:sz w:val="18"/>
          <w:szCs w:val="18"/>
          <w:rtl/>
          <w:lang w:eastAsia="he-IL"/>
        </w:rPr>
        <w:t xml:space="preserve"> </w:t>
      </w:r>
      <w:r w:rsidRPr="001E22E0">
        <w:rPr>
          <w:rFonts w:ascii="Tahoma" w:eastAsia="Times New Roman" w:hAnsi="Tahoma" w:cs="Tahoma" w:hint="eastAsia"/>
          <w:sz w:val="18"/>
          <w:szCs w:val="18"/>
          <w:rtl/>
          <w:lang w:eastAsia="he-IL"/>
        </w:rPr>
        <w:t>קליניים</w:t>
      </w:r>
      <w:r w:rsidRPr="001E22E0">
        <w:rPr>
          <w:rFonts w:ascii="Tahoma" w:eastAsia="Times New Roman" w:hAnsi="Tahoma" w:cs="Tahoma"/>
          <w:sz w:val="18"/>
          <w:szCs w:val="18"/>
          <w:rtl/>
          <w:lang w:eastAsia="he-IL"/>
        </w:rPr>
        <w:t>).</w:t>
      </w:r>
      <w:r w:rsidRPr="001E22E0">
        <w:rPr>
          <w:rFonts w:ascii="Tahoma" w:eastAsia="Times New Roman" w:hAnsi="Tahoma" w:cs="Tahoma" w:hint="cs"/>
          <w:sz w:val="18"/>
          <w:szCs w:val="18"/>
          <w:rtl/>
          <w:lang w:eastAsia="he-IL"/>
        </w:rPr>
        <w:t xml:space="preserve"> "השדות הקליניים" נחשבים משאב לאומי, בין היתר משום שרובם המוחלט של בתי החולים הם בבעלות המדינה או בבעלות שירותי בריאות כללית (להלן-כללית) המתוקצבת על ידי המדינה.</w:t>
      </w:r>
      <w:r w:rsidRPr="001E22E0">
        <w:rPr>
          <w:rFonts w:ascii="Tahoma" w:hAnsi="Tahoma" w:cs="Tahoma" w:hint="cs"/>
          <w:sz w:val="18"/>
          <w:szCs w:val="18"/>
          <w:rtl/>
        </w:rPr>
        <w:t xml:space="preserve"> בתי חולים מעוניינים ללמד סטודנטים לרפואה מכמה סיבות, ובכללן: בית חולים אקדמי נחשב מתקדם ויוקרתי, ורופאיו שמלמדים באקדמיה זוכים להכרה ולקידום אקדמי, תוך שיפור רמת המיומנות והידע שלהם לטובת החולים ובית החולים.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 xml:space="preserve">המועצה המדעית של </w:t>
      </w:r>
      <w:r w:rsidRPr="001E22E0">
        <w:rPr>
          <w:rFonts w:ascii="Tahoma" w:hAnsi="Tahoma" w:cs="Tahoma" w:hint="cs"/>
          <w:sz w:val="18"/>
          <w:szCs w:val="18"/>
          <w:rtl/>
        </w:rPr>
        <w:t>הר"י</w:t>
      </w:r>
      <w:r w:rsidRPr="001E22E0">
        <w:rPr>
          <w:rFonts w:ascii="Tahoma" w:hAnsi="Tahoma" w:cs="Tahoma" w:hint="cs"/>
          <w:sz w:val="18"/>
          <w:szCs w:val="18"/>
          <w:rtl/>
        </w:rPr>
        <w:t xml:space="preserve"> ממליצה לפני מנכ"ל משרד הבריאות על הכרה במוסד להתמחות, ורופא המבקש להתמחות מעביר את בקשתו לאישורה.</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 xml:space="preserve">בפקולטות לרפואה בישראל קיימים שני סוגים של תכניות לסטודנטים ישראלים - תכנית שש שנתית ותכנית ארבע-שנתית. </w:t>
      </w:r>
    </w:p>
    <w:p w:rsidR="004F6F07" w:rsidRPr="001F243D" w:rsidP="00223C45">
      <w:pPr>
        <w:pStyle w:val="tab-name"/>
        <w:rPr>
          <w:b/>
          <w:bCs/>
          <w:rtl/>
        </w:rPr>
      </w:pPr>
      <w:r w:rsidRPr="001E22E0">
        <w:rPr>
          <w:rFonts w:hint="cs"/>
          <w:rtl/>
        </w:rPr>
        <w:t xml:space="preserve">תרשים 1: </w:t>
      </w:r>
      <w:r w:rsidRPr="001F243D">
        <w:rPr>
          <w:b/>
          <w:bCs/>
          <w:rtl/>
        </w:rPr>
        <w:t>לימודי רפואה בישראל</w:t>
      </w:r>
      <w:r w:rsidRPr="001F243D">
        <w:rPr>
          <w:rFonts w:hint="cs"/>
          <w:b/>
          <w:bCs/>
          <w:rtl/>
        </w:rPr>
        <w:t xml:space="preserve"> בתכנית השש שנתית והגופים האחראים להכשרה</w:t>
      </w:r>
    </w:p>
    <w:p w:rsidR="004F6F07" w:rsidRPr="001E22E0" w:rsidP="00223C45">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399543" cy="5841504"/>
            <wp:effectExtent l="0" t="0" r="0" b="6985"/>
            <wp:docPr id="3" name="Picture 3" descr="לימודי הרפואה בישראל בתכנית השש-שנתית מחולקים לשלוש שנים קדם-קליניות ושלוש שנים קליניות, שהוראתן היא באחריות האקדמיה, ושנת סטאז', שקיומה הוא באחריות משרד הבריאות ובתי החולים שבהם מבוצע הסטאז'. לאחר מכן יכול הרופא לבצע בבתי החולים התמחות והתמחות-על - באחריות הר&quot;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09144" name="תרשים 1ז.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5841504"/>
                    </a:xfrm>
                    <a:prstGeom prst="rect">
                      <a:avLst/>
                    </a:prstGeom>
                  </pic:spPr>
                </pic:pic>
              </a:graphicData>
            </a:graphic>
          </wp:inline>
        </w:drawing>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ב</w:t>
      </w:r>
      <w:r w:rsidRPr="001E22E0">
        <w:rPr>
          <w:rFonts w:ascii="Tahoma" w:hAnsi="Tahoma" w:cs="Tahoma"/>
          <w:sz w:val="18"/>
          <w:szCs w:val="18"/>
          <w:rtl/>
        </w:rPr>
        <w:t xml:space="preserve">תכנית </w:t>
      </w:r>
      <w:r w:rsidRPr="001E22E0">
        <w:rPr>
          <w:rFonts w:ascii="Tahoma" w:hAnsi="Tahoma" w:cs="Tahoma" w:hint="cs"/>
          <w:sz w:val="18"/>
          <w:szCs w:val="18"/>
          <w:rtl/>
        </w:rPr>
        <w:t>ה</w:t>
      </w:r>
      <w:r w:rsidRPr="001E22E0">
        <w:rPr>
          <w:rFonts w:ascii="Tahoma" w:hAnsi="Tahoma" w:cs="Tahoma"/>
          <w:sz w:val="18"/>
          <w:szCs w:val="18"/>
          <w:rtl/>
        </w:rPr>
        <w:t xml:space="preserve">ארבע שנתית ללימודי רפואה </w:t>
      </w:r>
      <w:r w:rsidRPr="001E22E0">
        <w:rPr>
          <w:rFonts w:ascii="Tahoma" w:hAnsi="Tahoma" w:cs="Tahoma" w:hint="cs"/>
          <w:sz w:val="18"/>
          <w:szCs w:val="18"/>
          <w:rtl/>
        </w:rPr>
        <w:t>חלוקת שנות הלימודים</w:t>
      </w:r>
      <w:r w:rsidRPr="001E22E0">
        <w:rPr>
          <w:rFonts w:ascii="Tahoma" w:hAnsi="Tahoma" w:cs="Tahoma"/>
          <w:sz w:val="18"/>
          <w:szCs w:val="18"/>
          <w:rtl/>
        </w:rPr>
        <w:t xml:space="preserve"> </w:t>
      </w:r>
      <w:r w:rsidRPr="001E22E0">
        <w:rPr>
          <w:rFonts w:ascii="Tahoma" w:hAnsi="Tahoma" w:cs="Tahoma" w:hint="cs"/>
          <w:sz w:val="18"/>
          <w:szCs w:val="18"/>
          <w:rtl/>
        </w:rPr>
        <w:t>ה</w:t>
      </w:r>
      <w:r w:rsidRPr="001E22E0">
        <w:rPr>
          <w:rFonts w:ascii="Tahoma" w:hAnsi="Tahoma" w:cs="Tahoma"/>
          <w:sz w:val="18"/>
          <w:szCs w:val="18"/>
          <w:rtl/>
        </w:rPr>
        <w:t>קדם-קליניות ו</w:t>
      </w:r>
      <w:r w:rsidRPr="001E22E0">
        <w:rPr>
          <w:rFonts w:ascii="Tahoma" w:hAnsi="Tahoma" w:cs="Tahoma" w:hint="cs"/>
          <w:sz w:val="18"/>
          <w:szCs w:val="18"/>
          <w:rtl/>
        </w:rPr>
        <w:t>ה</w:t>
      </w:r>
      <w:r w:rsidRPr="001E22E0">
        <w:rPr>
          <w:rFonts w:ascii="Tahoma" w:hAnsi="Tahoma" w:cs="Tahoma"/>
          <w:sz w:val="18"/>
          <w:szCs w:val="18"/>
          <w:rtl/>
        </w:rPr>
        <w:t>קליניות</w:t>
      </w:r>
      <w:r w:rsidRPr="001E22E0">
        <w:rPr>
          <w:rFonts w:ascii="Tahoma" w:hAnsi="Tahoma" w:cs="Tahoma" w:hint="cs"/>
          <w:sz w:val="18"/>
          <w:szCs w:val="18"/>
          <w:rtl/>
        </w:rPr>
        <w:t xml:space="preserve"> היא ביחס דומה לחלוקתן בתכנית השש-שנתית. בשנה </w:t>
      </w:r>
      <w:r w:rsidRPr="001E22E0">
        <w:rPr>
          <w:rFonts w:ascii="Tahoma" w:hAnsi="Tahoma" w:cs="Tahoma"/>
          <w:sz w:val="18"/>
          <w:szCs w:val="18"/>
          <w:rtl/>
        </w:rPr>
        <w:t xml:space="preserve">החמישית </w:t>
      </w:r>
      <w:r w:rsidRPr="001E22E0">
        <w:rPr>
          <w:rFonts w:ascii="Tahoma" w:hAnsi="Tahoma" w:cs="Tahoma" w:hint="cs"/>
          <w:sz w:val="18"/>
          <w:szCs w:val="18"/>
          <w:rtl/>
        </w:rPr>
        <w:t xml:space="preserve">בתכנית הארבע שנתית </w:t>
      </w:r>
      <w:r w:rsidRPr="001E22E0">
        <w:rPr>
          <w:rFonts w:ascii="Tahoma" w:hAnsi="Tahoma" w:cs="Tahoma"/>
          <w:sz w:val="18"/>
          <w:szCs w:val="18"/>
          <w:rtl/>
        </w:rPr>
        <w:t xml:space="preserve">הסטודנטים עושים </w:t>
      </w:r>
      <w:r w:rsidRPr="001E22E0">
        <w:rPr>
          <w:rFonts w:ascii="Tahoma" w:hAnsi="Tahoma" w:cs="Tahoma"/>
          <w:sz w:val="18"/>
          <w:szCs w:val="18"/>
          <w:rtl/>
        </w:rPr>
        <w:t>סטאז</w:t>
      </w:r>
      <w:r w:rsidRPr="001E22E0">
        <w:rPr>
          <w:rFonts w:ascii="Tahoma" w:hAnsi="Tahoma" w:cs="Tahoma"/>
          <w:sz w:val="18"/>
          <w:szCs w:val="18"/>
          <w:rtl/>
        </w:rPr>
        <w:t>'</w:t>
      </w:r>
      <w:r w:rsidRPr="001E22E0">
        <w:rPr>
          <w:rFonts w:ascii="Tahoma" w:hAnsi="Tahoma" w:cs="Tahoma" w:hint="cs"/>
          <w:sz w:val="18"/>
          <w:szCs w:val="18"/>
          <w:rtl/>
        </w:rPr>
        <w:t>.</w:t>
      </w:r>
    </w:p>
    <w:p w:rsidR="004F6F07" w:rsidRPr="001E22E0" w:rsidP="00223C45">
      <w:pPr>
        <w:spacing w:line="240" w:lineRule="exact"/>
        <w:ind w:right="2268"/>
        <w:jc w:val="both"/>
        <w:rPr>
          <w:rFonts w:ascii="Tahoma" w:eastAsia="Times New Roman" w:hAnsi="Tahoma" w:cs="Tahoma"/>
          <w:sz w:val="18"/>
          <w:szCs w:val="18"/>
          <w:rtl/>
          <w:lang w:eastAsia="he-IL"/>
        </w:rPr>
      </w:pPr>
      <w:r w:rsidRPr="001E22E0">
        <w:rPr>
          <w:rFonts w:ascii="Tahoma" w:eastAsia="Times New Roman" w:hAnsi="Tahoma" w:cs="Tahoma" w:hint="cs"/>
          <w:sz w:val="18"/>
          <w:szCs w:val="18"/>
          <w:rtl/>
          <w:lang w:eastAsia="he-IL"/>
        </w:rPr>
        <w:t>יוצא אפוא שכדי להיות רופא מומחה יש צורך בלימודים ובתקופת הכשרה של</w:t>
      </w:r>
      <w:r w:rsidRPr="001E22E0">
        <w:rPr>
          <w:rFonts w:ascii="Tahoma" w:hAnsi="Tahoma" w:cs="Tahoma"/>
          <w:sz w:val="18"/>
          <w:szCs w:val="18"/>
          <w:rtl/>
        </w:rPr>
        <w:t xml:space="preserve"> </w:t>
      </w:r>
      <w:r w:rsidRPr="001E22E0">
        <w:rPr>
          <w:rFonts w:ascii="Tahoma" w:eastAsia="Times New Roman" w:hAnsi="Tahoma" w:cs="Tahoma" w:hint="cs"/>
          <w:sz w:val="18"/>
          <w:szCs w:val="18"/>
          <w:rtl/>
          <w:lang w:eastAsia="he-IL"/>
        </w:rPr>
        <w:t xml:space="preserve">11-9 שנים </w:t>
      </w:r>
      <w:r w:rsidRPr="001E22E0">
        <w:rPr>
          <w:rFonts w:ascii="Tahoma" w:eastAsia="Times New Roman" w:hAnsi="Tahoma" w:cs="Tahoma"/>
          <w:sz w:val="18"/>
          <w:szCs w:val="18"/>
          <w:rtl/>
          <w:lang w:eastAsia="he-IL"/>
        </w:rPr>
        <w:t>לפחות</w:t>
      </w:r>
      <w:r w:rsidRPr="001E22E0">
        <w:rPr>
          <w:rFonts w:ascii="Tahoma" w:eastAsia="Times New Roman" w:hAnsi="Tahoma" w:cs="Tahoma" w:hint="cs"/>
          <w:sz w:val="18"/>
          <w:szCs w:val="18"/>
          <w:rtl/>
          <w:lang w:eastAsia="he-IL"/>
        </w:rPr>
        <w:t xml:space="preserve"> שמורכבת מתכנית לימודי רפואה שנמשכת ארבע או שש שנים, </w:t>
      </w:r>
      <w:r w:rsidRPr="001E22E0">
        <w:rPr>
          <w:rFonts w:ascii="Tahoma" w:eastAsia="Times New Roman" w:hAnsi="Tahoma" w:cs="Tahoma" w:hint="cs"/>
          <w:sz w:val="18"/>
          <w:szCs w:val="18"/>
          <w:rtl/>
          <w:lang w:eastAsia="he-IL"/>
        </w:rPr>
        <w:t>מסטז</w:t>
      </w:r>
      <w:r w:rsidRPr="001E22E0">
        <w:rPr>
          <w:rFonts w:ascii="Tahoma" w:eastAsia="Times New Roman" w:hAnsi="Tahoma" w:cs="Tahoma" w:hint="cs"/>
          <w:sz w:val="18"/>
          <w:szCs w:val="18"/>
          <w:rtl/>
          <w:lang w:eastAsia="he-IL"/>
        </w:rPr>
        <w:t xml:space="preserve">' ומהתמחות; כדי להיות מומחה-על, נדרשות עוד שנתיים עד ארבע שנים. מכאן שתקופת הכשרתו של רופא מומחה עשויה להימשך אפילו עד 18 שנה. </w:t>
      </w:r>
    </w:p>
    <w:p w:rsidR="004F6F07" w:rsidRPr="001E22E0" w:rsidP="0049728F">
      <w:pPr>
        <w:spacing w:line="240" w:lineRule="exact"/>
        <w:ind w:right="2268"/>
        <w:jc w:val="both"/>
        <w:rPr>
          <w:rFonts w:ascii="Tahoma" w:hAnsi="Tahoma" w:cs="Tahoma"/>
          <w:sz w:val="18"/>
          <w:szCs w:val="18"/>
          <w:rtl/>
        </w:rPr>
      </w:pPr>
      <w:r w:rsidRPr="001E22E0">
        <w:rPr>
          <w:rFonts w:ascii="Tahoma" w:hAnsi="Tahoma" w:cs="Tahoma" w:hint="cs"/>
          <w:sz w:val="18"/>
          <w:szCs w:val="18"/>
          <w:rtl/>
        </w:rPr>
        <w:t>לפי סקר כוח האדם של הלשכה המרכזית לסטטיסטיקה, בשנים 2015-2013 הועסקו בישראל בממוצע 28.7 אלף רופאים. שיעורם היה דומה לממוצע</w:t>
      </w:r>
      <w:r w:rsidR="0049728F">
        <w:rPr>
          <w:rFonts w:ascii="Tahoma" w:hAnsi="Tahoma" w:cs="Tahoma" w:hint="cs"/>
          <w:sz w:val="18"/>
          <w:szCs w:val="18"/>
          <w:rtl/>
        </w:rPr>
        <w:t xml:space="preserve">       </w:t>
      </w:r>
      <w:r w:rsidRPr="001E22E0">
        <w:rPr>
          <w:rFonts w:ascii="Tahoma" w:hAnsi="Tahoma" w:cs="Tahoma" w:hint="cs"/>
          <w:sz w:val="18"/>
          <w:szCs w:val="18"/>
          <w:rtl/>
        </w:rPr>
        <w:t xml:space="preserve"> ה-</w:t>
      </w:r>
      <w:r w:rsidR="0049728F">
        <w:rPr>
          <w:rFonts w:ascii="Tahoma" w:hAnsi="Tahoma" w:cs="Tahoma" w:hint="cs"/>
          <w:sz w:val="18"/>
          <w:szCs w:val="18"/>
          <w:rtl/>
        </w:rPr>
        <w:t xml:space="preserve"> </w:t>
      </w:r>
      <w:r w:rsidRPr="001E22E0">
        <w:rPr>
          <w:rFonts w:ascii="Tahoma" w:hAnsi="Tahoma" w:cs="Tahoma"/>
          <w:sz w:val="18"/>
          <w:szCs w:val="18"/>
        </w:rPr>
        <w:t>OECD</w:t>
      </w:r>
      <w:r w:rsidRPr="001E22E0">
        <w:rPr>
          <w:rFonts w:ascii="Tahoma" w:hAnsi="Tahoma" w:cs="Tahoma" w:hint="cs"/>
          <w:sz w:val="18"/>
          <w:szCs w:val="18"/>
        </w:rPr>
        <w:t xml:space="preserve"> </w:t>
      </w:r>
      <w:r w:rsidR="0049728F">
        <w:rPr>
          <w:rFonts w:ascii="Tahoma" w:hAnsi="Tahoma" w:cs="Tahoma" w:hint="cs"/>
          <w:sz w:val="18"/>
          <w:szCs w:val="18"/>
          <w:rtl/>
        </w:rPr>
        <w:t xml:space="preserve"> </w:t>
      </w:r>
      <w:r w:rsidRPr="0049728F" w:rsidR="0049728F">
        <w:rPr>
          <w:rFonts w:ascii="Tahoma" w:hAnsi="Tahoma" w:cs="Tahoma"/>
          <w:sz w:val="18"/>
          <w:szCs w:val="18"/>
          <w:rtl/>
        </w:rPr>
        <w:t xml:space="preserve">- 3.5 </w:t>
      </w:r>
      <w:r w:rsidRPr="001E22E0">
        <w:rPr>
          <w:rFonts w:ascii="Tahoma" w:hAnsi="Tahoma" w:cs="Tahoma" w:hint="cs"/>
          <w:sz w:val="18"/>
          <w:szCs w:val="18"/>
          <w:rtl/>
        </w:rPr>
        <w:t>רופאים לאלף נפש.</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ב-2015 הנפיק משרד הבריאות 1,259 רישיונות חדשים לרופאים, 540 מהם (43%) ישראלים בוגרי אוניברסיטאות בחו"ל</w:t>
      </w:r>
      <w:r>
        <w:rPr>
          <w:rStyle w:val="FootnoteReference0"/>
          <w:rFonts w:ascii="Tahoma" w:hAnsi="Tahoma" w:cs="Tahoma"/>
          <w:sz w:val="18"/>
          <w:szCs w:val="18"/>
          <w:rtl/>
        </w:rPr>
        <w:footnoteReference w:id="9"/>
      </w:r>
      <w:r w:rsidRPr="001E22E0">
        <w:rPr>
          <w:rFonts w:ascii="Tahoma" w:hAnsi="Tahoma" w:cs="Tahoma" w:hint="cs"/>
          <w:sz w:val="18"/>
          <w:szCs w:val="18"/>
          <w:rtl/>
        </w:rPr>
        <w:t xml:space="preserve">. בשנת תשע"ו (2016-2015) למדו בישראל 3,839 סטודנטים לרפואה, ומלבדם למדו בארץ עוד 537 סטודנטים </w:t>
      </w:r>
      <w:r w:rsidRPr="003F454B">
        <w:rPr>
          <w:rFonts w:ascii="Tahoma" w:hAnsi="Tahoma" w:cs="Tahoma" w:hint="cs"/>
          <w:spacing w:val="-4"/>
          <w:sz w:val="18"/>
          <w:szCs w:val="18"/>
          <w:rtl/>
        </w:rPr>
        <w:t>לרפואה מחו"ל</w:t>
      </w:r>
      <w:r>
        <w:rPr>
          <w:rStyle w:val="FootnoteReference0"/>
          <w:rFonts w:ascii="Tahoma" w:hAnsi="Tahoma" w:cs="Tahoma"/>
          <w:spacing w:val="-4"/>
          <w:sz w:val="18"/>
          <w:szCs w:val="18"/>
          <w:rtl/>
        </w:rPr>
        <w:footnoteReference w:id="10"/>
      </w:r>
      <w:r w:rsidRPr="003F454B">
        <w:rPr>
          <w:rFonts w:ascii="Tahoma" w:hAnsi="Tahoma" w:cs="Tahoma" w:hint="cs"/>
          <w:spacing w:val="-4"/>
          <w:sz w:val="18"/>
          <w:szCs w:val="18"/>
          <w:rtl/>
        </w:rPr>
        <w:t>. מימון לימודי הרפואה של הסטודנטים הישראלים נעשה באמצעות</w:t>
      </w:r>
      <w:r w:rsidRPr="001E22E0">
        <w:rPr>
          <w:rFonts w:ascii="Tahoma" w:hAnsi="Tahoma" w:cs="Tahoma" w:hint="cs"/>
          <w:sz w:val="18"/>
          <w:szCs w:val="18"/>
          <w:rtl/>
        </w:rPr>
        <w:t xml:space="preserve"> שכר הלימוד שהסטודנט משלם לאוניברסיטה ומהתקצוב של </w:t>
      </w:r>
      <w:r w:rsidRPr="001E22E0">
        <w:rPr>
          <w:rFonts w:ascii="Tahoma" w:hAnsi="Tahoma" w:cs="Tahoma" w:hint="cs"/>
          <w:sz w:val="18"/>
          <w:szCs w:val="18"/>
          <w:rtl/>
        </w:rPr>
        <w:t>הות</w:t>
      </w:r>
      <w:r w:rsidRPr="001E22E0">
        <w:rPr>
          <w:rFonts w:ascii="Tahoma" w:hAnsi="Tahoma" w:cs="Tahoma"/>
          <w:sz w:val="18"/>
          <w:szCs w:val="18"/>
          <w:rtl/>
        </w:rPr>
        <w:t>"</w:t>
      </w:r>
      <w:r w:rsidRPr="001E22E0">
        <w:rPr>
          <w:rFonts w:ascii="Tahoma" w:hAnsi="Tahoma" w:cs="Tahoma" w:hint="cs"/>
          <w:sz w:val="18"/>
          <w:szCs w:val="18"/>
          <w:rtl/>
        </w:rPr>
        <w:t>ת</w:t>
      </w:r>
      <w:r w:rsidRPr="001E22E0">
        <w:rPr>
          <w:rFonts w:ascii="Tahoma" w:hAnsi="Tahoma" w:cs="Tahoma" w:hint="cs"/>
          <w:sz w:val="18"/>
          <w:szCs w:val="18"/>
          <w:rtl/>
        </w:rPr>
        <w:t xml:space="preserve"> את האוניברסיטאות. לימודי הרפואה בארץ מתקיימים בחמש אוניברסיטאות: האוניברסיטה העברית בירושלים (להלן - האוניברסיטה העברית), </w:t>
      </w:r>
      <w:r w:rsidRPr="001E22E0">
        <w:rPr>
          <w:rFonts w:ascii="Tahoma" w:hAnsi="Tahoma" w:cs="Tahoma"/>
          <w:sz w:val="18"/>
          <w:szCs w:val="18"/>
          <w:rtl/>
        </w:rPr>
        <w:t xml:space="preserve">הטכניון - מכון טכנולוגי לישראל (להלן - הטכניון), אוניברסיטת תל-אביב, אוניברסיטת בן-גוריון בנגב (להלן - אוניברסיטת בן-גוריון) ואוניברסיטת בר-אילן </w:t>
      </w:r>
      <w:r w:rsidRPr="001E22E0">
        <w:rPr>
          <w:rFonts w:ascii="Tahoma" w:hAnsi="Tahoma" w:cs="Tahoma" w:hint="cs"/>
          <w:sz w:val="18"/>
          <w:szCs w:val="18"/>
          <w:rtl/>
        </w:rPr>
        <w:t>(ב</w:t>
      </w:r>
      <w:r w:rsidRPr="001E22E0">
        <w:rPr>
          <w:rFonts w:ascii="Tahoma" w:hAnsi="Tahoma" w:cs="Tahoma"/>
          <w:sz w:val="18"/>
          <w:szCs w:val="18"/>
          <w:rtl/>
        </w:rPr>
        <w:t>פקולטה לרפואה בצפת), וכן בבתי החולים הכלליים-</w:t>
      </w:r>
      <w:r w:rsidRPr="001E22E0">
        <w:rPr>
          <w:rFonts w:ascii="Tahoma" w:hAnsi="Tahoma" w:cs="Tahoma" w:hint="cs"/>
          <w:sz w:val="18"/>
          <w:szCs w:val="18"/>
          <w:rtl/>
        </w:rPr>
        <w:t>ה</w:t>
      </w:r>
      <w:r w:rsidRPr="001E22E0">
        <w:rPr>
          <w:rFonts w:ascii="Tahoma" w:hAnsi="Tahoma" w:cs="Tahoma"/>
          <w:sz w:val="18"/>
          <w:szCs w:val="18"/>
          <w:rtl/>
        </w:rPr>
        <w:t xml:space="preserve">ממשלתיים, בבתי חולים פסיכיאטרים, בבתי החולים של </w:t>
      </w:r>
      <w:r w:rsidR="0049728F">
        <w:rPr>
          <w:rFonts w:ascii="Tahoma" w:hAnsi="Tahoma" w:cs="Tahoma" w:hint="cs"/>
          <w:sz w:val="18"/>
          <w:szCs w:val="18"/>
          <w:rtl/>
        </w:rPr>
        <w:t>ה</w:t>
      </w:r>
      <w:r w:rsidRPr="001E22E0">
        <w:rPr>
          <w:rFonts w:ascii="Tahoma" w:hAnsi="Tahoma" w:cs="Tahoma"/>
          <w:sz w:val="18"/>
          <w:szCs w:val="18"/>
          <w:rtl/>
        </w:rPr>
        <w:t>כללית ובבתי החולים הציבוריים</w:t>
      </w:r>
      <w:r w:rsidRPr="001E22E0">
        <w:rPr>
          <w:rFonts w:ascii="Tahoma" w:hAnsi="Tahoma" w:cs="Tahoma" w:hint="cs"/>
          <w:sz w:val="18"/>
          <w:szCs w:val="18"/>
          <w:rtl/>
        </w:rPr>
        <w:t>; הסטודנטים מחו"ל לומדים רק בטכניון, באוניברסיטת תל אביב ובאוניברסיטת בן-גוריון</w:t>
      </w:r>
      <w:r w:rsidRPr="001E22E0">
        <w:rPr>
          <w:rFonts w:ascii="Tahoma" w:hAnsi="Tahoma" w:cs="Tahoma"/>
          <w:sz w:val="18"/>
          <w:szCs w:val="18"/>
          <w:rtl/>
        </w:rPr>
        <w:t xml:space="preserve">. אלפי סטודנטים ישראלים נוספים לומדים רפואה בחו"ל. </w:t>
      </w:r>
      <w:r w:rsidRPr="001E22E0">
        <w:rPr>
          <w:rFonts w:ascii="Tahoma" w:hAnsi="Tahoma" w:cs="Tahoma"/>
          <w:sz w:val="18"/>
          <w:szCs w:val="18"/>
          <w:rtl/>
        </w:rPr>
        <w:t>הדקאנים</w:t>
      </w:r>
      <w:r w:rsidRPr="001E22E0">
        <w:rPr>
          <w:rFonts w:ascii="Tahoma" w:hAnsi="Tahoma" w:cs="Tahoma"/>
          <w:sz w:val="18"/>
          <w:szCs w:val="18"/>
          <w:rtl/>
        </w:rPr>
        <w:t xml:space="preserve"> של </w:t>
      </w:r>
      <w:r w:rsidRPr="001E22E0">
        <w:rPr>
          <w:rFonts w:ascii="Tahoma" w:hAnsi="Tahoma" w:cs="Tahoma" w:hint="cs"/>
          <w:sz w:val="18"/>
          <w:szCs w:val="18"/>
          <w:rtl/>
        </w:rPr>
        <w:t>חמש הפקולטות</w:t>
      </w:r>
      <w:r w:rsidRPr="001E22E0">
        <w:rPr>
          <w:rFonts w:ascii="Tahoma" w:hAnsi="Tahoma" w:cs="Tahoma"/>
          <w:sz w:val="18"/>
          <w:szCs w:val="18"/>
          <w:rtl/>
        </w:rPr>
        <w:t xml:space="preserve"> לרפואה בארץ נוהגים להתכנס כ"פורום </w:t>
      </w:r>
      <w:r w:rsidRPr="001E22E0">
        <w:rPr>
          <w:rFonts w:ascii="Tahoma" w:hAnsi="Tahoma" w:cs="Tahoma"/>
          <w:sz w:val="18"/>
          <w:szCs w:val="18"/>
          <w:rtl/>
        </w:rPr>
        <w:t>הדקאנים</w:t>
      </w:r>
      <w:r w:rsidRPr="001E22E0">
        <w:rPr>
          <w:rFonts w:ascii="Tahoma" w:hAnsi="Tahoma" w:cs="Tahoma"/>
          <w:sz w:val="18"/>
          <w:szCs w:val="18"/>
          <w:rtl/>
        </w:rPr>
        <w:t>" ולדון בסוגיות הנוגעות ללימודי הרפואה</w:t>
      </w:r>
      <w:r w:rsidRPr="001E22E0">
        <w:rPr>
          <w:rFonts w:ascii="Tahoma" w:hAnsi="Tahoma" w:cs="Tahoma" w:hint="cs"/>
          <w:sz w:val="18"/>
          <w:szCs w:val="18"/>
          <w:rtl/>
        </w:rPr>
        <w:t xml:space="preserve"> ולהכשרה המעשית בשנים</w:t>
      </w:r>
      <w:r w:rsidRPr="001E22E0">
        <w:rPr>
          <w:rFonts w:ascii="Tahoma" w:hAnsi="Tahoma" w:cs="Tahoma"/>
          <w:sz w:val="18"/>
          <w:szCs w:val="18"/>
          <w:rtl/>
        </w:rPr>
        <w:t xml:space="preserve"> </w:t>
      </w:r>
      <w:r w:rsidRPr="001E22E0">
        <w:rPr>
          <w:rFonts w:ascii="Tahoma" w:hAnsi="Tahoma" w:cs="Tahoma" w:hint="cs"/>
          <w:sz w:val="18"/>
          <w:szCs w:val="18"/>
          <w:rtl/>
        </w:rPr>
        <w:t>הקליניות.</w:t>
      </w:r>
    </w:p>
    <w:p w:rsidR="004F6F07" w:rsidRPr="001E22E0" w:rsidP="006F1F10">
      <w:pPr>
        <w:spacing w:line="240" w:lineRule="exact"/>
        <w:ind w:right="2268"/>
        <w:jc w:val="both"/>
        <w:rPr>
          <w:rFonts w:ascii="Tahoma" w:eastAsia="Times New Roman" w:hAnsi="Tahoma" w:cs="Tahoma"/>
          <w:sz w:val="18"/>
          <w:szCs w:val="18"/>
          <w:rtl/>
          <w:lang w:eastAsia="he-IL"/>
        </w:rPr>
      </w:pPr>
      <w:r w:rsidRPr="001E22E0">
        <w:rPr>
          <w:rFonts w:ascii="Tahoma" w:eastAsia="Times New Roman" w:hAnsi="Tahoma" w:cs="Tahoma" w:hint="cs"/>
          <w:sz w:val="18"/>
          <w:szCs w:val="18"/>
          <w:rtl/>
          <w:lang w:eastAsia="he-IL"/>
        </w:rPr>
        <w:t>במהלך השנים 2014-</w:t>
      </w:r>
      <w:r w:rsidRPr="001E22E0">
        <w:rPr>
          <w:rFonts w:ascii="Tahoma" w:eastAsia="Times New Roman" w:hAnsi="Tahoma" w:cs="Tahoma"/>
          <w:sz w:val="18"/>
          <w:szCs w:val="18"/>
          <w:rtl/>
          <w:lang w:eastAsia="he-IL"/>
        </w:rPr>
        <w:t>201</w:t>
      </w:r>
      <w:r w:rsidRPr="001E22E0">
        <w:rPr>
          <w:rFonts w:ascii="Tahoma" w:eastAsia="Times New Roman" w:hAnsi="Tahoma" w:cs="Tahoma" w:hint="cs"/>
          <w:sz w:val="18"/>
          <w:szCs w:val="18"/>
          <w:rtl/>
          <w:lang w:eastAsia="he-IL"/>
        </w:rPr>
        <w:t>0 פעלו מספר ועדות בנושאים הנוגעים להכשרת רופאים:</w:t>
      </w:r>
      <w:r w:rsidRPr="001E22E0">
        <w:rPr>
          <w:rFonts w:ascii="Tahoma" w:eastAsia="Times New Roman" w:hAnsi="Tahoma" w:cs="Tahoma"/>
          <w:sz w:val="18"/>
          <w:szCs w:val="18"/>
          <w:rtl/>
          <w:lang w:eastAsia="he-IL"/>
        </w:rPr>
        <w:t xml:space="preserve"> </w:t>
      </w:r>
      <w:r w:rsidRPr="001E22E0">
        <w:rPr>
          <w:rFonts w:ascii="Tahoma" w:eastAsia="Times New Roman" w:hAnsi="Tahoma" w:cs="Tahoma" w:hint="cs"/>
          <w:sz w:val="18"/>
          <w:szCs w:val="18"/>
          <w:rtl/>
          <w:lang w:eastAsia="he-IL"/>
        </w:rPr>
        <w:t xml:space="preserve">ועדה מטעם </w:t>
      </w:r>
      <w:r w:rsidR="00087A3C">
        <w:rPr>
          <w:rFonts w:ascii="Tahoma" w:eastAsia="Times New Roman" w:hAnsi="Tahoma" w:cs="Tahoma" w:hint="cs"/>
          <w:sz w:val="18"/>
          <w:szCs w:val="18"/>
          <w:rtl/>
          <w:lang w:eastAsia="he-IL"/>
        </w:rPr>
        <w:t>ה</w:t>
      </w:r>
      <w:r w:rsidRPr="001E22E0">
        <w:rPr>
          <w:rFonts w:ascii="Tahoma" w:eastAsia="Times New Roman" w:hAnsi="Tahoma" w:cs="Tahoma" w:hint="cs"/>
          <w:sz w:val="18"/>
          <w:szCs w:val="18"/>
          <w:rtl/>
          <w:lang w:eastAsia="he-IL"/>
        </w:rPr>
        <w:t>מל</w:t>
      </w:r>
      <w:r w:rsidRPr="001E22E0">
        <w:rPr>
          <w:rFonts w:ascii="Tahoma" w:eastAsia="Times New Roman" w:hAnsi="Tahoma" w:cs="Tahoma"/>
          <w:sz w:val="18"/>
          <w:szCs w:val="18"/>
          <w:rtl/>
          <w:lang w:eastAsia="he-IL"/>
        </w:rPr>
        <w:t>"</w:t>
      </w:r>
      <w:r w:rsidRPr="001E22E0">
        <w:rPr>
          <w:rFonts w:ascii="Tahoma" w:eastAsia="Times New Roman" w:hAnsi="Tahoma" w:cs="Tahoma" w:hint="cs"/>
          <w:sz w:val="18"/>
          <w:szCs w:val="18"/>
          <w:rtl/>
          <w:lang w:eastAsia="he-IL"/>
        </w:rPr>
        <w:t>ג</w:t>
      </w:r>
      <w:r w:rsidRPr="001E22E0">
        <w:rPr>
          <w:rFonts w:ascii="Tahoma" w:eastAsia="Times New Roman" w:hAnsi="Tahoma" w:cs="Tahoma" w:hint="cs"/>
          <w:sz w:val="18"/>
          <w:szCs w:val="18"/>
          <w:rtl/>
          <w:lang w:eastAsia="he-IL"/>
        </w:rPr>
        <w:t xml:space="preserve"> שבדקה את ההסדרים הכספיים שבין האוניברסיטאות לבתי החולים בארץ, והגישה את המלצותיה להסדרת היחסים בין המוסדות בהיבט הכלכלי ב-2012 (</w:t>
      </w:r>
      <w:r w:rsidRPr="001E22E0">
        <w:rPr>
          <w:rFonts w:ascii="Tahoma" w:eastAsia="Times New Roman" w:hAnsi="Tahoma" w:cs="Tahoma" w:hint="eastAsia"/>
          <w:sz w:val="18"/>
          <w:szCs w:val="18"/>
          <w:rtl/>
          <w:lang w:eastAsia="he-IL"/>
        </w:rPr>
        <w:t>להלן</w:t>
      </w:r>
      <w:r w:rsidRPr="001E22E0">
        <w:rPr>
          <w:rFonts w:ascii="Tahoma" w:eastAsia="Times New Roman" w:hAnsi="Tahoma" w:cs="Tahoma"/>
          <w:sz w:val="18"/>
          <w:szCs w:val="18"/>
          <w:rtl/>
          <w:lang w:eastAsia="he-IL"/>
        </w:rPr>
        <w:t xml:space="preserve"> - </w:t>
      </w:r>
      <w:r w:rsidRPr="001E22E0">
        <w:rPr>
          <w:rFonts w:ascii="Tahoma" w:eastAsia="Times New Roman" w:hAnsi="Tahoma" w:cs="Tahoma" w:hint="eastAsia"/>
          <w:sz w:val="18"/>
          <w:szCs w:val="18"/>
          <w:rtl/>
          <w:lang w:eastAsia="he-IL"/>
        </w:rPr>
        <w:t>דוח</w:t>
      </w:r>
      <w:r w:rsidRPr="001E22E0">
        <w:rPr>
          <w:rFonts w:ascii="Tahoma" w:eastAsia="Times New Roman" w:hAnsi="Tahoma" w:cs="Tahoma"/>
          <w:sz w:val="18"/>
          <w:szCs w:val="18"/>
          <w:rtl/>
          <w:lang w:eastAsia="he-IL"/>
        </w:rPr>
        <w:t xml:space="preserve"> גלזר-ישראלי</w:t>
      </w:r>
      <w:r w:rsidRPr="001E22E0">
        <w:rPr>
          <w:rFonts w:ascii="Tahoma" w:eastAsia="Times New Roman" w:hAnsi="Tahoma" w:cs="Tahoma" w:hint="cs"/>
          <w:sz w:val="18"/>
          <w:szCs w:val="18"/>
          <w:rtl/>
          <w:lang w:eastAsia="he-IL"/>
        </w:rPr>
        <w:t xml:space="preserve">); ועדה מטעם </w:t>
      </w:r>
      <w:r w:rsidR="00087A3C">
        <w:rPr>
          <w:rFonts w:ascii="Tahoma" w:eastAsia="Times New Roman" w:hAnsi="Tahoma" w:cs="Tahoma" w:hint="cs"/>
          <w:sz w:val="18"/>
          <w:szCs w:val="18"/>
          <w:rtl/>
          <w:lang w:eastAsia="he-IL"/>
        </w:rPr>
        <w:t>ה</w:t>
      </w:r>
      <w:r w:rsidRPr="001E22E0">
        <w:rPr>
          <w:rFonts w:ascii="Tahoma" w:eastAsia="Times New Roman" w:hAnsi="Tahoma" w:cs="Tahoma" w:hint="cs"/>
          <w:sz w:val="18"/>
          <w:szCs w:val="18"/>
          <w:rtl/>
          <w:lang w:eastAsia="he-IL"/>
        </w:rPr>
        <w:t>מל</w:t>
      </w:r>
      <w:r w:rsidRPr="001E22E0">
        <w:rPr>
          <w:rFonts w:ascii="Tahoma" w:eastAsia="Times New Roman" w:hAnsi="Tahoma" w:cs="Tahoma"/>
          <w:sz w:val="18"/>
          <w:szCs w:val="18"/>
          <w:rtl/>
          <w:lang w:eastAsia="he-IL"/>
        </w:rPr>
        <w:t>"</w:t>
      </w:r>
      <w:r w:rsidRPr="001E22E0">
        <w:rPr>
          <w:rFonts w:ascii="Tahoma" w:eastAsia="Times New Roman" w:hAnsi="Tahoma" w:cs="Tahoma" w:hint="cs"/>
          <w:sz w:val="18"/>
          <w:szCs w:val="18"/>
          <w:rtl/>
          <w:lang w:eastAsia="he-IL"/>
        </w:rPr>
        <w:t>ג</w:t>
      </w:r>
      <w:r w:rsidRPr="001E22E0">
        <w:rPr>
          <w:rFonts w:ascii="Tahoma" w:eastAsia="Times New Roman" w:hAnsi="Tahoma" w:cs="Tahoma" w:hint="cs"/>
          <w:sz w:val="18"/>
          <w:szCs w:val="18"/>
          <w:rtl/>
          <w:lang w:eastAsia="he-IL"/>
        </w:rPr>
        <w:t xml:space="preserve"> שעסקה</w:t>
      </w:r>
      <w:r w:rsidRPr="001E22E0">
        <w:rPr>
          <w:rFonts w:ascii="Tahoma" w:eastAsia="Times New Roman" w:hAnsi="Tahoma" w:cs="Tahoma"/>
          <w:sz w:val="18"/>
          <w:szCs w:val="18"/>
          <w:rtl/>
          <w:lang w:eastAsia="he-IL"/>
        </w:rPr>
        <w:t xml:space="preserve"> </w:t>
      </w:r>
      <w:r w:rsidRPr="001E22E0">
        <w:rPr>
          <w:rFonts w:ascii="Tahoma" w:eastAsia="Times New Roman" w:hAnsi="Tahoma" w:cs="Tahoma" w:hint="cs"/>
          <w:sz w:val="18"/>
          <w:szCs w:val="18"/>
          <w:rtl/>
          <w:lang w:eastAsia="he-IL"/>
        </w:rPr>
        <w:t>ב</w:t>
      </w:r>
      <w:r w:rsidRPr="001E22E0">
        <w:rPr>
          <w:rFonts w:ascii="Tahoma" w:eastAsia="Times New Roman" w:hAnsi="Tahoma" w:cs="Tahoma"/>
          <w:sz w:val="18"/>
          <w:szCs w:val="18"/>
          <w:rtl/>
          <w:lang w:eastAsia="he-IL"/>
        </w:rPr>
        <w:t>דרכים האפשריות להסדרת ההכשרה הקלינית לרפואה המתקיימת בישראל לסטודנטים ישראלים וזרים</w:t>
      </w:r>
      <w:r w:rsidRPr="001E22E0">
        <w:rPr>
          <w:rFonts w:ascii="Tahoma" w:eastAsia="Times New Roman" w:hAnsi="Tahoma" w:cs="Tahoma" w:hint="cs"/>
          <w:sz w:val="18"/>
          <w:szCs w:val="18"/>
          <w:rtl/>
          <w:lang w:eastAsia="he-IL"/>
        </w:rPr>
        <w:t xml:space="preserve"> (</w:t>
      </w:r>
      <w:r w:rsidRPr="001E22E0">
        <w:rPr>
          <w:rFonts w:ascii="Tahoma" w:eastAsia="Times New Roman" w:hAnsi="Tahoma" w:cs="Tahoma" w:hint="eastAsia"/>
          <w:sz w:val="18"/>
          <w:szCs w:val="18"/>
          <w:rtl/>
          <w:lang w:eastAsia="he-IL"/>
        </w:rPr>
        <w:t>להלן</w:t>
      </w:r>
      <w:r w:rsidRPr="001E22E0">
        <w:rPr>
          <w:rFonts w:ascii="Tahoma" w:eastAsia="Times New Roman" w:hAnsi="Tahoma" w:cs="Tahoma"/>
          <w:sz w:val="18"/>
          <w:szCs w:val="18"/>
          <w:rtl/>
          <w:lang w:eastAsia="he-IL"/>
        </w:rPr>
        <w:t xml:space="preserve"> - ועדת </w:t>
      </w:r>
      <w:r w:rsidRPr="001E22E0">
        <w:rPr>
          <w:rFonts w:ascii="Tahoma" w:eastAsia="Times New Roman" w:hAnsi="Tahoma" w:cs="Tahoma"/>
          <w:sz w:val="18"/>
          <w:szCs w:val="18"/>
          <w:rtl/>
          <w:lang w:eastAsia="he-IL"/>
        </w:rPr>
        <w:t>אנדורן</w:t>
      </w:r>
      <w:r w:rsidRPr="001E22E0">
        <w:rPr>
          <w:rFonts w:ascii="Tahoma" w:eastAsia="Times New Roman" w:hAnsi="Tahoma" w:cs="Tahoma" w:hint="cs"/>
          <w:sz w:val="18"/>
          <w:szCs w:val="18"/>
          <w:rtl/>
          <w:lang w:eastAsia="he-IL"/>
        </w:rPr>
        <w:t>), ואף היא הגישה את מסקנותיה ב- 2012;</w:t>
      </w:r>
      <w:r w:rsidRPr="001E22E0">
        <w:rPr>
          <w:rFonts w:ascii="Tahoma" w:eastAsia="Times New Roman" w:hAnsi="Tahoma" w:cs="Tahoma"/>
          <w:sz w:val="18"/>
          <w:szCs w:val="18"/>
          <w:rtl/>
          <w:lang w:eastAsia="he-IL"/>
        </w:rPr>
        <w:t xml:space="preserve"> </w:t>
      </w:r>
      <w:r w:rsidRPr="001E22E0">
        <w:rPr>
          <w:rFonts w:ascii="Tahoma" w:eastAsia="Times New Roman" w:hAnsi="Tahoma" w:cs="Tahoma" w:hint="cs"/>
          <w:sz w:val="18"/>
          <w:szCs w:val="18"/>
          <w:rtl/>
          <w:lang w:eastAsia="he-IL"/>
        </w:rPr>
        <w:t xml:space="preserve">וכן </w:t>
      </w:r>
      <w:r w:rsidRPr="001E22E0">
        <w:rPr>
          <w:rFonts w:ascii="Tahoma" w:eastAsia="Times New Roman" w:hAnsi="Tahoma" w:cs="Tahoma"/>
          <w:sz w:val="18"/>
          <w:szCs w:val="18"/>
          <w:rtl/>
          <w:lang w:eastAsia="he-IL"/>
        </w:rPr>
        <w:t xml:space="preserve">ועדה בינלאומית </w:t>
      </w:r>
      <w:r w:rsidRPr="001E22E0">
        <w:rPr>
          <w:rFonts w:ascii="Tahoma" w:eastAsia="Times New Roman" w:hAnsi="Tahoma" w:cs="Tahoma" w:hint="cs"/>
          <w:sz w:val="18"/>
          <w:szCs w:val="18"/>
          <w:rtl/>
          <w:lang w:eastAsia="he-IL"/>
        </w:rPr>
        <w:t xml:space="preserve">מטעם </w:t>
      </w:r>
      <w:r w:rsidR="00087A3C">
        <w:rPr>
          <w:rFonts w:ascii="Tahoma" w:eastAsia="Times New Roman" w:hAnsi="Tahoma" w:cs="Tahoma" w:hint="cs"/>
          <w:sz w:val="18"/>
          <w:szCs w:val="18"/>
          <w:rtl/>
          <w:lang w:eastAsia="he-IL"/>
        </w:rPr>
        <w:t>ה</w:t>
      </w:r>
      <w:r w:rsidRPr="001E22E0">
        <w:rPr>
          <w:rFonts w:ascii="Tahoma" w:eastAsia="Times New Roman" w:hAnsi="Tahoma" w:cs="Tahoma" w:hint="cs"/>
          <w:sz w:val="18"/>
          <w:szCs w:val="18"/>
          <w:rtl/>
          <w:lang w:eastAsia="he-IL"/>
        </w:rPr>
        <w:t>מל</w:t>
      </w:r>
      <w:r w:rsidRPr="001E22E0">
        <w:rPr>
          <w:rFonts w:ascii="Tahoma" w:eastAsia="Times New Roman" w:hAnsi="Tahoma" w:cs="Tahoma"/>
          <w:sz w:val="18"/>
          <w:szCs w:val="18"/>
          <w:rtl/>
          <w:lang w:eastAsia="he-IL"/>
        </w:rPr>
        <w:t>"</w:t>
      </w:r>
      <w:r w:rsidRPr="001E22E0">
        <w:rPr>
          <w:rFonts w:ascii="Tahoma" w:eastAsia="Times New Roman" w:hAnsi="Tahoma" w:cs="Tahoma" w:hint="cs"/>
          <w:sz w:val="18"/>
          <w:szCs w:val="18"/>
          <w:rtl/>
          <w:lang w:eastAsia="he-IL"/>
        </w:rPr>
        <w:t>ג</w:t>
      </w:r>
      <w:r w:rsidRPr="001E22E0">
        <w:rPr>
          <w:rFonts w:ascii="Tahoma" w:eastAsia="Times New Roman" w:hAnsi="Tahoma" w:cs="Tahoma" w:hint="cs"/>
          <w:sz w:val="18"/>
          <w:szCs w:val="18"/>
          <w:rtl/>
          <w:lang w:eastAsia="he-IL"/>
        </w:rPr>
        <w:t xml:space="preserve"> שהתמנתה לצורך </w:t>
      </w:r>
      <w:r w:rsidRPr="001E22E0">
        <w:rPr>
          <w:rFonts w:ascii="Tahoma" w:eastAsia="Times New Roman" w:hAnsi="Tahoma" w:cs="Tahoma"/>
          <w:sz w:val="18"/>
          <w:szCs w:val="18"/>
          <w:rtl/>
          <w:lang w:eastAsia="he-IL"/>
        </w:rPr>
        <w:t>הערכת איכות לימודי הרפואה</w:t>
      </w:r>
      <w:r w:rsidRPr="001E22E0">
        <w:rPr>
          <w:rFonts w:ascii="Tahoma" w:eastAsia="Times New Roman" w:hAnsi="Tahoma" w:cs="Tahoma" w:hint="cs"/>
          <w:sz w:val="18"/>
          <w:szCs w:val="18"/>
          <w:rtl/>
          <w:lang w:eastAsia="he-IL"/>
        </w:rPr>
        <w:t>, והיא הגישה את המלצותיה ב-2014</w:t>
      </w:r>
      <w:r w:rsidRPr="001E22E0">
        <w:rPr>
          <w:rFonts w:ascii="Tahoma" w:eastAsia="Times New Roman" w:hAnsi="Tahoma" w:cs="Tahoma"/>
          <w:sz w:val="18"/>
          <w:szCs w:val="18"/>
          <w:rtl/>
          <w:lang w:eastAsia="he-IL"/>
        </w:rPr>
        <w:t xml:space="preserve">. </w:t>
      </w:r>
    </w:p>
    <w:p w:rsidR="004F6F07" w:rsidRPr="001E22E0" w:rsidP="00223C45">
      <w:pPr>
        <w:spacing w:line="240" w:lineRule="exact"/>
        <w:ind w:right="2268"/>
        <w:jc w:val="both"/>
        <w:rPr>
          <w:rFonts w:ascii="Tahoma" w:eastAsia="Times New Roman" w:hAnsi="Tahoma" w:cs="Tahoma"/>
          <w:sz w:val="18"/>
          <w:szCs w:val="18"/>
          <w:rtl/>
          <w:lang w:eastAsia="he-IL"/>
        </w:rPr>
      </w:pPr>
    </w:p>
    <w:p w:rsidR="004F6F07" w:rsidP="00223C45">
      <w:pPr>
        <w:pStyle w:val="KOT4"/>
        <w:rPr>
          <w:rtl/>
        </w:rPr>
      </w:pPr>
      <w:r>
        <w:rPr>
          <w:rFonts w:hint="cs"/>
          <w:rtl/>
        </w:rPr>
        <w:t>פעולות הביקורת</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בחודשים מרץ - ספטמבר 2017 בדק משרד מבקר המדינה</w:t>
      </w:r>
      <w:r w:rsidRPr="001E22E0">
        <w:rPr>
          <w:rFonts w:ascii="Tahoma" w:hAnsi="Tahoma" w:cs="Tahoma"/>
          <w:sz w:val="18"/>
          <w:szCs w:val="18"/>
          <w:rtl/>
        </w:rPr>
        <w:t xml:space="preserve"> </w:t>
      </w:r>
      <w:r w:rsidRPr="001E22E0">
        <w:rPr>
          <w:rFonts w:ascii="Tahoma" w:hAnsi="Tahoma" w:cs="Tahoma" w:hint="cs"/>
          <w:sz w:val="18"/>
          <w:szCs w:val="18"/>
          <w:rtl/>
        </w:rPr>
        <w:t>את ה</w:t>
      </w:r>
      <w:r w:rsidRPr="001E22E0">
        <w:rPr>
          <w:rFonts w:ascii="Tahoma" w:hAnsi="Tahoma" w:cs="Tahoma"/>
          <w:sz w:val="18"/>
          <w:szCs w:val="18"/>
          <w:rtl/>
        </w:rPr>
        <w:t>סדרת ההכשרה של רופאים</w:t>
      </w:r>
      <w:r w:rsidRPr="001E22E0">
        <w:rPr>
          <w:rFonts w:ascii="Tahoma" w:hAnsi="Tahoma" w:cs="Tahoma" w:hint="cs"/>
          <w:sz w:val="18"/>
          <w:szCs w:val="18"/>
          <w:rtl/>
        </w:rPr>
        <w:t xml:space="preserve"> בכלל</w:t>
      </w:r>
      <w:r w:rsidRPr="001E22E0">
        <w:rPr>
          <w:rFonts w:ascii="Tahoma" w:hAnsi="Tahoma" w:cs="Tahoma"/>
          <w:sz w:val="18"/>
          <w:szCs w:val="18"/>
          <w:rtl/>
        </w:rPr>
        <w:t xml:space="preserve">, </w:t>
      </w:r>
      <w:r w:rsidRPr="001E22E0">
        <w:rPr>
          <w:rFonts w:ascii="Tahoma" w:hAnsi="Tahoma" w:cs="Tahoma" w:hint="cs"/>
          <w:sz w:val="18"/>
          <w:szCs w:val="18"/>
          <w:rtl/>
        </w:rPr>
        <w:t>ו</w:t>
      </w:r>
      <w:r w:rsidRPr="001E22E0">
        <w:rPr>
          <w:rFonts w:ascii="Tahoma" w:hAnsi="Tahoma" w:cs="Tahoma"/>
          <w:sz w:val="18"/>
          <w:szCs w:val="18"/>
          <w:rtl/>
        </w:rPr>
        <w:t xml:space="preserve">בין גופי הבריאות </w:t>
      </w:r>
      <w:r w:rsidRPr="001E22E0">
        <w:rPr>
          <w:rFonts w:ascii="Tahoma" w:hAnsi="Tahoma" w:cs="Tahoma" w:hint="cs"/>
          <w:sz w:val="18"/>
          <w:szCs w:val="18"/>
          <w:rtl/>
        </w:rPr>
        <w:t>ל</w:t>
      </w:r>
      <w:r w:rsidRPr="001E22E0">
        <w:rPr>
          <w:rFonts w:ascii="Tahoma" w:hAnsi="Tahoma" w:cs="Tahoma"/>
          <w:sz w:val="18"/>
          <w:szCs w:val="18"/>
          <w:rtl/>
        </w:rPr>
        <w:t>אקדמיה</w:t>
      </w:r>
      <w:r w:rsidRPr="001E22E0">
        <w:rPr>
          <w:rFonts w:ascii="Tahoma" w:hAnsi="Tahoma" w:cs="Tahoma" w:hint="cs"/>
          <w:sz w:val="18"/>
          <w:szCs w:val="18"/>
          <w:rtl/>
        </w:rPr>
        <w:t xml:space="preserve"> בפרט. בין השאר נבדקו: עומס הסטודנטים בשדות הקליניים; ההסכמים </w:t>
      </w:r>
      <w:r w:rsidRPr="001E22E0">
        <w:rPr>
          <w:rFonts w:ascii="Tahoma" w:hAnsi="Tahoma" w:cs="Tahoma"/>
          <w:sz w:val="18"/>
          <w:szCs w:val="18"/>
          <w:rtl/>
        </w:rPr>
        <w:t>בין בתי החולים לאוניברסיטאות</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 xml:space="preserve">בחינת הרישוי לבוגרי חו"ל; שנת </w:t>
      </w:r>
      <w:r w:rsidRPr="001E22E0">
        <w:rPr>
          <w:rFonts w:ascii="Tahoma" w:hAnsi="Tahoma" w:cs="Tahoma" w:hint="cs"/>
          <w:sz w:val="18"/>
          <w:szCs w:val="18"/>
          <w:rtl/>
        </w:rPr>
        <w:t>הסטז</w:t>
      </w:r>
      <w:r w:rsidRPr="001E22E0">
        <w:rPr>
          <w:rFonts w:ascii="Tahoma" w:hAnsi="Tahoma" w:cs="Tahoma" w:hint="cs"/>
          <w:sz w:val="18"/>
          <w:szCs w:val="18"/>
          <w:rtl/>
        </w:rPr>
        <w:t xml:space="preserve">'; אי תכנון מקומות לביצוע התמחות; איכות לימודי הרפואה והיעדר תמונת מצב באשר למספר הרופאים המועסקים במערכת הבריאות. הבדיקה נעשתה במשרד הבריאות, </w:t>
      </w:r>
      <w:r w:rsidRPr="001E22E0">
        <w:rPr>
          <w:rFonts w:ascii="Tahoma" w:hAnsi="Tahoma" w:cs="Tahoma" w:hint="cs"/>
          <w:sz w:val="18"/>
          <w:szCs w:val="18"/>
          <w:rtl/>
        </w:rPr>
        <w:t>במל"ג</w:t>
      </w:r>
      <w:r w:rsidRPr="001E22E0">
        <w:rPr>
          <w:rFonts w:ascii="Tahoma" w:hAnsi="Tahoma" w:cs="Tahoma" w:hint="cs"/>
          <w:sz w:val="18"/>
          <w:szCs w:val="18"/>
          <w:rtl/>
        </w:rPr>
        <w:t xml:space="preserve">-ות"ת, בחמש הפקולטות לרפואה, בבתי חולים ממשלתיים, ובבתי החולים </w:t>
      </w:r>
      <w:r w:rsidR="000877DB">
        <w:rPr>
          <w:rFonts w:ascii="Tahoma" w:hAnsi="Tahoma" w:cs="Tahoma" w:hint="cs"/>
          <w:sz w:val="18"/>
          <w:szCs w:val="18"/>
          <w:rtl/>
        </w:rPr>
        <w:t xml:space="preserve">של </w:t>
      </w:r>
      <w:r w:rsidRPr="001E22E0">
        <w:rPr>
          <w:rFonts w:ascii="Tahoma" w:hAnsi="Tahoma" w:cs="Tahoma" w:hint="cs"/>
          <w:sz w:val="18"/>
          <w:szCs w:val="18"/>
          <w:rtl/>
        </w:rPr>
        <w:t>הכללית. חלק מהמידע התקבל ממענה לשאלות שהפנה משרד מבקר המדינה לאוניברסיטאות ולבתי החולים. בדיקות השלמה נעשו בכללית, במכבי שירותי בריאות (להלן - מכבי), בהסתדרות המדיצינית הדסה</w:t>
      </w:r>
      <w:r w:rsidRPr="001E22E0">
        <w:rPr>
          <w:rFonts w:ascii="Tahoma" w:hAnsi="Tahoma" w:cs="Tahoma"/>
          <w:sz w:val="18"/>
          <w:szCs w:val="18"/>
          <w:rtl/>
        </w:rPr>
        <w:t xml:space="preserve"> </w:t>
      </w:r>
      <w:r w:rsidRPr="001E22E0">
        <w:rPr>
          <w:rFonts w:ascii="Tahoma" w:hAnsi="Tahoma" w:cs="Tahoma" w:hint="cs"/>
          <w:sz w:val="18"/>
          <w:szCs w:val="18"/>
          <w:rtl/>
        </w:rPr>
        <w:t>ה</w:t>
      </w:r>
      <w:r w:rsidRPr="001E22E0">
        <w:rPr>
          <w:rFonts w:ascii="Tahoma" w:hAnsi="Tahoma" w:cs="Tahoma"/>
          <w:sz w:val="18"/>
          <w:szCs w:val="18"/>
          <w:rtl/>
        </w:rPr>
        <w:t>כולל</w:t>
      </w:r>
      <w:r w:rsidRPr="001E22E0">
        <w:rPr>
          <w:rFonts w:ascii="Tahoma" w:hAnsi="Tahoma" w:cs="Tahoma" w:hint="cs"/>
          <w:sz w:val="18"/>
          <w:szCs w:val="18"/>
          <w:rtl/>
        </w:rPr>
        <w:t>ת</w:t>
      </w:r>
      <w:r w:rsidRPr="001E22E0">
        <w:rPr>
          <w:rFonts w:ascii="Tahoma" w:hAnsi="Tahoma" w:cs="Tahoma"/>
          <w:sz w:val="18"/>
          <w:szCs w:val="18"/>
          <w:rtl/>
        </w:rPr>
        <w:t xml:space="preserve"> את בתי החולים הדסה עין כרם ו</w:t>
      </w:r>
      <w:r w:rsidRPr="001E22E0">
        <w:rPr>
          <w:rFonts w:ascii="Tahoma" w:hAnsi="Tahoma" w:cs="Tahoma" w:hint="cs"/>
          <w:sz w:val="18"/>
          <w:szCs w:val="18"/>
          <w:rtl/>
        </w:rPr>
        <w:t xml:space="preserve">הדסה </w:t>
      </w:r>
      <w:r w:rsidRPr="001E22E0">
        <w:rPr>
          <w:rFonts w:ascii="Tahoma" w:hAnsi="Tahoma" w:cs="Tahoma"/>
          <w:sz w:val="18"/>
          <w:szCs w:val="18"/>
          <w:rtl/>
        </w:rPr>
        <w:t>הר הצופים</w:t>
      </w:r>
      <w:r w:rsidRPr="001E22E0">
        <w:rPr>
          <w:rFonts w:ascii="Tahoma" w:hAnsi="Tahoma" w:cs="Tahoma" w:hint="cs"/>
          <w:sz w:val="18"/>
          <w:szCs w:val="18"/>
          <w:rtl/>
        </w:rPr>
        <w:t xml:space="preserve"> (להלן- הדסה) ובאגף התקציבים באוצר. </w:t>
      </w:r>
    </w:p>
    <w:p w:rsidR="004F6F07" w:rsidRPr="001E22E0" w:rsidP="00223C45">
      <w:pPr>
        <w:spacing w:line="240" w:lineRule="exact"/>
        <w:ind w:right="2268"/>
        <w:jc w:val="both"/>
        <w:rPr>
          <w:rFonts w:ascii="Tahoma" w:hAnsi="Tahoma" w:cs="Tahoma"/>
          <w:sz w:val="18"/>
          <w:szCs w:val="18"/>
          <w:rtl/>
        </w:rPr>
      </w:pPr>
    </w:p>
    <w:p w:rsidR="004F6F07" w:rsidRPr="001E22E0" w:rsidP="00223C45">
      <w:pPr>
        <w:spacing w:line="240" w:lineRule="exact"/>
        <w:ind w:right="2268"/>
        <w:jc w:val="both"/>
        <w:rPr>
          <w:rFonts w:ascii="Tahoma" w:hAnsi="Tahoma" w:cs="Tahoma"/>
          <w:sz w:val="18"/>
          <w:szCs w:val="18"/>
          <w:rtl/>
        </w:rPr>
      </w:pPr>
    </w:p>
    <w:p w:rsidR="004F6F07" w:rsidRPr="006520BA" w:rsidP="00223C45">
      <w:pPr>
        <w:pStyle w:val="KOT4"/>
        <w:rPr>
          <w:rtl/>
        </w:rPr>
      </w:pPr>
      <w:r>
        <w:rPr>
          <w:rFonts w:hint="cs"/>
          <w:rtl/>
        </w:rPr>
        <w:t>שנות הלימוד הקליני - העומס במחלקות האשפוז ב"</w:t>
      </w:r>
      <w:r w:rsidRPr="006520BA">
        <w:rPr>
          <w:rFonts w:hint="cs"/>
          <w:rtl/>
        </w:rPr>
        <w:t xml:space="preserve">שדות </w:t>
      </w:r>
      <w:r>
        <w:rPr>
          <w:rFonts w:hint="cs"/>
          <w:rtl/>
        </w:rPr>
        <w:t>ה</w:t>
      </w:r>
      <w:r w:rsidRPr="006520BA">
        <w:rPr>
          <w:rFonts w:hint="cs"/>
          <w:rtl/>
        </w:rPr>
        <w:t>קליניים</w:t>
      </w:r>
      <w:r>
        <w:rPr>
          <w:rFonts w:hint="cs"/>
          <w:rtl/>
        </w:rPr>
        <w:t>"</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הסטודנטים לרפואה בישראל, כמו במרבית מדינות העולם, לומדים חלק גדול מלימודיהם הקליניים ליד מיטת החולה בהדרכת רופאי בתי החולים. בישראל קיימים שני סוגי תכניות לימוד לישראלים: האחת היא תכנית שש שנתית</w:t>
      </w:r>
      <w:r w:rsidRPr="001E22E0">
        <w:rPr>
          <w:rFonts w:ascii="Tahoma" w:hAnsi="Tahoma" w:cs="Tahoma"/>
          <w:sz w:val="18"/>
          <w:szCs w:val="18"/>
          <w:rtl/>
        </w:rPr>
        <w:t xml:space="preserve"> </w:t>
      </w:r>
      <w:r w:rsidRPr="001E22E0">
        <w:rPr>
          <w:rFonts w:ascii="Tahoma" w:hAnsi="Tahoma" w:cs="Tahoma" w:hint="cs"/>
          <w:sz w:val="18"/>
          <w:szCs w:val="18"/>
          <w:rtl/>
        </w:rPr>
        <w:t xml:space="preserve">והשנייה תכנית ארבע שנתית. לאחר סיום לימודים אלו, מבצע הסטודנט שנת </w:t>
      </w:r>
      <w:r w:rsidRPr="001E22E0">
        <w:rPr>
          <w:rFonts w:ascii="Tahoma" w:hAnsi="Tahoma" w:cs="Tahoma" w:hint="cs"/>
          <w:sz w:val="18"/>
          <w:szCs w:val="18"/>
          <w:rtl/>
        </w:rPr>
        <w:t>סטז</w:t>
      </w:r>
      <w:r w:rsidRPr="001E22E0">
        <w:rPr>
          <w:rFonts w:ascii="Tahoma" w:hAnsi="Tahoma" w:cs="Tahoma" w:hint="cs"/>
          <w:sz w:val="18"/>
          <w:szCs w:val="18"/>
          <w:rtl/>
        </w:rPr>
        <w:t>', ובסיומה הוא מקבל תואר דוקטור לרפואה.</w:t>
      </w:r>
    </w:p>
    <w:p w:rsidR="004F6F07" w:rsidRPr="001E22E0" w:rsidP="00223C45">
      <w:pPr>
        <w:spacing w:line="240" w:lineRule="exact"/>
        <w:ind w:right="2268"/>
        <w:jc w:val="both"/>
        <w:rPr>
          <w:rFonts w:ascii="Tahoma" w:hAnsi="Tahoma" w:cs="Tahoma"/>
          <w:sz w:val="18"/>
          <w:szCs w:val="18"/>
          <w:rtl/>
        </w:rPr>
      </w:pPr>
      <w:r w:rsidRPr="003F454B">
        <w:rPr>
          <w:rStyle w:val="Heading5Char"/>
          <w:rFonts w:ascii="Tahoma" w:hAnsi="Tahoma" w:cs="Tahoma" w:hint="cs"/>
          <w:b/>
          <w:bCs/>
          <w:sz w:val="18"/>
          <w:szCs w:val="18"/>
          <w:rtl/>
        </w:rPr>
        <w:t>תכנית</w:t>
      </w:r>
      <w:r w:rsidRPr="003F454B">
        <w:rPr>
          <w:rStyle w:val="Heading5Char"/>
          <w:rFonts w:ascii="Tahoma" w:hAnsi="Tahoma" w:cs="Tahoma"/>
          <w:b/>
          <w:bCs/>
          <w:sz w:val="18"/>
          <w:szCs w:val="18"/>
          <w:rtl/>
        </w:rPr>
        <w:t xml:space="preserve"> </w:t>
      </w:r>
      <w:r w:rsidRPr="003F454B">
        <w:rPr>
          <w:rStyle w:val="Heading5Char"/>
          <w:rFonts w:ascii="Tahoma" w:hAnsi="Tahoma" w:cs="Tahoma" w:hint="cs"/>
          <w:b/>
          <w:bCs/>
          <w:sz w:val="18"/>
          <w:szCs w:val="18"/>
          <w:rtl/>
        </w:rPr>
        <w:t>שש</w:t>
      </w:r>
      <w:r w:rsidRPr="003F454B">
        <w:rPr>
          <w:rStyle w:val="Heading5Char"/>
          <w:rFonts w:ascii="Tahoma" w:hAnsi="Tahoma" w:cs="Tahoma"/>
          <w:b/>
          <w:bCs/>
          <w:sz w:val="18"/>
          <w:szCs w:val="18"/>
          <w:rtl/>
        </w:rPr>
        <w:t xml:space="preserve"> </w:t>
      </w:r>
      <w:r w:rsidRPr="003F454B">
        <w:rPr>
          <w:rStyle w:val="Heading5Char"/>
          <w:rFonts w:ascii="Tahoma" w:hAnsi="Tahoma" w:cs="Tahoma" w:hint="cs"/>
          <w:b/>
          <w:bCs/>
          <w:sz w:val="18"/>
          <w:szCs w:val="18"/>
          <w:rtl/>
        </w:rPr>
        <w:t>שנתית:</w:t>
      </w:r>
      <w:r w:rsidRPr="001E22E0">
        <w:rPr>
          <w:rFonts w:ascii="Tahoma" w:hAnsi="Tahoma" w:cs="Tahoma" w:hint="cs"/>
          <w:sz w:val="18"/>
          <w:szCs w:val="18"/>
          <w:rtl/>
        </w:rPr>
        <w:t xml:space="preserve"> ב</w:t>
      </w:r>
      <w:r w:rsidRPr="001E22E0">
        <w:rPr>
          <w:rFonts w:ascii="Tahoma" w:hAnsi="Tahoma" w:cs="Tahoma"/>
          <w:sz w:val="18"/>
          <w:szCs w:val="18"/>
          <w:rtl/>
        </w:rPr>
        <w:t>מסלול</w:t>
      </w:r>
      <w:r w:rsidRPr="001E22E0">
        <w:rPr>
          <w:rFonts w:ascii="Tahoma" w:hAnsi="Tahoma" w:cs="Tahoma" w:hint="cs"/>
          <w:sz w:val="18"/>
          <w:szCs w:val="18"/>
          <w:rtl/>
        </w:rPr>
        <w:t xml:space="preserve"> הרגיל ללימודי רפואה בארץ,</w:t>
      </w:r>
      <w:r w:rsidRPr="001E22E0">
        <w:rPr>
          <w:rFonts w:ascii="Tahoma" w:hAnsi="Tahoma" w:cs="Tahoma"/>
          <w:sz w:val="18"/>
          <w:szCs w:val="18"/>
          <w:rtl/>
        </w:rPr>
        <w:t xml:space="preserve"> </w:t>
      </w:r>
      <w:r w:rsidRPr="001E22E0">
        <w:rPr>
          <w:rFonts w:ascii="Tahoma" w:hAnsi="Tahoma" w:cs="Tahoma" w:hint="cs"/>
          <w:sz w:val="18"/>
          <w:szCs w:val="18"/>
          <w:rtl/>
        </w:rPr>
        <w:t xml:space="preserve">לומדים הסטודנטים שש שנים. התכנית השש שנתית </w:t>
      </w:r>
      <w:r w:rsidRPr="001E22E0">
        <w:rPr>
          <w:rFonts w:ascii="Tahoma" w:hAnsi="Tahoma" w:cs="Tahoma"/>
          <w:sz w:val="18"/>
          <w:szCs w:val="18"/>
          <w:rtl/>
        </w:rPr>
        <w:t>מחולק</w:t>
      </w:r>
      <w:r w:rsidRPr="001E22E0">
        <w:rPr>
          <w:rFonts w:ascii="Tahoma" w:hAnsi="Tahoma" w:cs="Tahoma" w:hint="cs"/>
          <w:sz w:val="18"/>
          <w:szCs w:val="18"/>
          <w:rtl/>
        </w:rPr>
        <w:t>ת</w:t>
      </w:r>
      <w:r w:rsidRPr="001E22E0">
        <w:rPr>
          <w:rFonts w:ascii="Tahoma" w:hAnsi="Tahoma" w:cs="Tahoma"/>
          <w:sz w:val="18"/>
          <w:szCs w:val="18"/>
          <w:rtl/>
        </w:rPr>
        <w:t xml:space="preserve"> לשני חלקים בני שלוש שנים</w:t>
      </w:r>
      <w:r w:rsidRPr="001E22E0">
        <w:rPr>
          <w:rFonts w:ascii="Tahoma" w:hAnsi="Tahoma" w:cs="Tahoma" w:hint="cs"/>
          <w:sz w:val="18"/>
          <w:szCs w:val="18"/>
          <w:rtl/>
        </w:rPr>
        <w:t>.</w:t>
      </w:r>
      <w:r w:rsidRPr="001E22E0">
        <w:rPr>
          <w:rFonts w:ascii="Tahoma" w:hAnsi="Tahoma" w:cs="Tahoma"/>
          <w:sz w:val="18"/>
          <w:szCs w:val="18"/>
          <w:rtl/>
        </w:rPr>
        <w:t xml:space="preserve"> בחלק הראשון נלמדים מדעי יסוד</w:t>
      </w:r>
      <w:r w:rsidRPr="001E22E0">
        <w:rPr>
          <w:rFonts w:ascii="Tahoma" w:hAnsi="Tahoma" w:cs="Tahoma" w:hint="cs"/>
          <w:sz w:val="18"/>
          <w:szCs w:val="18"/>
          <w:rtl/>
        </w:rPr>
        <w:t>, לימודים פרה-קליניים</w:t>
      </w:r>
      <w:r w:rsidRPr="001E22E0">
        <w:rPr>
          <w:rFonts w:ascii="Tahoma" w:hAnsi="Tahoma" w:cs="Tahoma"/>
          <w:sz w:val="18"/>
          <w:szCs w:val="18"/>
          <w:rtl/>
        </w:rPr>
        <w:t xml:space="preserve"> (</w:t>
      </w:r>
      <w:r w:rsidRPr="001E22E0">
        <w:rPr>
          <w:rFonts w:ascii="Tahoma" w:hAnsi="Tahoma" w:cs="Tahoma" w:hint="cs"/>
          <w:sz w:val="18"/>
          <w:szCs w:val="18"/>
          <w:rtl/>
        </w:rPr>
        <w:t>להלן</w:t>
      </w:r>
      <w:r w:rsidRPr="001E22E0">
        <w:rPr>
          <w:rFonts w:ascii="Tahoma" w:hAnsi="Tahoma" w:cs="Tahoma"/>
          <w:sz w:val="18"/>
          <w:szCs w:val="18"/>
          <w:rtl/>
        </w:rPr>
        <w:t xml:space="preserve"> - לימודים </w:t>
      </w:r>
      <w:r w:rsidRPr="001E22E0">
        <w:rPr>
          <w:rFonts w:ascii="Tahoma" w:hAnsi="Tahoma" w:cs="Tahoma" w:hint="cs"/>
          <w:sz w:val="18"/>
          <w:szCs w:val="18"/>
          <w:rtl/>
        </w:rPr>
        <w:t>קדם</w:t>
      </w:r>
      <w:r w:rsidRPr="001E22E0">
        <w:rPr>
          <w:rFonts w:ascii="Tahoma" w:hAnsi="Tahoma" w:cs="Tahoma"/>
          <w:sz w:val="18"/>
          <w:szCs w:val="18"/>
          <w:rtl/>
        </w:rPr>
        <w:t>-קליניים) ובסיומו מוענק תואר בוגר במדעי הרפואה</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ו</w:t>
      </w:r>
      <w:r w:rsidRPr="001E22E0">
        <w:rPr>
          <w:rFonts w:ascii="Tahoma" w:hAnsi="Tahoma" w:cs="Tahoma"/>
          <w:sz w:val="18"/>
          <w:szCs w:val="18"/>
          <w:rtl/>
        </w:rPr>
        <w:t>בחלק השני לומדים הסטודנטים במחלקות בתי החולים (</w:t>
      </w:r>
      <w:r w:rsidRPr="001E22E0">
        <w:rPr>
          <w:rFonts w:ascii="Tahoma" w:hAnsi="Tahoma" w:cs="Tahoma" w:hint="cs"/>
          <w:sz w:val="18"/>
          <w:szCs w:val="18"/>
          <w:rtl/>
        </w:rPr>
        <w:t>להלן</w:t>
      </w:r>
      <w:r w:rsidRPr="001E22E0">
        <w:rPr>
          <w:rFonts w:ascii="Tahoma" w:hAnsi="Tahoma" w:cs="Tahoma"/>
          <w:sz w:val="18"/>
          <w:szCs w:val="18"/>
          <w:rtl/>
        </w:rPr>
        <w:t xml:space="preserve"> - לימודים קליניים).</w:t>
      </w:r>
    </w:p>
    <w:p w:rsidR="004F6F07" w:rsidRPr="001E22E0" w:rsidP="00223C45">
      <w:pPr>
        <w:spacing w:line="240" w:lineRule="exact"/>
        <w:ind w:right="2268"/>
        <w:jc w:val="both"/>
        <w:rPr>
          <w:rFonts w:ascii="Tahoma" w:hAnsi="Tahoma" w:cs="Tahoma"/>
          <w:sz w:val="18"/>
          <w:szCs w:val="18"/>
          <w:rtl/>
        </w:rPr>
      </w:pPr>
      <w:r w:rsidRPr="003F454B">
        <w:rPr>
          <w:rStyle w:val="Heading5Char"/>
          <w:rFonts w:ascii="Tahoma" w:hAnsi="Tahoma" w:cs="Tahoma" w:hint="cs"/>
          <w:b/>
          <w:bCs/>
          <w:sz w:val="18"/>
          <w:szCs w:val="18"/>
          <w:rtl/>
        </w:rPr>
        <w:t>תכנית</w:t>
      </w:r>
      <w:r w:rsidRPr="003F454B">
        <w:rPr>
          <w:rStyle w:val="Heading5Char"/>
          <w:rFonts w:ascii="Tahoma" w:hAnsi="Tahoma" w:cs="Tahoma"/>
          <w:b/>
          <w:bCs/>
          <w:sz w:val="18"/>
          <w:szCs w:val="18"/>
          <w:rtl/>
        </w:rPr>
        <w:t xml:space="preserve"> </w:t>
      </w:r>
      <w:r w:rsidRPr="003F454B">
        <w:rPr>
          <w:rStyle w:val="Heading5Char"/>
          <w:rFonts w:ascii="Tahoma" w:hAnsi="Tahoma" w:cs="Tahoma" w:hint="cs"/>
          <w:b/>
          <w:bCs/>
          <w:sz w:val="18"/>
          <w:szCs w:val="18"/>
          <w:rtl/>
        </w:rPr>
        <w:t>ארבע</w:t>
      </w:r>
      <w:r w:rsidRPr="003F454B">
        <w:rPr>
          <w:rStyle w:val="Heading5Char"/>
          <w:rFonts w:ascii="Tahoma" w:hAnsi="Tahoma" w:cs="Tahoma"/>
          <w:b/>
          <w:bCs/>
          <w:sz w:val="18"/>
          <w:szCs w:val="18"/>
          <w:rtl/>
        </w:rPr>
        <w:t xml:space="preserve"> </w:t>
      </w:r>
      <w:r w:rsidRPr="003F454B">
        <w:rPr>
          <w:rStyle w:val="Heading5Char"/>
          <w:rFonts w:ascii="Tahoma" w:hAnsi="Tahoma" w:cs="Tahoma" w:hint="cs"/>
          <w:b/>
          <w:bCs/>
          <w:sz w:val="18"/>
          <w:szCs w:val="18"/>
          <w:rtl/>
        </w:rPr>
        <w:t>שנתית:</w:t>
      </w:r>
      <w:r w:rsidRPr="001E22E0" w:rsidR="00230711">
        <w:rPr>
          <w:rFonts w:ascii="Tahoma" w:hAnsi="Tahoma" w:cs="Tahoma" w:hint="cs"/>
          <w:sz w:val="18"/>
          <w:szCs w:val="18"/>
          <w:rtl/>
        </w:rPr>
        <w:t xml:space="preserve"> </w:t>
      </w:r>
      <w:r w:rsidRPr="001E22E0">
        <w:rPr>
          <w:rFonts w:ascii="Tahoma" w:hAnsi="Tahoma" w:cs="Tahoma" w:hint="cs"/>
          <w:sz w:val="18"/>
          <w:szCs w:val="18"/>
          <w:rtl/>
        </w:rPr>
        <w:t>התכנית הארבע שנתית מיועדת לבעלי תואר ראשון</w:t>
      </w:r>
      <w:r>
        <w:rPr>
          <w:rStyle w:val="FootnoteReference0"/>
          <w:rFonts w:ascii="Tahoma" w:hAnsi="Tahoma" w:cs="Tahoma"/>
          <w:sz w:val="18"/>
          <w:szCs w:val="18"/>
          <w:rtl/>
        </w:rPr>
        <w:footnoteReference w:id="11"/>
      </w:r>
      <w:r w:rsidRPr="001E22E0">
        <w:rPr>
          <w:rFonts w:ascii="Tahoma" w:hAnsi="Tahoma" w:cs="Tahoma" w:hint="cs"/>
          <w:sz w:val="18"/>
          <w:szCs w:val="18"/>
          <w:rtl/>
        </w:rPr>
        <w:t xml:space="preserve"> וגם היא מחולקת: </w:t>
      </w:r>
      <w:r w:rsidRPr="001E22E0">
        <w:rPr>
          <w:rFonts w:ascii="Tahoma" w:hAnsi="Tahoma" w:cs="Tahoma"/>
          <w:sz w:val="18"/>
          <w:szCs w:val="18"/>
          <w:rtl/>
        </w:rPr>
        <w:t xml:space="preserve">כשנתיים לימודים </w:t>
      </w:r>
      <w:r w:rsidRPr="001E22E0">
        <w:rPr>
          <w:rFonts w:ascii="Tahoma" w:hAnsi="Tahoma" w:cs="Tahoma" w:hint="cs"/>
          <w:sz w:val="18"/>
          <w:szCs w:val="18"/>
          <w:rtl/>
        </w:rPr>
        <w:t>קדם-</w:t>
      </w:r>
      <w:r w:rsidRPr="001E22E0">
        <w:rPr>
          <w:rFonts w:ascii="Tahoma" w:hAnsi="Tahoma" w:cs="Tahoma"/>
          <w:sz w:val="18"/>
          <w:szCs w:val="18"/>
          <w:rtl/>
        </w:rPr>
        <w:t>קליניים וכשנתיים לימודים קליניים</w:t>
      </w:r>
      <w:r w:rsidRPr="001E22E0">
        <w:rPr>
          <w:rFonts w:ascii="Tahoma" w:hAnsi="Tahoma" w:cs="Tahoma" w:hint="cs"/>
          <w:sz w:val="18"/>
          <w:szCs w:val="18"/>
          <w:rtl/>
        </w:rPr>
        <w:t xml:space="preserve"> שנעשים במחלקות בתי החולים</w:t>
      </w:r>
      <w:r w:rsidRPr="001E22E0">
        <w:rPr>
          <w:rFonts w:ascii="Tahoma" w:hAnsi="Tahoma" w:cs="Tahoma"/>
          <w:sz w:val="18"/>
          <w:szCs w:val="18"/>
          <w:rtl/>
        </w:rPr>
        <w:t>.</w:t>
      </w:r>
      <w:r w:rsidRPr="001E22E0">
        <w:rPr>
          <w:rFonts w:ascii="Tahoma" w:hAnsi="Tahoma" w:cs="Tahoma" w:hint="cs"/>
          <w:sz w:val="18"/>
          <w:szCs w:val="18"/>
          <w:rtl/>
        </w:rPr>
        <w:t xml:space="preserve"> </w:t>
      </w:r>
    </w:p>
    <w:p w:rsidR="004F6F07" w:rsidRPr="001E22E0" w:rsidP="00223C45">
      <w:pPr>
        <w:spacing w:line="240" w:lineRule="exact"/>
        <w:ind w:right="2268"/>
        <w:jc w:val="both"/>
        <w:rPr>
          <w:rFonts w:ascii="Tahoma" w:hAnsi="Tahoma" w:cs="Tahoma"/>
          <w:sz w:val="18"/>
          <w:szCs w:val="18"/>
          <w:rtl/>
        </w:rPr>
      </w:pPr>
    </w:p>
    <w:p w:rsidR="004F6F07" w:rsidP="00223C45">
      <w:pPr>
        <w:pStyle w:val="KOT5"/>
        <w:rPr>
          <w:rFonts w:eastAsia="Times New Roman"/>
          <w:rtl/>
        </w:rPr>
      </w:pPr>
      <w:r>
        <w:rPr>
          <w:rFonts w:eastAsia="Times New Roman" w:hint="cs"/>
          <w:rtl/>
        </w:rPr>
        <w:t xml:space="preserve">אי-הסדרה של הפעלת השדות הקליניים - </w:t>
      </w:r>
      <w:r w:rsidRPr="0020492E">
        <w:rPr>
          <w:rFonts w:eastAsia="Times New Roman" w:hint="cs"/>
          <w:rtl/>
        </w:rPr>
        <w:t xml:space="preserve">ההתקשרות בין </w:t>
      </w:r>
      <w:r>
        <w:rPr>
          <w:rFonts w:eastAsia="Times New Roman" w:hint="cs"/>
          <w:rtl/>
        </w:rPr>
        <w:t xml:space="preserve">בתי </w:t>
      </w:r>
      <w:r w:rsidRPr="0020492E">
        <w:rPr>
          <w:rFonts w:eastAsia="Times New Roman" w:hint="cs"/>
          <w:rtl/>
        </w:rPr>
        <w:t>החולים ל</w:t>
      </w:r>
      <w:r w:rsidRPr="0020492E">
        <w:rPr>
          <w:rFonts w:eastAsia="Times New Roman"/>
          <w:rtl/>
        </w:rPr>
        <w:t>אוניברסיטאות</w:t>
      </w:r>
      <w:r w:rsidRPr="00E37709">
        <w:rPr>
          <w:rFonts w:eastAsia="Times New Roman"/>
          <w:rtl/>
        </w:rPr>
        <w:t xml:space="preserve"> </w:t>
      </w:r>
    </w:p>
    <w:p w:rsidR="004F6F07" w:rsidRPr="001E22E0" w:rsidP="00223C45">
      <w:pPr>
        <w:spacing w:after="240" w:line="240" w:lineRule="exact"/>
        <w:ind w:right="2268"/>
        <w:jc w:val="both"/>
        <w:rPr>
          <w:rFonts w:ascii="Tahoma" w:hAnsi="Tahoma" w:cs="Tahoma"/>
          <w:sz w:val="18"/>
          <w:szCs w:val="18"/>
          <w:rtl/>
        </w:rPr>
      </w:pPr>
      <w:r w:rsidRPr="001E22E0">
        <w:rPr>
          <w:rFonts w:ascii="Tahoma" w:hAnsi="Tahoma" w:cs="Tahoma"/>
          <w:sz w:val="18"/>
          <w:szCs w:val="18"/>
          <w:rtl/>
        </w:rPr>
        <w:t>הפעלת השדות הקליניים מתאפיינת בדואליות מובנית</w:t>
      </w:r>
      <w:r w:rsidRPr="001E22E0">
        <w:rPr>
          <w:rFonts w:ascii="Tahoma" w:hAnsi="Tahoma" w:cs="Tahoma" w:hint="cs"/>
          <w:sz w:val="18"/>
          <w:szCs w:val="18"/>
          <w:rtl/>
        </w:rPr>
        <w:t>:</w:t>
      </w:r>
      <w:r w:rsidRPr="001E22E0">
        <w:rPr>
          <w:rFonts w:ascii="Tahoma" w:hAnsi="Tahoma" w:cs="Tahoma"/>
          <w:sz w:val="18"/>
          <w:szCs w:val="18"/>
          <w:rtl/>
        </w:rPr>
        <w:t xml:space="preserve"> מצד אחד הם חלק מובהק מתכנית לימודי הרפואה, אך מצד שני הם </w:t>
      </w:r>
      <w:r w:rsidRPr="001E22E0">
        <w:rPr>
          <w:rFonts w:ascii="Tahoma" w:hAnsi="Tahoma" w:cs="Tahoma" w:hint="cs"/>
          <w:sz w:val="18"/>
          <w:szCs w:val="18"/>
          <w:rtl/>
        </w:rPr>
        <w:t>מתקיימים</w:t>
      </w:r>
      <w:r w:rsidRPr="001E22E0">
        <w:rPr>
          <w:rFonts w:ascii="Tahoma" w:hAnsi="Tahoma" w:cs="Tahoma"/>
          <w:sz w:val="18"/>
          <w:szCs w:val="18"/>
          <w:rtl/>
        </w:rPr>
        <w:t xml:space="preserve"> בפועל בבתי החולים. דואליות זו עלולה להביא, מטבע הדברים, להתנגשות של אינטרסים - </w:t>
      </w:r>
      <w:r w:rsidRPr="001E22E0">
        <w:rPr>
          <w:rFonts w:ascii="Tahoma" w:hAnsi="Tahoma" w:cs="Tahoma" w:hint="cs"/>
          <w:sz w:val="18"/>
          <w:szCs w:val="18"/>
          <w:rtl/>
        </w:rPr>
        <w:t>ה</w:t>
      </w:r>
      <w:r w:rsidRPr="001E22E0">
        <w:rPr>
          <w:rFonts w:ascii="Tahoma" w:hAnsi="Tahoma" w:cs="Tahoma"/>
          <w:sz w:val="18"/>
          <w:szCs w:val="18"/>
          <w:rtl/>
        </w:rPr>
        <w:t xml:space="preserve">טיפול בחולים </w:t>
      </w:r>
      <w:r w:rsidRPr="001E22E0">
        <w:rPr>
          <w:rFonts w:ascii="Tahoma" w:hAnsi="Tahoma" w:cs="Tahoma" w:hint="cs"/>
          <w:sz w:val="18"/>
          <w:szCs w:val="18"/>
          <w:rtl/>
        </w:rPr>
        <w:t>לעומת</w:t>
      </w:r>
      <w:r w:rsidRPr="001E22E0">
        <w:rPr>
          <w:rFonts w:ascii="Tahoma" w:hAnsi="Tahoma" w:cs="Tahoma"/>
          <w:sz w:val="18"/>
          <w:szCs w:val="18"/>
          <w:rtl/>
        </w:rPr>
        <w:t xml:space="preserve"> הכנת דור העתיד של אנשי הרפואה</w:t>
      </w:r>
      <w:r>
        <w:rPr>
          <w:rStyle w:val="FootnoteReference0"/>
          <w:rFonts w:ascii="Tahoma" w:hAnsi="Tahoma" w:cs="Tahoma"/>
          <w:sz w:val="18"/>
          <w:szCs w:val="18"/>
          <w:rtl/>
        </w:rPr>
        <w:footnoteReference w:id="12"/>
      </w:r>
      <w:r w:rsidRPr="001E22E0">
        <w:rPr>
          <w:rFonts w:ascii="Tahoma" w:hAnsi="Tahoma" w:cs="Tahoma" w:hint="cs"/>
          <w:sz w:val="18"/>
          <w:szCs w:val="18"/>
          <w:rtl/>
        </w:rPr>
        <w:t xml:space="preserve"> </w:t>
      </w:r>
      <w:r w:rsidRPr="001E22E0">
        <w:rPr>
          <w:rFonts w:ascii="Tahoma" w:hAnsi="Tahoma" w:cs="Tahoma"/>
          <w:sz w:val="18"/>
          <w:szCs w:val="18"/>
          <w:rtl/>
        </w:rPr>
        <w:t xml:space="preserve">- </w:t>
      </w:r>
      <w:r w:rsidRPr="001E22E0">
        <w:rPr>
          <w:rFonts w:ascii="Tahoma" w:hAnsi="Tahoma" w:cs="Tahoma" w:hint="cs"/>
          <w:sz w:val="18"/>
          <w:szCs w:val="18"/>
          <w:rtl/>
        </w:rPr>
        <w:t>ו</w:t>
      </w:r>
      <w:r w:rsidRPr="001E22E0">
        <w:rPr>
          <w:rFonts w:ascii="Tahoma" w:hAnsi="Tahoma" w:cs="Tahoma"/>
          <w:sz w:val="18"/>
          <w:szCs w:val="18"/>
          <w:rtl/>
        </w:rPr>
        <w:t xml:space="preserve">זאת במיוחד כאשר גורמים שונים מופקדים על ההיבט הלימודי ועל ההיבט הבריאותי </w:t>
      </w:r>
      <w:r w:rsidRPr="003F454B">
        <w:rPr>
          <w:rFonts w:ascii="Tahoma" w:hAnsi="Tahoma" w:cs="Tahoma"/>
          <w:spacing w:val="-4"/>
          <w:sz w:val="18"/>
          <w:szCs w:val="18"/>
          <w:rtl/>
        </w:rPr>
        <w:t>בנושא</w:t>
      </w:r>
      <w:r>
        <w:rPr>
          <w:rStyle w:val="FootnoteReference0"/>
          <w:rFonts w:ascii="Tahoma" w:hAnsi="Tahoma" w:cs="Tahoma"/>
          <w:spacing w:val="-4"/>
          <w:sz w:val="18"/>
          <w:szCs w:val="18"/>
          <w:rtl/>
        </w:rPr>
        <w:footnoteReference w:id="13"/>
      </w:r>
      <w:r w:rsidRPr="003F454B">
        <w:rPr>
          <w:rFonts w:ascii="Tahoma" w:hAnsi="Tahoma" w:cs="Tahoma" w:hint="cs"/>
          <w:spacing w:val="-4"/>
          <w:sz w:val="18"/>
          <w:szCs w:val="18"/>
          <w:rtl/>
        </w:rPr>
        <w:t>. לשם השגת שיתוף פעולה מוצלח בין בתי החולים והפקולטות לרפואה</w:t>
      </w:r>
      <w:r w:rsidRPr="001E22E0">
        <w:rPr>
          <w:rFonts w:ascii="Tahoma" w:hAnsi="Tahoma" w:cs="Tahoma" w:hint="cs"/>
          <w:sz w:val="18"/>
          <w:szCs w:val="18"/>
          <w:rtl/>
        </w:rPr>
        <w:t xml:space="preserve"> יש להסדיר ולעגן את שיתוף הפעולה ואת ההתחייבויות ההדדיות שלהם.</w:t>
      </w:r>
    </w:p>
    <w:p w:rsidR="004F6F07" w:rsidRPr="003F454B" w:rsidP="00DF0B85">
      <w:pPr>
        <w:pStyle w:val="RESHET"/>
        <w:rPr>
          <w:rtl/>
        </w:rPr>
      </w:pPr>
      <w:r w:rsidRPr="003F454B">
        <w:rPr>
          <w:rFonts w:hint="cs"/>
          <w:rtl/>
        </w:rPr>
        <w:t>אף</w:t>
      </w:r>
      <w:r w:rsidRPr="003F454B">
        <w:rPr>
          <w:rtl/>
        </w:rPr>
        <w:t xml:space="preserve"> </w:t>
      </w:r>
      <w:r w:rsidRPr="003F454B">
        <w:rPr>
          <w:rFonts w:hint="cs"/>
          <w:rtl/>
        </w:rPr>
        <w:t>שמשרד</w:t>
      </w:r>
      <w:r w:rsidRPr="003F454B">
        <w:rPr>
          <w:rtl/>
        </w:rPr>
        <w:t xml:space="preserve"> </w:t>
      </w:r>
      <w:r w:rsidRPr="003F454B">
        <w:rPr>
          <w:rFonts w:hint="cs"/>
          <w:rtl/>
        </w:rPr>
        <w:t>הבריאות</w:t>
      </w:r>
      <w:r w:rsidRPr="003F454B">
        <w:rPr>
          <w:rtl/>
        </w:rPr>
        <w:t xml:space="preserve"> </w:t>
      </w:r>
      <w:r w:rsidRPr="003F454B">
        <w:rPr>
          <w:rFonts w:hint="cs"/>
          <w:rtl/>
        </w:rPr>
        <w:t>ומל</w:t>
      </w:r>
      <w:r w:rsidRPr="003F454B">
        <w:rPr>
          <w:rtl/>
        </w:rPr>
        <w:t xml:space="preserve">"ג </w:t>
      </w:r>
      <w:r w:rsidRPr="003F454B">
        <w:rPr>
          <w:rFonts w:hint="cs"/>
          <w:rtl/>
        </w:rPr>
        <w:t>נושאים</w:t>
      </w:r>
      <w:r w:rsidRPr="003F454B">
        <w:rPr>
          <w:rtl/>
        </w:rPr>
        <w:t xml:space="preserve"> </w:t>
      </w:r>
      <w:r w:rsidRPr="003F454B">
        <w:rPr>
          <w:rFonts w:hint="cs"/>
          <w:rtl/>
        </w:rPr>
        <w:t>באחריות</w:t>
      </w:r>
      <w:r w:rsidRPr="003F454B">
        <w:rPr>
          <w:rtl/>
        </w:rPr>
        <w:t xml:space="preserve"> </w:t>
      </w:r>
      <w:r w:rsidRPr="003F454B">
        <w:rPr>
          <w:rFonts w:hint="cs"/>
          <w:rtl/>
        </w:rPr>
        <w:t>משותפת</w:t>
      </w:r>
      <w:r w:rsidRPr="003F454B">
        <w:rPr>
          <w:rtl/>
        </w:rPr>
        <w:t xml:space="preserve">, </w:t>
      </w:r>
      <w:r w:rsidRPr="003F454B">
        <w:rPr>
          <w:rFonts w:hint="cs"/>
          <w:rtl/>
        </w:rPr>
        <w:t>כל</w:t>
      </w:r>
      <w:r w:rsidRPr="003F454B">
        <w:rPr>
          <w:rtl/>
        </w:rPr>
        <w:t xml:space="preserve"> </w:t>
      </w:r>
      <w:r w:rsidRPr="003F454B">
        <w:rPr>
          <w:rFonts w:hint="cs"/>
          <w:rtl/>
        </w:rPr>
        <w:t>אחד</w:t>
      </w:r>
      <w:r w:rsidRPr="003F454B">
        <w:rPr>
          <w:rtl/>
        </w:rPr>
        <w:t xml:space="preserve"> בתחומו, להסדרת מערך ההכשרה הקלינית ולפיקוח עליה, </w:t>
      </w:r>
      <w:r w:rsidRPr="003F454B">
        <w:rPr>
          <w:rFonts w:hint="cs"/>
          <w:rtl/>
        </w:rPr>
        <w:t>מתברר</w:t>
      </w:r>
      <w:r w:rsidRPr="003F454B">
        <w:rPr>
          <w:rtl/>
        </w:rPr>
        <w:t xml:space="preserve"> </w:t>
      </w:r>
      <w:r w:rsidRPr="003F454B">
        <w:rPr>
          <w:rFonts w:hint="cs"/>
          <w:rtl/>
        </w:rPr>
        <w:t>כי</w:t>
      </w:r>
      <w:r w:rsidRPr="003F454B">
        <w:rPr>
          <w:rtl/>
        </w:rPr>
        <w:t xml:space="preserve"> </w:t>
      </w:r>
      <w:r w:rsidRPr="003F454B">
        <w:rPr>
          <w:rFonts w:hint="cs"/>
          <w:rtl/>
        </w:rPr>
        <w:t>ההוראה הקלינית במסגרת השדות הקליניים</w:t>
      </w:r>
      <w:r w:rsidRPr="003F454B">
        <w:rPr>
          <w:rtl/>
        </w:rPr>
        <w:t xml:space="preserve"> </w:t>
      </w:r>
      <w:r w:rsidRPr="003F454B">
        <w:rPr>
          <w:rFonts w:hint="cs"/>
          <w:rtl/>
        </w:rPr>
        <w:t>אינה מוסדרת</w:t>
      </w:r>
      <w:r w:rsidRPr="003F454B">
        <w:rPr>
          <w:rtl/>
        </w:rPr>
        <w:t xml:space="preserve"> כל</w:t>
      </w:r>
      <w:r w:rsidRPr="003F454B">
        <w:rPr>
          <w:spacing w:val="-10"/>
          <w:rtl/>
        </w:rPr>
        <w:t>ל</w:t>
      </w:r>
      <w:r w:rsidRPr="003F454B">
        <w:rPr>
          <w:rFonts w:hint="cs"/>
          <w:rtl/>
        </w:rPr>
        <w:t>.</w:t>
      </w:r>
      <w:r w:rsidRPr="003F454B">
        <w:rPr>
          <w:rtl/>
        </w:rPr>
        <w:t xml:space="preserve"> </w:t>
      </w:r>
      <w:r w:rsidRPr="003F454B">
        <w:rPr>
          <w:rFonts w:hint="cs"/>
          <w:rtl/>
        </w:rPr>
        <w:t>משרד</w:t>
      </w:r>
      <w:r w:rsidRPr="003F454B">
        <w:rPr>
          <w:rtl/>
        </w:rPr>
        <w:t xml:space="preserve"> </w:t>
      </w:r>
      <w:r w:rsidRPr="003F454B">
        <w:rPr>
          <w:rFonts w:hint="cs"/>
          <w:rtl/>
        </w:rPr>
        <w:t>הבריאות,</w:t>
      </w:r>
      <w:r w:rsidRPr="003F454B">
        <w:rPr>
          <w:rtl/>
        </w:rPr>
        <w:t xml:space="preserve"> </w:t>
      </w:r>
      <w:r w:rsidRPr="003F454B">
        <w:rPr>
          <w:rFonts w:hint="cs"/>
          <w:rtl/>
        </w:rPr>
        <w:t>האמור</w:t>
      </w:r>
      <w:r w:rsidRPr="003F454B">
        <w:rPr>
          <w:rtl/>
        </w:rPr>
        <w:t xml:space="preserve"> </w:t>
      </w:r>
      <w:r w:rsidRPr="003F454B">
        <w:rPr>
          <w:rFonts w:hint="cs"/>
          <w:rtl/>
        </w:rPr>
        <w:t>להיות</w:t>
      </w:r>
      <w:r w:rsidRPr="003F454B">
        <w:rPr>
          <w:rtl/>
        </w:rPr>
        <w:t xml:space="preserve"> </w:t>
      </w:r>
      <w:r w:rsidRPr="003F454B">
        <w:rPr>
          <w:rFonts w:hint="cs"/>
          <w:rtl/>
        </w:rPr>
        <w:t>גם</w:t>
      </w:r>
      <w:r w:rsidRPr="003F454B">
        <w:rPr>
          <w:rtl/>
        </w:rPr>
        <w:t xml:space="preserve"> </w:t>
      </w:r>
      <w:r w:rsidRPr="003F454B">
        <w:rPr>
          <w:rFonts w:hint="cs"/>
          <w:rtl/>
        </w:rPr>
        <w:t>גוף</w:t>
      </w:r>
      <w:r w:rsidRPr="003F454B">
        <w:rPr>
          <w:rtl/>
        </w:rPr>
        <w:t xml:space="preserve"> </w:t>
      </w:r>
      <w:r w:rsidRPr="003F454B">
        <w:rPr>
          <w:rFonts w:hint="cs"/>
          <w:rtl/>
        </w:rPr>
        <w:t>מנחה,</w:t>
      </w:r>
      <w:r w:rsidRPr="003F454B">
        <w:rPr>
          <w:rtl/>
        </w:rPr>
        <w:t xml:space="preserve"> </w:t>
      </w:r>
      <w:r w:rsidRPr="003F454B">
        <w:rPr>
          <w:rFonts w:hint="cs"/>
          <w:rtl/>
        </w:rPr>
        <w:t>לא</w:t>
      </w:r>
      <w:r w:rsidRPr="003F454B">
        <w:rPr>
          <w:rtl/>
        </w:rPr>
        <w:t xml:space="preserve"> </w:t>
      </w:r>
      <w:r w:rsidRPr="003F454B">
        <w:rPr>
          <w:rFonts w:hint="cs"/>
          <w:rtl/>
        </w:rPr>
        <w:t>קבע</w:t>
      </w:r>
      <w:r w:rsidRPr="003F454B">
        <w:rPr>
          <w:rtl/>
        </w:rPr>
        <w:t xml:space="preserve"> </w:t>
      </w:r>
      <w:r w:rsidRPr="003F454B">
        <w:rPr>
          <w:rFonts w:hint="cs"/>
          <w:rtl/>
        </w:rPr>
        <w:t>הוראות</w:t>
      </w:r>
      <w:r w:rsidRPr="003F454B">
        <w:rPr>
          <w:rtl/>
        </w:rPr>
        <w:t xml:space="preserve"> להפעל</w:t>
      </w:r>
      <w:r w:rsidRPr="003F454B">
        <w:rPr>
          <w:rFonts w:hint="cs"/>
          <w:rtl/>
        </w:rPr>
        <w:t>תם</w:t>
      </w:r>
      <w:r w:rsidRPr="003F454B">
        <w:rPr>
          <w:rtl/>
        </w:rPr>
        <w:t xml:space="preserve"> של שדות קליניים</w:t>
      </w:r>
      <w:r w:rsidRPr="003F454B">
        <w:rPr>
          <w:rFonts w:hint="cs"/>
          <w:rtl/>
        </w:rPr>
        <w:t>,</w:t>
      </w:r>
      <w:r w:rsidRPr="003F454B">
        <w:rPr>
          <w:rtl/>
        </w:rPr>
        <w:t xml:space="preserve"> </w:t>
      </w:r>
      <w:r w:rsidRPr="003F454B">
        <w:rPr>
          <w:rFonts w:hint="cs"/>
          <w:rtl/>
        </w:rPr>
        <w:t xml:space="preserve">ואף </w:t>
      </w:r>
      <w:r w:rsidRPr="003F454B">
        <w:rPr>
          <w:rFonts w:hint="cs"/>
          <w:rtl/>
        </w:rPr>
        <w:t>המל</w:t>
      </w:r>
      <w:r w:rsidRPr="003F454B">
        <w:rPr>
          <w:rtl/>
        </w:rPr>
        <w:t>"</w:t>
      </w:r>
      <w:r w:rsidRPr="003F454B">
        <w:rPr>
          <w:rFonts w:hint="cs"/>
          <w:rtl/>
        </w:rPr>
        <w:t>ג</w:t>
      </w:r>
      <w:r w:rsidRPr="003F454B">
        <w:rPr>
          <w:rtl/>
        </w:rPr>
        <w:t xml:space="preserve"> לא הסדיר זאת. </w:t>
      </w:r>
      <w:r w:rsidRPr="003F454B">
        <w:rPr>
          <w:rFonts w:hint="cs"/>
          <w:rtl/>
        </w:rPr>
        <w:t>היעדר ההסדרה מנקודת מבט לאומית</w:t>
      </w:r>
      <w:r w:rsidRPr="003F454B">
        <w:rPr>
          <w:rtl/>
        </w:rPr>
        <w:t xml:space="preserve"> </w:t>
      </w:r>
      <w:r w:rsidRPr="003F454B">
        <w:rPr>
          <w:rFonts w:hint="cs"/>
          <w:rtl/>
        </w:rPr>
        <w:t>מעוררת</w:t>
      </w:r>
      <w:r w:rsidRPr="003F454B">
        <w:rPr>
          <w:rtl/>
        </w:rPr>
        <w:t xml:space="preserve"> </w:t>
      </w:r>
      <w:r w:rsidRPr="003F454B">
        <w:rPr>
          <w:rFonts w:hint="cs"/>
          <w:rtl/>
        </w:rPr>
        <w:t xml:space="preserve">לעתים מחלוקות בין שני </w:t>
      </w:r>
      <w:r w:rsidRPr="003F454B">
        <w:rPr>
          <w:rFonts w:hint="cs"/>
          <w:rtl/>
        </w:rPr>
        <w:t>המאסדרים</w:t>
      </w:r>
      <w:r w:rsidRPr="003F454B">
        <w:rPr>
          <w:rtl/>
        </w:rPr>
        <w:t xml:space="preserve"> </w:t>
      </w:r>
      <w:r w:rsidRPr="003F454B">
        <w:rPr>
          <w:rFonts w:hint="cs"/>
          <w:rtl/>
        </w:rPr>
        <w:t>בנוגע</w:t>
      </w:r>
      <w:r w:rsidRPr="003F454B">
        <w:rPr>
          <w:rtl/>
        </w:rPr>
        <w:t xml:space="preserve"> </w:t>
      </w:r>
      <w:r w:rsidRPr="003F454B">
        <w:rPr>
          <w:rFonts w:hint="cs"/>
          <w:rtl/>
        </w:rPr>
        <w:t>לגבולות האחריות שלהם</w:t>
      </w:r>
      <w:r w:rsidRPr="003F454B">
        <w:rPr>
          <w:rtl/>
        </w:rPr>
        <w:t>.</w:t>
      </w:r>
      <w:r w:rsidRPr="003F454B">
        <w:rPr>
          <w:rFonts w:hint="cs"/>
          <w:rtl/>
        </w:rPr>
        <w:t xml:space="preserve"> להלן</w:t>
      </w:r>
      <w:r w:rsidRPr="003F454B">
        <w:rPr>
          <w:rtl/>
        </w:rPr>
        <w:t xml:space="preserve"> </w:t>
      </w:r>
      <w:r w:rsidRPr="003F454B">
        <w:rPr>
          <w:rFonts w:hint="cs"/>
          <w:rtl/>
        </w:rPr>
        <w:t>הפרטים</w:t>
      </w:r>
      <w:r w:rsidRPr="003F454B">
        <w:rPr>
          <w:rtl/>
        </w:rPr>
        <w:t>:</w:t>
      </w:r>
      <w:r w:rsidR="00C70A3A">
        <w:rPr>
          <w:rFonts w:hint="cs"/>
          <w:rtl/>
        </w:rPr>
        <w:t xml:space="preserve"> </w:t>
      </w:r>
      <w:r w:rsidRPr="0012789B" w:rsidR="00C70A3A">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44277" w:rsidRPr="00373C5D" w:rsidP="00C70A3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257722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3409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4277" w:rsidRPr="00881D99" w:rsidP="00C70A3A">
                            <w:pPr>
                              <w:spacing w:after="0" w:line="240" w:lineRule="auto"/>
                              <w:rPr>
                                <w:color w:val="0B5294"/>
                                <w:spacing w:val="-4"/>
                                <w:sz w:val="24"/>
                                <w:szCs w:val="24"/>
                                <w:rtl/>
                                <w:cs/>
                              </w:rPr>
                            </w:pPr>
                            <w:r w:rsidRPr="00DF0B85">
                              <w:rPr>
                                <w:rFonts w:cs="Tahoma" w:hint="eastAsia"/>
                                <w:color w:val="0B5294"/>
                                <w:spacing w:val="-4"/>
                                <w:sz w:val="24"/>
                                <w:szCs w:val="24"/>
                                <w:rtl/>
                              </w:rPr>
                              <w:t>אף</w:t>
                            </w:r>
                            <w:r w:rsidRPr="00DF0B85">
                              <w:rPr>
                                <w:rFonts w:cs="Tahoma"/>
                                <w:color w:val="0B5294"/>
                                <w:spacing w:val="-4"/>
                                <w:sz w:val="24"/>
                                <w:szCs w:val="24"/>
                                <w:rtl/>
                              </w:rPr>
                              <w:t xml:space="preserve"> </w:t>
                            </w:r>
                            <w:r w:rsidRPr="00DF0B85">
                              <w:rPr>
                                <w:rFonts w:cs="Tahoma" w:hint="eastAsia"/>
                                <w:color w:val="0B5294"/>
                                <w:spacing w:val="-4"/>
                                <w:sz w:val="24"/>
                                <w:szCs w:val="24"/>
                                <w:rtl/>
                              </w:rPr>
                              <w:t>שמשרד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ומל</w:t>
                            </w:r>
                            <w:r w:rsidRPr="00DF0B85">
                              <w:rPr>
                                <w:rFonts w:cs="Tahoma"/>
                                <w:color w:val="0B5294"/>
                                <w:spacing w:val="-4"/>
                                <w:sz w:val="24"/>
                                <w:szCs w:val="24"/>
                                <w:rtl/>
                              </w:rPr>
                              <w:t>"</w:t>
                            </w:r>
                            <w:r w:rsidRPr="00DF0B85">
                              <w:rPr>
                                <w:rFonts w:cs="Tahoma" w:hint="eastAsia"/>
                                <w:color w:val="0B5294"/>
                                <w:spacing w:val="-4"/>
                                <w:sz w:val="24"/>
                                <w:szCs w:val="24"/>
                                <w:rtl/>
                              </w:rPr>
                              <w:t>ג</w:t>
                            </w:r>
                            <w:r w:rsidRPr="00DF0B85">
                              <w:rPr>
                                <w:rFonts w:cs="Tahoma"/>
                                <w:color w:val="0B5294"/>
                                <w:spacing w:val="-4"/>
                                <w:sz w:val="24"/>
                                <w:szCs w:val="24"/>
                                <w:rtl/>
                              </w:rPr>
                              <w:t xml:space="preserve"> </w:t>
                            </w:r>
                            <w:r w:rsidRPr="00DF0B85">
                              <w:rPr>
                                <w:rFonts w:cs="Tahoma" w:hint="eastAsia"/>
                                <w:color w:val="0B5294"/>
                                <w:spacing w:val="-4"/>
                                <w:sz w:val="24"/>
                                <w:szCs w:val="24"/>
                                <w:rtl/>
                              </w:rPr>
                              <w:t>נושאים</w:t>
                            </w:r>
                            <w:r w:rsidRPr="00DF0B85">
                              <w:rPr>
                                <w:rFonts w:cs="Tahoma"/>
                                <w:color w:val="0B5294"/>
                                <w:spacing w:val="-4"/>
                                <w:sz w:val="24"/>
                                <w:szCs w:val="24"/>
                                <w:rtl/>
                              </w:rPr>
                              <w:t xml:space="preserve"> </w:t>
                            </w:r>
                            <w:r w:rsidRPr="00DF0B85">
                              <w:rPr>
                                <w:rFonts w:cs="Tahoma" w:hint="eastAsia"/>
                                <w:color w:val="0B5294"/>
                                <w:spacing w:val="-4"/>
                                <w:sz w:val="24"/>
                                <w:szCs w:val="24"/>
                                <w:rtl/>
                              </w:rPr>
                              <w:t>באחריות</w:t>
                            </w:r>
                            <w:r w:rsidRPr="00DF0B85">
                              <w:rPr>
                                <w:rFonts w:cs="Tahoma"/>
                                <w:color w:val="0B5294"/>
                                <w:spacing w:val="-4"/>
                                <w:sz w:val="24"/>
                                <w:szCs w:val="24"/>
                                <w:rtl/>
                              </w:rPr>
                              <w:t xml:space="preserve"> </w:t>
                            </w:r>
                            <w:r w:rsidRPr="00DF0B85">
                              <w:rPr>
                                <w:rFonts w:cs="Tahoma" w:hint="eastAsia"/>
                                <w:color w:val="0B5294"/>
                                <w:spacing w:val="-4"/>
                                <w:sz w:val="24"/>
                                <w:szCs w:val="24"/>
                                <w:rtl/>
                              </w:rPr>
                              <w:t>משותפת</w:t>
                            </w:r>
                            <w:r w:rsidRPr="00DF0B85">
                              <w:rPr>
                                <w:rFonts w:cs="Tahoma"/>
                                <w:color w:val="0B5294"/>
                                <w:spacing w:val="-4"/>
                                <w:sz w:val="24"/>
                                <w:szCs w:val="24"/>
                                <w:rtl/>
                              </w:rPr>
                              <w:t xml:space="preserve">, </w:t>
                            </w:r>
                            <w:r w:rsidRPr="00DF0B85">
                              <w:rPr>
                                <w:rFonts w:cs="Tahoma" w:hint="eastAsia"/>
                                <w:color w:val="0B5294"/>
                                <w:spacing w:val="-4"/>
                                <w:sz w:val="24"/>
                                <w:szCs w:val="24"/>
                                <w:rtl/>
                              </w:rPr>
                              <w:t>כל</w:t>
                            </w:r>
                            <w:r w:rsidRPr="00DF0B85">
                              <w:rPr>
                                <w:rFonts w:cs="Tahoma"/>
                                <w:color w:val="0B5294"/>
                                <w:spacing w:val="-4"/>
                                <w:sz w:val="24"/>
                                <w:szCs w:val="24"/>
                                <w:rtl/>
                              </w:rPr>
                              <w:t xml:space="preserve"> </w:t>
                            </w:r>
                            <w:r w:rsidRPr="00DF0B85">
                              <w:rPr>
                                <w:rFonts w:cs="Tahoma" w:hint="eastAsia"/>
                                <w:color w:val="0B5294"/>
                                <w:spacing w:val="-4"/>
                                <w:sz w:val="24"/>
                                <w:szCs w:val="24"/>
                                <w:rtl/>
                              </w:rPr>
                              <w:t>אחד</w:t>
                            </w:r>
                            <w:r w:rsidRPr="00DF0B85">
                              <w:rPr>
                                <w:rFonts w:cs="Tahoma"/>
                                <w:color w:val="0B5294"/>
                                <w:spacing w:val="-4"/>
                                <w:sz w:val="24"/>
                                <w:szCs w:val="24"/>
                                <w:rtl/>
                              </w:rPr>
                              <w:t xml:space="preserve"> </w:t>
                            </w:r>
                            <w:r w:rsidRPr="00DF0B85">
                              <w:rPr>
                                <w:rFonts w:cs="Tahoma" w:hint="eastAsia"/>
                                <w:color w:val="0B5294"/>
                                <w:spacing w:val="-4"/>
                                <w:sz w:val="24"/>
                                <w:szCs w:val="24"/>
                                <w:rtl/>
                              </w:rPr>
                              <w:t>בתחומו</w:t>
                            </w:r>
                            <w:r w:rsidRPr="00DF0B85">
                              <w:rPr>
                                <w:rFonts w:cs="Tahoma"/>
                                <w:color w:val="0B5294"/>
                                <w:spacing w:val="-4"/>
                                <w:sz w:val="24"/>
                                <w:szCs w:val="24"/>
                                <w:rtl/>
                              </w:rPr>
                              <w:t xml:space="preserve">, </w:t>
                            </w:r>
                            <w:r w:rsidRPr="00DF0B85">
                              <w:rPr>
                                <w:rFonts w:cs="Tahoma" w:hint="eastAsia"/>
                                <w:color w:val="0B5294"/>
                                <w:spacing w:val="-4"/>
                                <w:sz w:val="24"/>
                                <w:szCs w:val="24"/>
                                <w:rtl/>
                              </w:rPr>
                              <w:t>להסדרת</w:t>
                            </w:r>
                            <w:r w:rsidRPr="00DF0B85">
                              <w:rPr>
                                <w:rFonts w:cs="Tahoma"/>
                                <w:color w:val="0B5294"/>
                                <w:spacing w:val="-4"/>
                                <w:sz w:val="24"/>
                                <w:szCs w:val="24"/>
                                <w:rtl/>
                              </w:rPr>
                              <w:t xml:space="preserve"> </w:t>
                            </w:r>
                            <w:r w:rsidRPr="00DF0B85">
                              <w:rPr>
                                <w:rFonts w:cs="Tahoma" w:hint="eastAsia"/>
                                <w:color w:val="0B5294"/>
                                <w:spacing w:val="-4"/>
                                <w:sz w:val="24"/>
                                <w:szCs w:val="24"/>
                                <w:rtl/>
                              </w:rPr>
                              <w:t>מערך</w:t>
                            </w:r>
                            <w:r w:rsidRPr="00DF0B85">
                              <w:rPr>
                                <w:rFonts w:cs="Tahoma"/>
                                <w:color w:val="0B5294"/>
                                <w:spacing w:val="-4"/>
                                <w:sz w:val="24"/>
                                <w:szCs w:val="24"/>
                                <w:rtl/>
                              </w:rPr>
                              <w:t xml:space="preserve"> </w:t>
                            </w:r>
                            <w:r w:rsidRPr="00DF0B85">
                              <w:rPr>
                                <w:rFonts w:cs="Tahoma" w:hint="eastAsia"/>
                                <w:color w:val="0B5294"/>
                                <w:spacing w:val="-4"/>
                                <w:sz w:val="24"/>
                                <w:szCs w:val="24"/>
                                <w:rtl/>
                              </w:rPr>
                              <w:t>ההכשרה</w:t>
                            </w:r>
                            <w:r w:rsidRPr="00DF0B85">
                              <w:rPr>
                                <w:rFonts w:cs="Tahoma"/>
                                <w:color w:val="0B5294"/>
                                <w:spacing w:val="-4"/>
                                <w:sz w:val="24"/>
                                <w:szCs w:val="24"/>
                                <w:rtl/>
                              </w:rPr>
                              <w:t xml:space="preserve"> </w:t>
                            </w:r>
                            <w:r w:rsidRPr="00DF0B85">
                              <w:rPr>
                                <w:rFonts w:cs="Tahoma" w:hint="eastAsia"/>
                                <w:color w:val="0B5294"/>
                                <w:spacing w:val="-4"/>
                                <w:sz w:val="24"/>
                                <w:szCs w:val="24"/>
                                <w:rtl/>
                              </w:rPr>
                              <w:t>הקלינית</w:t>
                            </w:r>
                            <w:r w:rsidRPr="00DF0B85">
                              <w:rPr>
                                <w:rFonts w:cs="Tahoma"/>
                                <w:color w:val="0B5294"/>
                                <w:spacing w:val="-4"/>
                                <w:sz w:val="24"/>
                                <w:szCs w:val="24"/>
                                <w:rtl/>
                              </w:rPr>
                              <w:t xml:space="preserve"> </w:t>
                            </w:r>
                            <w:r w:rsidRPr="00DF0B85">
                              <w:rPr>
                                <w:rFonts w:cs="Tahoma" w:hint="eastAsia"/>
                                <w:color w:val="0B5294"/>
                                <w:spacing w:val="-4"/>
                                <w:sz w:val="24"/>
                                <w:szCs w:val="24"/>
                                <w:rtl/>
                              </w:rPr>
                              <w:t>ולפיקוח</w:t>
                            </w:r>
                            <w:r w:rsidRPr="00DF0B85">
                              <w:rPr>
                                <w:rFonts w:cs="Tahoma"/>
                                <w:color w:val="0B5294"/>
                                <w:spacing w:val="-4"/>
                                <w:sz w:val="24"/>
                                <w:szCs w:val="24"/>
                                <w:rtl/>
                              </w:rPr>
                              <w:t xml:space="preserve"> </w:t>
                            </w:r>
                            <w:r w:rsidRPr="00DF0B85">
                              <w:rPr>
                                <w:rFonts w:cs="Tahoma" w:hint="eastAsia"/>
                                <w:color w:val="0B5294"/>
                                <w:spacing w:val="-4"/>
                                <w:sz w:val="24"/>
                                <w:szCs w:val="24"/>
                                <w:rtl/>
                              </w:rPr>
                              <w:t>עליה</w:t>
                            </w:r>
                            <w:r w:rsidRPr="00DF0B85">
                              <w:rPr>
                                <w:rFonts w:cs="Tahoma"/>
                                <w:color w:val="0B5294"/>
                                <w:spacing w:val="-4"/>
                                <w:sz w:val="24"/>
                                <w:szCs w:val="24"/>
                                <w:rtl/>
                              </w:rPr>
                              <w:t xml:space="preserve">, </w:t>
                            </w:r>
                            <w:r w:rsidRPr="00DF0B85">
                              <w:rPr>
                                <w:rFonts w:cs="Tahoma" w:hint="eastAsia"/>
                                <w:color w:val="0B5294"/>
                                <w:spacing w:val="-4"/>
                                <w:sz w:val="24"/>
                                <w:szCs w:val="24"/>
                                <w:rtl/>
                              </w:rPr>
                              <w:t>מתברר</w:t>
                            </w:r>
                            <w:r w:rsidRPr="00DF0B85">
                              <w:rPr>
                                <w:rFonts w:cs="Tahoma"/>
                                <w:color w:val="0B5294"/>
                                <w:spacing w:val="-4"/>
                                <w:sz w:val="24"/>
                                <w:szCs w:val="24"/>
                                <w:rtl/>
                              </w:rPr>
                              <w:t xml:space="preserve"> </w:t>
                            </w:r>
                            <w:r w:rsidRPr="00DF0B85">
                              <w:rPr>
                                <w:rFonts w:cs="Tahoma" w:hint="eastAsia"/>
                                <w:color w:val="0B5294"/>
                                <w:spacing w:val="-4"/>
                                <w:sz w:val="24"/>
                                <w:szCs w:val="24"/>
                                <w:rtl/>
                              </w:rPr>
                              <w:t>כי</w:t>
                            </w:r>
                            <w:r w:rsidRPr="00DF0B85">
                              <w:rPr>
                                <w:rFonts w:cs="Tahoma"/>
                                <w:color w:val="0B5294"/>
                                <w:spacing w:val="-4"/>
                                <w:sz w:val="24"/>
                                <w:szCs w:val="24"/>
                                <w:rtl/>
                              </w:rPr>
                              <w:t xml:space="preserve"> </w:t>
                            </w:r>
                            <w:r w:rsidRPr="00DF0B85">
                              <w:rPr>
                                <w:rFonts w:cs="Tahoma" w:hint="eastAsia"/>
                                <w:color w:val="0B5294"/>
                                <w:spacing w:val="-4"/>
                                <w:sz w:val="24"/>
                                <w:szCs w:val="24"/>
                                <w:rtl/>
                              </w:rPr>
                              <w:t>ההוראה</w:t>
                            </w:r>
                            <w:r w:rsidRPr="00DF0B85">
                              <w:rPr>
                                <w:rFonts w:cs="Tahoma"/>
                                <w:color w:val="0B5294"/>
                                <w:spacing w:val="-4"/>
                                <w:sz w:val="24"/>
                                <w:szCs w:val="24"/>
                                <w:rtl/>
                              </w:rPr>
                              <w:t xml:space="preserve"> </w:t>
                            </w:r>
                            <w:r w:rsidRPr="00DF0B85">
                              <w:rPr>
                                <w:rFonts w:cs="Tahoma" w:hint="eastAsia"/>
                                <w:color w:val="0B5294"/>
                                <w:spacing w:val="-4"/>
                                <w:sz w:val="24"/>
                                <w:szCs w:val="24"/>
                                <w:rtl/>
                              </w:rPr>
                              <w:t>הקלינית</w:t>
                            </w:r>
                            <w:r w:rsidRPr="00DF0B85">
                              <w:rPr>
                                <w:rFonts w:cs="Tahoma"/>
                                <w:color w:val="0B5294"/>
                                <w:spacing w:val="-4"/>
                                <w:sz w:val="24"/>
                                <w:szCs w:val="24"/>
                                <w:rtl/>
                              </w:rPr>
                              <w:t xml:space="preserve"> </w:t>
                            </w:r>
                            <w:r w:rsidRPr="00DF0B85">
                              <w:rPr>
                                <w:rFonts w:cs="Tahoma" w:hint="eastAsia"/>
                                <w:color w:val="0B5294"/>
                                <w:spacing w:val="-4"/>
                                <w:sz w:val="24"/>
                                <w:szCs w:val="24"/>
                                <w:rtl/>
                              </w:rPr>
                              <w:t>במסגרת</w:t>
                            </w:r>
                            <w:r w:rsidRPr="00DF0B85">
                              <w:rPr>
                                <w:rFonts w:cs="Tahoma"/>
                                <w:color w:val="0B5294"/>
                                <w:spacing w:val="-4"/>
                                <w:sz w:val="24"/>
                                <w:szCs w:val="24"/>
                                <w:rtl/>
                              </w:rPr>
                              <w:t xml:space="preserve"> </w:t>
                            </w:r>
                            <w:r w:rsidRPr="00DF0B85">
                              <w:rPr>
                                <w:rFonts w:cs="Tahoma" w:hint="eastAsia"/>
                                <w:color w:val="0B5294"/>
                                <w:spacing w:val="-4"/>
                                <w:sz w:val="24"/>
                                <w:szCs w:val="24"/>
                                <w:rtl/>
                              </w:rPr>
                              <w:t>השדות</w:t>
                            </w:r>
                            <w:r w:rsidRPr="00DF0B85">
                              <w:rPr>
                                <w:rFonts w:cs="Tahoma"/>
                                <w:color w:val="0B5294"/>
                                <w:spacing w:val="-4"/>
                                <w:sz w:val="24"/>
                                <w:szCs w:val="24"/>
                                <w:rtl/>
                              </w:rPr>
                              <w:t xml:space="preserve"> </w:t>
                            </w:r>
                            <w:r w:rsidRPr="00DF0B85">
                              <w:rPr>
                                <w:rFonts w:cs="Tahoma" w:hint="eastAsia"/>
                                <w:color w:val="0B5294"/>
                                <w:spacing w:val="-4"/>
                                <w:sz w:val="24"/>
                                <w:szCs w:val="24"/>
                                <w:rtl/>
                              </w:rPr>
                              <w:t>הקליניים</w:t>
                            </w:r>
                            <w:r w:rsidRPr="00DF0B85">
                              <w:rPr>
                                <w:rFonts w:cs="Tahoma"/>
                                <w:color w:val="0B5294"/>
                                <w:spacing w:val="-4"/>
                                <w:sz w:val="24"/>
                                <w:szCs w:val="24"/>
                                <w:rtl/>
                              </w:rPr>
                              <w:t xml:space="preserve"> </w:t>
                            </w:r>
                            <w:r w:rsidRPr="00DF0B85">
                              <w:rPr>
                                <w:rFonts w:cs="Tahoma" w:hint="eastAsia"/>
                                <w:color w:val="0B5294"/>
                                <w:spacing w:val="-4"/>
                                <w:sz w:val="24"/>
                                <w:szCs w:val="24"/>
                                <w:rtl/>
                              </w:rPr>
                              <w:t>אינה</w:t>
                            </w:r>
                            <w:r w:rsidRPr="00DF0B85">
                              <w:rPr>
                                <w:rFonts w:cs="Tahoma"/>
                                <w:color w:val="0B5294"/>
                                <w:spacing w:val="-4"/>
                                <w:sz w:val="24"/>
                                <w:szCs w:val="24"/>
                                <w:rtl/>
                              </w:rPr>
                              <w:t xml:space="preserve"> </w:t>
                            </w:r>
                            <w:r w:rsidRPr="00DF0B85">
                              <w:rPr>
                                <w:rFonts w:cs="Tahoma" w:hint="eastAsia"/>
                                <w:color w:val="0B5294"/>
                                <w:spacing w:val="-4"/>
                                <w:sz w:val="24"/>
                                <w:szCs w:val="24"/>
                                <w:rtl/>
                              </w:rPr>
                              <w:t>מוסדרת</w:t>
                            </w:r>
                            <w:r w:rsidRPr="00DF0B85">
                              <w:rPr>
                                <w:rFonts w:cs="Tahoma"/>
                                <w:color w:val="0B5294"/>
                                <w:spacing w:val="-4"/>
                                <w:sz w:val="24"/>
                                <w:szCs w:val="24"/>
                                <w:rtl/>
                              </w:rPr>
                              <w:t xml:space="preserve"> </w:t>
                            </w:r>
                            <w:r w:rsidRPr="00DF0B85">
                              <w:rPr>
                                <w:rFonts w:cs="Tahoma" w:hint="eastAsia"/>
                                <w:color w:val="0B5294"/>
                                <w:spacing w:val="-4"/>
                                <w:sz w:val="24"/>
                                <w:szCs w:val="24"/>
                                <w:rtl/>
                              </w:rPr>
                              <w:t>כלל</w:t>
                            </w:r>
                          </w:p>
                          <w:p w:rsidR="00144277" w:rsidRPr="00373C5D" w:rsidP="00C70A3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313352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0516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144277" w:rsidRPr="00373C5D" w:rsidP="00C70A3A">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36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4277" w:rsidRPr="00881D99" w:rsidP="00C70A3A">
                      <w:pPr>
                        <w:spacing w:after="0" w:line="240" w:lineRule="auto"/>
                        <w:rPr>
                          <w:color w:val="0B5294"/>
                          <w:spacing w:val="-4"/>
                          <w:sz w:val="24"/>
                          <w:szCs w:val="24"/>
                          <w:rtl/>
                          <w:cs/>
                        </w:rPr>
                      </w:pPr>
                      <w:r w:rsidRPr="00DF0B85">
                        <w:rPr>
                          <w:rFonts w:cs="Tahoma" w:hint="eastAsia"/>
                          <w:color w:val="0B5294"/>
                          <w:spacing w:val="-4"/>
                          <w:sz w:val="24"/>
                          <w:szCs w:val="24"/>
                          <w:rtl/>
                        </w:rPr>
                        <w:t>אף</w:t>
                      </w:r>
                      <w:r w:rsidRPr="00DF0B85">
                        <w:rPr>
                          <w:rFonts w:cs="Tahoma"/>
                          <w:color w:val="0B5294"/>
                          <w:spacing w:val="-4"/>
                          <w:sz w:val="24"/>
                          <w:szCs w:val="24"/>
                          <w:rtl/>
                        </w:rPr>
                        <w:t xml:space="preserve"> </w:t>
                      </w:r>
                      <w:r w:rsidRPr="00DF0B85">
                        <w:rPr>
                          <w:rFonts w:cs="Tahoma" w:hint="eastAsia"/>
                          <w:color w:val="0B5294"/>
                          <w:spacing w:val="-4"/>
                          <w:sz w:val="24"/>
                          <w:szCs w:val="24"/>
                          <w:rtl/>
                        </w:rPr>
                        <w:t>שמשרד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ומל</w:t>
                      </w:r>
                      <w:r w:rsidRPr="00DF0B85">
                        <w:rPr>
                          <w:rFonts w:cs="Tahoma"/>
                          <w:color w:val="0B5294"/>
                          <w:spacing w:val="-4"/>
                          <w:sz w:val="24"/>
                          <w:szCs w:val="24"/>
                          <w:rtl/>
                        </w:rPr>
                        <w:t>"</w:t>
                      </w:r>
                      <w:r w:rsidRPr="00DF0B85">
                        <w:rPr>
                          <w:rFonts w:cs="Tahoma" w:hint="eastAsia"/>
                          <w:color w:val="0B5294"/>
                          <w:spacing w:val="-4"/>
                          <w:sz w:val="24"/>
                          <w:szCs w:val="24"/>
                          <w:rtl/>
                        </w:rPr>
                        <w:t>ג</w:t>
                      </w:r>
                      <w:r w:rsidRPr="00DF0B85">
                        <w:rPr>
                          <w:rFonts w:cs="Tahoma"/>
                          <w:color w:val="0B5294"/>
                          <w:spacing w:val="-4"/>
                          <w:sz w:val="24"/>
                          <w:szCs w:val="24"/>
                          <w:rtl/>
                        </w:rPr>
                        <w:t xml:space="preserve"> </w:t>
                      </w:r>
                      <w:r w:rsidRPr="00DF0B85">
                        <w:rPr>
                          <w:rFonts w:cs="Tahoma" w:hint="eastAsia"/>
                          <w:color w:val="0B5294"/>
                          <w:spacing w:val="-4"/>
                          <w:sz w:val="24"/>
                          <w:szCs w:val="24"/>
                          <w:rtl/>
                        </w:rPr>
                        <w:t>נושאים</w:t>
                      </w:r>
                      <w:r w:rsidRPr="00DF0B85">
                        <w:rPr>
                          <w:rFonts w:cs="Tahoma"/>
                          <w:color w:val="0B5294"/>
                          <w:spacing w:val="-4"/>
                          <w:sz w:val="24"/>
                          <w:szCs w:val="24"/>
                          <w:rtl/>
                        </w:rPr>
                        <w:t xml:space="preserve"> </w:t>
                      </w:r>
                      <w:r w:rsidRPr="00DF0B85">
                        <w:rPr>
                          <w:rFonts w:cs="Tahoma" w:hint="eastAsia"/>
                          <w:color w:val="0B5294"/>
                          <w:spacing w:val="-4"/>
                          <w:sz w:val="24"/>
                          <w:szCs w:val="24"/>
                          <w:rtl/>
                        </w:rPr>
                        <w:t>באחריות</w:t>
                      </w:r>
                      <w:r w:rsidRPr="00DF0B85">
                        <w:rPr>
                          <w:rFonts w:cs="Tahoma"/>
                          <w:color w:val="0B5294"/>
                          <w:spacing w:val="-4"/>
                          <w:sz w:val="24"/>
                          <w:szCs w:val="24"/>
                          <w:rtl/>
                        </w:rPr>
                        <w:t xml:space="preserve"> </w:t>
                      </w:r>
                      <w:r w:rsidRPr="00DF0B85">
                        <w:rPr>
                          <w:rFonts w:cs="Tahoma" w:hint="eastAsia"/>
                          <w:color w:val="0B5294"/>
                          <w:spacing w:val="-4"/>
                          <w:sz w:val="24"/>
                          <w:szCs w:val="24"/>
                          <w:rtl/>
                        </w:rPr>
                        <w:t>משותפת</w:t>
                      </w:r>
                      <w:r w:rsidRPr="00DF0B85">
                        <w:rPr>
                          <w:rFonts w:cs="Tahoma"/>
                          <w:color w:val="0B5294"/>
                          <w:spacing w:val="-4"/>
                          <w:sz w:val="24"/>
                          <w:szCs w:val="24"/>
                          <w:rtl/>
                        </w:rPr>
                        <w:t xml:space="preserve">, </w:t>
                      </w:r>
                      <w:r w:rsidRPr="00DF0B85">
                        <w:rPr>
                          <w:rFonts w:cs="Tahoma" w:hint="eastAsia"/>
                          <w:color w:val="0B5294"/>
                          <w:spacing w:val="-4"/>
                          <w:sz w:val="24"/>
                          <w:szCs w:val="24"/>
                          <w:rtl/>
                        </w:rPr>
                        <w:t>כל</w:t>
                      </w:r>
                      <w:r w:rsidRPr="00DF0B85">
                        <w:rPr>
                          <w:rFonts w:cs="Tahoma"/>
                          <w:color w:val="0B5294"/>
                          <w:spacing w:val="-4"/>
                          <w:sz w:val="24"/>
                          <w:szCs w:val="24"/>
                          <w:rtl/>
                        </w:rPr>
                        <w:t xml:space="preserve"> </w:t>
                      </w:r>
                      <w:r w:rsidRPr="00DF0B85">
                        <w:rPr>
                          <w:rFonts w:cs="Tahoma" w:hint="eastAsia"/>
                          <w:color w:val="0B5294"/>
                          <w:spacing w:val="-4"/>
                          <w:sz w:val="24"/>
                          <w:szCs w:val="24"/>
                          <w:rtl/>
                        </w:rPr>
                        <w:t>אחד</w:t>
                      </w:r>
                      <w:r w:rsidRPr="00DF0B85">
                        <w:rPr>
                          <w:rFonts w:cs="Tahoma"/>
                          <w:color w:val="0B5294"/>
                          <w:spacing w:val="-4"/>
                          <w:sz w:val="24"/>
                          <w:szCs w:val="24"/>
                          <w:rtl/>
                        </w:rPr>
                        <w:t xml:space="preserve"> </w:t>
                      </w:r>
                      <w:r w:rsidRPr="00DF0B85">
                        <w:rPr>
                          <w:rFonts w:cs="Tahoma" w:hint="eastAsia"/>
                          <w:color w:val="0B5294"/>
                          <w:spacing w:val="-4"/>
                          <w:sz w:val="24"/>
                          <w:szCs w:val="24"/>
                          <w:rtl/>
                        </w:rPr>
                        <w:t>בתחומו</w:t>
                      </w:r>
                      <w:r w:rsidRPr="00DF0B85">
                        <w:rPr>
                          <w:rFonts w:cs="Tahoma"/>
                          <w:color w:val="0B5294"/>
                          <w:spacing w:val="-4"/>
                          <w:sz w:val="24"/>
                          <w:szCs w:val="24"/>
                          <w:rtl/>
                        </w:rPr>
                        <w:t xml:space="preserve">, </w:t>
                      </w:r>
                      <w:r w:rsidRPr="00DF0B85">
                        <w:rPr>
                          <w:rFonts w:cs="Tahoma" w:hint="eastAsia"/>
                          <w:color w:val="0B5294"/>
                          <w:spacing w:val="-4"/>
                          <w:sz w:val="24"/>
                          <w:szCs w:val="24"/>
                          <w:rtl/>
                        </w:rPr>
                        <w:t>להסדרת</w:t>
                      </w:r>
                      <w:r w:rsidRPr="00DF0B85">
                        <w:rPr>
                          <w:rFonts w:cs="Tahoma"/>
                          <w:color w:val="0B5294"/>
                          <w:spacing w:val="-4"/>
                          <w:sz w:val="24"/>
                          <w:szCs w:val="24"/>
                          <w:rtl/>
                        </w:rPr>
                        <w:t xml:space="preserve"> </w:t>
                      </w:r>
                      <w:r w:rsidRPr="00DF0B85">
                        <w:rPr>
                          <w:rFonts w:cs="Tahoma" w:hint="eastAsia"/>
                          <w:color w:val="0B5294"/>
                          <w:spacing w:val="-4"/>
                          <w:sz w:val="24"/>
                          <w:szCs w:val="24"/>
                          <w:rtl/>
                        </w:rPr>
                        <w:t>מערך</w:t>
                      </w:r>
                      <w:r w:rsidRPr="00DF0B85">
                        <w:rPr>
                          <w:rFonts w:cs="Tahoma"/>
                          <w:color w:val="0B5294"/>
                          <w:spacing w:val="-4"/>
                          <w:sz w:val="24"/>
                          <w:szCs w:val="24"/>
                          <w:rtl/>
                        </w:rPr>
                        <w:t xml:space="preserve"> </w:t>
                      </w:r>
                      <w:r w:rsidRPr="00DF0B85">
                        <w:rPr>
                          <w:rFonts w:cs="Tahoma" w:hint="eastAsia"/>
                          <w:color w:val="0B5294"/>
                          <w:spacing w:val="-4"/>
                          <w:sz w:val="24"/>
                          <w:szCs w:val="24"/>
                          <w:rtl/>
                        </w:rPr>
                        <w:t>ההכשרה</w:t>
                      </w:r>
                      <w:r w:rsidRPr="00DF0B85">
                        <w:rPr>
                          <w:rFonts w:cs="Tahoma"/>
                          <w:color w:val="0B5294"/>
                          <w:spacing w:val="-4"/>
                          <w:sz w:val="24"/>
                          <w:szCs w:val="24"/>
                          <w:rtl/>
                        </w:rPr>
                        <w:t xml:space="preserve"> </w:t>
                      </w:r>
                      <w:r w:rsidRPr="00DF0B85">
                        <w:rPr>
                          <w:rFonts w:cs="Tahoma" w:hint="eastAsia"/>
                          <w:color w:val="0B5294"/>
                          <w:spacing w:val="-4"/>
                          <w:sz w:val="24"/>
                          <w:szCs w:val="24"/>
                          <w:rtl/>
                        </w:rPr>
                        <w:t>הקלינית</w:t>
                      </w:r>
                      <w:r w:rsidRPr="00DF0B85">
                        <w:rPr>
                          <w:rFonts w:cs="Tahoma"/>
                          <w:color w:val="0B5294"/>
                          <w:spacing w:val="-4"/>
                          <w:sz w:val="24"/>
                          <w:szCs w:val="24"/>
                          <w:rtl/>
                        </w:rPr>
                        <w:t xml:space="preserve"> </w:t>
                      </w:r>
                      <w:r w:rsidRPr="00DF0B85">
                        <w:rPr>
                          <w:rFonts w:cs="Tahoma" w:hint="eastAsia"/>
                          <w:color w:val="0B5294"/>
                          <w:spacing w:val="-4"/>
                          <w:sz w:val="24"/>
                          <w:szCs w:val="24"/>
                          <w:rtl/>
                        </w:rPr>
                        <w:t>ולפיקוח</w:t>
                      </w:r>
                      <w:r w:rsidRPr="00DF0B85">
                        <w:rPr>
                          <w:rFonts w:cs="Tahoma"/>
                          <w:color w:val="0B5294"/>
                          <w:spacing w:val="-4"/>
                          <w:sz w:val="24"/>
                          <w:szCs w:val="24"/>
                          <w:rtl/>
                        </w:rPr>
                        <w:t xml:space="preserve"> </w:t>
                      </w:r>
                      <w:r w:rsidRPr="00DF0B85">
                        <w:rPr>
                          <w:rFonts w:cs="Tahoma" w:hint="eastAsia"/>
                          <w:color w:val="0B5294"/>
                          <w:spacing w:val="-4"/>
                          <w:sz w:val="24"/>
                          <w:szCs w:val="24"/>
                          <w:rtl/>
                        </w:rPr>
                        <w:t>עליה</w:t>
                      </w:r>
                      <w:r w:rsidRPr="00DF0B85">
                        <w:rPr>
                          <w:rFonts w:cs="Tahoma"/>
                          <w:color w:val="0B5294"/>
                          <w:spacing w:val="-4"/>
                          <w:sz w:val="24"/>
                          <w:szCs w:val="24"/>
                          <w:rtl/>
                        </w:rPr>
                        <w:t xml:space="preserve">, </w:t>
                      </w:r>
                      <w:r w:rsidRPr="00DF0B85">
                        <w:rPr>
                          <w:rFonts w:cs="Tahoma" w:hint="eastAsia"/>
                          <w:color w:val="0B5294"/>
                          <w:spacing w:val="-4"/>
                          <w:sz w:val="24"/>
                          <w:szCs w:val="24"/>
                          <w:rtl/>
                        </w:rPr>
                        <w:t>מתברר</w:t>
                      </w:r>
                      <w:r w:rsidRPr="00DF0B85">
                        <w:rPr>
                          <w:rFonts w:cs="Tahoma"/>
                          <w:color w:val="0B5294"/>
                          <w:spacing w:val="-4"/>
                          <w:sz w:val="24"/>
                          <w:szCs w:val="24"/>
                          <w:rtl/>
                        </w:rPr>
                        <w:t xml:space="preserve"> </w:t>
                      </w:r>
                      <w:r w:rsidRPr="00DF0B85">
                        <w:rPr>
                          <w:rFonts w:cs="Tahoma" w:hint="eastAsia"/>
                          <w:color w:val="0B5294"/>
                          <w:spacing w:val="-4"/>
                          <w:sz w:val="24"/>
                          <w:szCs w:val="24"/>
                          <w:rtl/>
                        </w:rPr>
                        <w:t>כי</w:t>
                      </w:r>
                      <w:r w:rsidRPr="00DF0B85">
                        <w:rPr>
                          <w:rFonts w:cs="Tahoma"/>
                          <w:color w:val="0B5294"/>
                          <w:spacing w:val="-4"/>
                          <w:sz w:val="24"/>
                          <w:szCs w:val="24"/>
                          <w:rtl/>
                        </w:rPr>
                        <w:t xml:space="preserve"> </w:t>
                      </w:r>
                      <w:r w:rsidRPr="00DF0B85">
                        <w:rPr>
                          <w:rFonts w:cs="Tahoma" w:hint="eastAsia"/>
                          <w:color w:val="0B5294"/>
                          <w:spacing w:val="-4"/>
                          <w:sz w:val="24"/>
                          <w:szCs w:val="24"/>
                          <w:rtl/>
                        </w:rPr>
                        <w:t>ההוראה</w:t>
                      </w:r>
                      <w:r w:rsidRPr="00DF0B85">
                        <w:rPr>
                          <w:rFonts w:cs="Tahoma"/>
                          <w:color w:val="0B5294"/>
                          <w:spacing w:val="-4"/>
                          <w:sz w:val="24"/>
                          <w:szCs w:val="24"/>
                          <w:rtl/>
                        </w:rPr>
                        <w:t xml:space="preserve"> </w:t>
                      </w:r>
                      <w:r w:rsidRPr="00DF0B85">
                        <w:rPr>
                          <w:rFonts w:cs="Tahoma" w:hint="eastAsia"/>
                          <w:color w:val="0B5294"/>
                          <w:spacing w:val="-4"/>
                          <w:sz w:val="24"/>
                          <w:szCs w:val="24"/>
                          <w:rtl/>
                        </w:rPr>
                        <w:t>הקלינית</w:t>
                      </w:r>
                      <w:r w:rsidRPr="00DF0B85">
                        <w:rPr>
                          <w:rFonts w:cs="Tahoma"/>
                          <w:color w:val="0B5294"/>
                          <w:spacing w:val="-4"/>
                          <w:sz w:val="24"/>
                          <w:szCs w:val="24"/>
                          <w:rtl/>
                        </w:rPr>
                        <w:t xml:space="preserve"> </w:t>
                      </w:r>
                      <w:r w:rsidRPr="00DF0B85">
                        <w:rPr>
                          <w:rFonts w:cs="Tahoma" w:hint="eastAsia"/>
                          <w:color w:val="0B5294"/>
                          <w:spacing w:val="-4"/>
                          <w:sz w:val="24"/>
                          <w:szCs w:val="24"/>
                          <w:rtl/>
                        </w:rPr>
                        <w:t>במסגרת</w:t>
                      </w:r>
                      <w:r w:rsidRPr="00DF0B85">
                        <w:rPr>
                          <w:rFonts w:cs="Tahoma"/>
                          <w:color w:val="0B5294"/>
                          <w:spacing w:val="-4"/>
                          <w:sz w:val="24"/>
                          <w:szCs w:val="24"/>
                          <w:rtl/>
                        </w:rPr>
                        <w:t xml:space="preserve"> </w:t>
                      </w:r>
                      <w:r w:rsidRPr="00DF0B85">
                        <w:rPr>
                          <w:rFonts w:cs="Tahoma" w:hint="eastAsia"/>
                          <w:color w:val="0B5294"/>
                          <w:spacing w:val="-4"/>
                          <w:sz w:val="24"/>
                          <w:szCs w:val="24"/>
                          <w:rtl/>
                        </w:rPr>
                        <w:t>השדות</w:t>
                      </w:r>
                      <w:r w:rsidRPr="00DF0B85">
                        <w:rPr>
                          <w:rFonts w:cs="Tahoma"/>
                          <w:color w:val="0B5294"/>
                          <w:spacing w:val="-4"/>
                          <w:sz w:val="24"/>
                          <w:szCs w:val="24"/>
                          <w:rtl/>
                        </w:rPr>
                        <w:t xml:space="preserve"> </w:t>
                      </w:r>
                      <w:r w:rsidRPr="00DF0B85">
                        <w:rPr>
                          <w:rFonts w:cs="Tahoma" w:hint="eastAsia"/>
                          <w:color w:val="0B5294"/>
                          <w:spacing w:val="-4"/>
                          <w:sz w:val="24"/>
                          <w:szCs w:val="24"/>
                          <w:rtl/>
                        </w:rPr>
                        <w:t>הקליניים</w:t>
                      </w:r>
                      <w:r w:rsidRPr="00DF0B85">
                        <w:rPr>
                          <w:rFonts w:cs="Tahoma"/>
                          <w:color w:val="0B5294"/>
                          <w:spacing w:val="-4"/>
                          <w:sz w:val="24"/>
                          <w:szCs w:val="24"/>
                          <w:rtl/>
                        </w:rPr>
                        <w:t xml:space="preserve"> </w:t>
                      </w:r>
                      <w:r w:rsidRPr="00DF0B85">
                        <w:rPr>
                          <w:rFonts w:cs="Tahoma" w:hint="eastAsia"/>
                          <w:color w:val="0B5294"/>
                          <w:spacing w:val="-4"/>
                          <w:sz w:val="24"/>
                          <w:szCs w:val="24"/>
                          <w:rtl/>
                        </w:rPr>
                        <w:t>אינה</w:t>
                      </w:r>
                      <w:r w:rsidRPr="00DF0B85">
                        <w:rPr>
                          <w:rFonts w:cs="Tahoma"/>
                          <w:color w:val="0B5294"/>
                          <w:spacing w:val="-4"/>
                          <w:sz w:val="24"/>
                          <w:szCs w:val="24"/>
                          <w:rtl/>
                        </w:rPr>
                        <w:t xml:space="preserve"> </w:t>
                      </w:r>
                      <w:r w:rsidRPr="00DF0B85">
                        <w:rPr>
                          <w:rFonts w:cs="Tahoma" w:hint="eastAsia"/>
                          <w:color w:val="0B5294"/>
                          <w:spacing w:val="-4"/>
                          <w:sz w:val="24"/>
                          <w:szCs w:val="24"/>
                          <w:rtl/>
                        </w:rPr>
                        <w:t>מוסדרת</w:t>
                      </w:r>
                      <w:r w:rsidRPr="00DF0B85">
                        <w:rPr>
                          <w:rFonts w:cs="Tahoma"/>
                          <w:color w:val="0B5294"/>
                          <w:spacing w:val="-4"/>
                          <w:sz w:val="24"/>
                          <w:szCs w:val="24"/>
                          <w:rtl/>
                        </w:rPr>
                        <w:t xml:space="preserve"> </w:t>
                      </w:r>
                      <w:r w:rsidRPr="00DF0B85">
                        <w:rPr>
                          <w:rFonts w:cs="Tahoma" w:hint="eastAsia"/>
                          <w:color w:val="0B5294"/>
                          <w:spacing w:val="-4"/>
                          <w:sz w:val="24"/>
                          <w:szCs w:val="24"/>
                          <w:rtl/>
                        </w:rPr>
                        <w:t>כלל</w:t>
                      </w:r>
                    </w:p>
                    <w:p w:rsidR="00144277" w:rsidRPr="00373C5D" w:rsidP="00C70A3A">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8763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F6F07" w:rsidRPr="001E22E0" w:rsidP="00EA2490">
      <w:pPr>
        <w:spacing w:before="180" w:line="240" w:lineRule="exact"/>
        <w:ind w:right="2268"/>
        <w:jc w:val="both"/>
        <w:rPr>
          <w:rFonts w:ascii="Tahoma" w:hAnsi="Tahoma" w:cs="Tahoma"/>
          <w:sz w:val="18"/>
          <w:szCs w:val="18"/>
          <w:rtl/>
        </w:rPr>
      </w:pPr>
      <w:r w:rsidRPr="001E22E0">
        <w:rPr>
          <w:rFonts w:ascii="Tahoma" w:hAnsi="Tahoma" w:cs="Tahoma" w:hint="cs"/>
          <w:sz w:val="18"/>
          <w:szCs w:val="18"/>
          <w:rtl/>
        </w:rPr>
        <w:t xml:space="preserve">זה שנים שקיים מתח בין תפיסת משרד הבריאות ובין תפיסת </w:t>
      </w:r>
      <w:r w:rsidRPr="001E22E0">
        <w:rPr>
          <w:rFonts w:ascii="Tahoma" w:hAnsi="Tahoma" w:cs="Tahoma" w:hint="cs"/>
          <w:sz w:val="18"/>
          <w:szCs w:val="18"/>
          <w:rtl/>
        </w:rPr>
        <w:t>המל"ג</w:t>
      </w:r>
      <w:r w:rsidRPr="001E22E0">
        <w:rPr>
          <w:rFonts w:ascii="Tahoma" w:hAnsi="Tahoma" w:cs="Tahoma" w:hint="cs"/>
          <w:sz w:val="18"/>
          <w:szCs w:val="18"/>
          <w:rtl/>
        </w:rPr>
        <w:t xml:space="preserve"> ופורום </w:t>
      </w:r>
      <w:r w:rsidRPr="001E22E0">
        <w:rPr>
          <w:rFonts w:ascii="Tahoma" w:hAnsi="Tahoma" w:cs="Tahoma" w:hint="cs"/>
          <w:sz w:val="18"/>
          <w:szCs w:val="18"/>
          <w:rtl/>
        </w:rPr>
        <w:t>הדקאנים</w:t>
      </w:r>
      <w:r w:rsidRPr="001E22E0">
        <w:rPr>
          <w:rFonts w:ascii="Tahoma" w:hAnsi="Tahoma" w:cs="Tahoma" w:hint="cs"/>
          <w:sz w:val="18"/>
          <w:szCs w:val="18"/>
          <w:rtl/>
        </w:rPr>
        <w:t xml:space="preserve"> בקשר לגבולות האחריות שבין שני </w:t>
      </w:r>
      <w:r w:rsidRPr="001E22E0">
        <w:rPr>
          <w:rFonts w:ascii="Tahoma" w:hAnsi="Tahoma" w:cs="Tahoma" w:hint="cs"/>
          <w:sz w:val="18"/>
          <w:szCs w:val="18"/>
          <w:rtl/>
        </w:rPr>
        <w:t>המאסדרים</w:t>
      </w:r>
      <w:r w:rsidRPr="001E22E0">
        <w:rPr>
          <w:rFonts w:ascii="Tahoma" w:hAnsi="Tahoma" w:cs="Tahoma" w:hint="cs"/>
          <w:sz w:val="18"/>
          <w:szCs w:val="18"/>
          <w:rtl/>
        </w:rPr>
        <w:t xml:space="preserve"> בכל הנוגע ללימודי הרפואה בארץ, ובמיוחד בנוגע למספר הרופאים החדשים שיש להכשיר. כך, </w:t>
      </w:r>
      <w:r w:rsidRPr="001E22E0">
        <w:rPr>
          <w:rFonts w:ascii="Tahoma" w:hAnsi="Tahoma" w:cs="Tahoma"/>
          <w:sz w:val="18"/>
          <w:szCs w:val="18"/>
          <w:rtl/>
        </w:rPr>
        <w:t xml:space="preserve">בדיון של פורום </w:t>
      </w:r>
      <w:r w:rsidRPr="001E22E0">
        <w:rPr>
          <w:rFonts w:ascii="Tahoma" w:hAnsi="Tahoma" w:cs="Tahoma"/>
          <w:sz w:val="18"/>
          <w:szCs w:val="18"/>
          <w:rtl/>
        </w:rPr>
        <w:t>הדקאנים</w:t>
      </w:r>
      <w:r w:rsidRPr="001E22E0">
        <w:rPr>
          <w:rFonts w:ascii="Tahoma" w:hAnsi="Tahoma" w:cs="Tahoma"/>
          <w:sz w:val="18"/>
          <w:szCs w:val="18"/>
          <w:rtl/>
        </w:rPr>
        <w:t xml:space="preserve"> שהתקיים ב</w:t>
      </w:r>
      <w:r w:rsidRPr="001E22E0">
        <w:rPr>
          <w:rFonts w:ascii="Tahoma" w:hAnsi="Tahoma" w:cs="Tahoma" w:hint="cs"/>
          <w:sz w:val="18"/>
          <w:szCs w:val="18"/>
          <w:rtl/>
        </w:rPr>
        <w:t>מרץ 2011</w:t>
      </w:r>
      <w:r w:rsidRPr="001E22E0">
        <w:rPr>
          <w:rFonts w:ascii="Tahoma" w:hAnsi="Tahoma" w:cs="Tahoma"/>
          <w:sz w:val="18"/>
          <w:szCs w:val="18"/>
          <w:rtl/>
        </w:rPr>
        <w:t xml:space="preserve">, </w:t>
      </w:r>
      <w:r w:rsidRPr="001E22E0">
        <w:rPr>
          <w:rFonts w:ascii="Tahoma" w:hAnsi="Tahoma" w:cs="Tahoma" w:hint="cs"/>
          <w:sz w:val="18"/>
          <w:szCs w:val="18"/>
          <w:rtl/>
        </w:rPr>
        <w:t xml:space="preserve">ציין </w:t>
      </w:r>
      <w:r w:rsidRPr="001E22E0">
        <w:rPr>
          <w:rFonts w:ascii="Tahoma" w:hAnsi="Tahoma" w:cs="Tahoma"/>
          <w:sz w:val="18"/>
          <w:szCs w:val="18"/>
          <w:rtl/>
        </w:rPr>
        <w:t xml:space="preserve">יו"ר </w:t>
      </w:r>
      <w:r w:rsidRPr="001E22E0">
        <w:rPr>
          <w:rFonts w:ascii="Tahoma" w:hAnsi="Tahoma" w:cs="Tahoma"/>
          <w:sz w:val="18"/>
          <w:szCs w:val="18"/>
          <w:rtl/>
        </w:rPr>
        <w:t>הות"ת</w:t>
      </w:r>
      <w:r w:rsidRPr="001E22E0">
        <w:rPr>
          <w:rFonts w:ascii="Tahoma" w:hAnsi="Tahoma" w:cs="Tahoma"/>
          <w:sz w:val="18"/>
          <w:szCs w:val="18"/>
          <w:rtl/>
        </w:rPr>
        <w:t xml:space="preserve"> דאז, פרופ' טרכטנברג, כי "לימודי הרפואה דורשים בקרה ופיקוח מרכזי, אי</w:t>
      </w:r>
      <w:r w:rsidRPr="001E22E0">
        <w:rPr>
          <w:rFonts w:ascii="Tahoma" w:hAnsi="Tahoma" w:cs="Tahoma" w:hint="cs"/>
          <w:sz w:val="18"/>
          <w:szCs w:val="18"/>
          <w:rtl/>
        </w:rPr>
        <w:t>-</w:t>
      </w:r>
      <w:r w:rsidRPr="001E22E0">
        <w:rPr>
          <w:rFonts w:ascii="Tahoma" w:hAnsi="Tahoma" w:cs="Tahoma"/>
          <w:sz w:val="18"/>
          <w:szCs w:val="18"/>
          <w:rtl/>
        </w:rPr>
        <w:t>אפשר להשאיר אותם 'לכוחות השוק'</w:t>
      </w:r>
      <w:r w:rsidRPr="001E22E0">
        <w:rPr>
          <w:rFonts w:ascii="Tahoma" w:hAnsi="Tahoma" w:cs="Tahoma" w:hint="cs"/>
          <w:sz w:val="18"/>
          <w:szCs w:val="18"/>
          <w:rtl/>
        </w:rPr>
        <w:t>,</w:t>
      </w:r>
      <w:r w:rsidRPr="001E22E0">
        <w:rPr>
          <w:rFonts w:ascii="Tahoma" w:hAnsi="Tahoma" w:cs="Tahoma"/>
          <w:sz w:val="18"/>
          <w:szCs w:val="18"/>
          <w:rtl/>
        </w:rPr>
        <w:t xml:space="preserve"> זה לא אחראי ולא הוגן".</w:t>
      </w:r>
      <w:r w:rsidRPr="001E22E0">
        <w:rPr>
          <w:rFonts w:ascii="Tahoma" w:hAnsi="Tahoma" w:cs="Tahoma"/>
          <w:b/>
          <w:bCs/>
          <w:sz w:val="18"/>
          <w:szCs w:val="18"/>
          <w:rtl/>
        </w:rPr>
        <w:t xml:space="preserve"> </w:t>
      </w:r>
      <w:r w:rsidRPr="001E22E0">
        <w:rPr>
          <w:rFonts w:ascii="Tahoma" w:hAnsi="Tahoma" w:cs="Tahoma" w:hint="cs"/>
          <w:sz w:val="18"/>
          <w:szCs w:val="18"/>
          <w:rtl/>
        </w:rPr>
        <w:t>בספטמבר 2011 כתב פרופ' גמזו מנכ</w:t>
      </w:r>
      <w:r w:rsidRPr="001E22E0">
        <w:rPr>
          <w:rFonts w:ascii="Tahoma" w:hAnsi="Tahoma" w:cs="Tahoma"/>
          <w:sz w:val="18"/>
          <w:szCs w:val="18"/>
          <w:rtl/>
        </w:rPr>
        <w:t xml:space="preserve">"ל </w:t>
      </w:r>
      <w:r w:rsidRPr="001E22E0">
        <w:rPr>
          <w:rFonts w:ascii="Tahoma" w:hAnsi="Tahoma" w:cs="Tahoma" w:hint="cs"/>
          <w:sz w:val="18"/>
          <w:szCs w:val="18"/>
          <w:rtl/>
        </w:rPr>
        <w:t>משרד</w:t>
      </w:r>
      <w:r w:rsidRPr="001E22E0">
        <w:rPr>
          <w:rFonts w:ascii="Tahoma" w:hAnsi="Tahoma" w:cs="Tahoma"/>
          <w:sz w:val="18"/>
          <w:szCs w:val="18"/>
          <w:rtl/>
        </w:rPr>
        <w:t xml:space="preserve"> </w:t>
      </w:r>
      <w:r w:rsidRPr="001E22E0">
        <w:rPr>
          <w:rFonts w:ascii="Tahoma" w:hAnsi="Tahoma" w:cs="Tahoma" w:hint="cs"/>
          <w:sz w:val="18"/>
          <w:szCs w:val="18"/>
          <w:rtl/>
        </w:rPr>
        <w:t>הבריאות</w:t>
      </w:r>
      <w:r w:rsidRPr="001E22E0">
        <w:rPr>
          <w:rFonts w:ascii="Tahoma" w:hAnsi="Tahoma" w:cs="Tahoma"/>
          <w:sz w:val="18"/>
          <w:szCs w:val="18"/>
          <w:rtl/>
        </w:rPr>
        <w:t xml:space="preserve"> </w:t>
      </w:r>
      <w:r w:rsidRPr="001E22E0">
        <w:rPr>
          <w:rFonts w:ascii="Tahoma" w:hAnsi="Tahoma" w:cs="Tahoma" w:hint="cs"/>
          <w:sz w:val="18"/>
          <w:szCs w:val="18"/>
          <w:rtl/>
        </w:rPr>
        <w:t xml:space="preserve">דאז, </w:t>
      </w:r>
      <w:r w:rsidRPr="001E22E0">
        <w:rPr>
          <w:rFonts w:ascii="Tahoma" w:hAnsi="Tahoma" w:cs="Tahoma" w:hint="cs"/>
          <w:sz w:val="18"/>
          <w:szCs w:val="18"/>
          <w:rtl/>
        </w:rPr>
        <w:t>לדקאני</w:t>
      </w:r>
      <w:r w:rsidRPr="001E22E0">
        <w:rPr>
          <w:rFonts w:ascii="Tahoma" w:hAnsi="Tahoma" w:cs="Tahoma" w:hint="cs"/>
          <w:sz w:val="18"/>
          <w:szCs w:val="18"/>
          <w:rtl/>
        </w:rPr>
        <w:t xml:space="preserve"> הפקולטות לרפואה וביקש מהם להיערך לגידול במספר בוגרי הרפואה (ראו להלן). בתגובה לכך ציין </w:t>
      </w:r>
      <w:r w:rsidRPr="001E22E0">
        <w:rPr>
          <w:rFonts w:ascii="Tahoma" w:hAnsi="Tahoma" w:cs="Tahoma"/>
          <w:sz w:val="18"/>
          <w:szCs w:val="18"/>
          <w:rtl/>
        </w:rPr>
        <w:t xml:space="preserve">פורום </w:t>
      </w:r>
      <w:r w:rsidRPr="001E22E0">
        <w:rPr>
          <w:rFonts w:ascii="Tahoma" w:hAnsi="Tahoma" w:cs="Tahoma"/>
          <w:sz w:val="18"/>
          <w:szCs w:val="18"/>
          <w:rtl/>
        </w:rPr>
        <w:t>הדקאנים</w:t>
      </w:r>
      <w:r w:rsidRPr="001E22E0">
        <w:rPr>
          <w:rFonts w:ascii="Tahoma" w:hAnsi="Tahoma" w:cs="Tahoma" w:hint="cs"/>
          <w:sz w:val="18"/>
          <w:szCs w:val="18"/>
          <w:rtl/>
        </w:rPr>
        <w:t xml:space="preserve">, </w:t>
      </w:r>
      <w:r w:rsidRPr="001E22E0">
        <w:rPr>
          <w:rFonts w:ascii="Tahoma" w:hAnsi="Tahoma" w:cs="Tahoma"/>
          <w:sz w:val="18"/>
          <w:szCs w:val="18"/>
          <w:rtl/>
        </w:rPr>
        <w:t>בדצמבר</w:t>
      </w:r>
      <w:r w:rsidRPr="001E22E0">
        <w:rPr>
          <w:rFonts w:ascii="Tahoma" w:hAnsi="Tahoma" w:cs="Tahoma" w:hint="cs"/>
          <w:sz w:val="18"/>
          <w:szCs w:val="18"/>
          <w:rtl/>
        </w:rPr>
        <w:t xml:space="preserve"> </w:t>
      </w:r>
      <w:r w:rsidRPr="001E22E0">
        <w:rPr>
          <w:rFonts w:ascii="Tahoma" w:hAnsi="Tahoma" w:cs="Tahoma"/>
          <w:sz w:val="18"/>
          <w:szCs w:val="18"/>
          <w:rtl/>
        </w:rPr>
        <w:t>2011</w:t>
      </w:r>
      <w:r w:rsidRPr="001E22E0">
        <w:rPr>
          <w:rFonts w:ascii="Tahoma" w:hAnsi="Tahoma" w:cs="Tahoma" w:hint="cs"/>
          <w:sz w:val="18"/>
          <w:szCs w:val="18"/>
          <w:rtl/>
        </w:rPr>
        <w:t xml:space="preserve"> כי </w:t>
      </w:r>
      <w:r w:rsidRPr="001E22E0">
        <w:rPr>
          <w:rFonts w:ascii="Tahoma" w:hAnsi="Tahoma" w:cs="Tahoma"/>
          <w:sz w:val="18"/>
          <w:szCs w:val="18"/>
          <w:rtl/>
        </w:rPr>
        <w:t xml:space="preserve">המשרד מתערב בתכניות הוראה אקדמיות </w:t>
      </w:r>
      <w:r w:rsidRPr="001E22E0">
        <w:rPr>
          <w:rFonts w:ascii="Tahoma" w:hAnsi="Tahoma" w:cs="Tahoma" w:hint="cs"/>
          <w:sz w:val="18"/>
          <w:szCs w:val="18"/>
          <w:rtl/>
        </w:rPr>
        <w:t>שנמצאות</w:t>
      </w:r>
      <w:r w:rsidRPr="001E22E0">
        <w:rPr>
          <w:rFonts w:ascii="Tahoma" w:hAnsi="Tahoma" w:cs="Tahoma"/>
          <w:sz w:val="18"/>
          <w:szCs w:val="18"/>
          <w:rtl/>
        </w:rPr>
        <w:t xml:space="preserve"> בסמכות</w:t>
      </w:r>
      <w:r w:rsidRPr="001E22E0">
        <w:rPr>
          <w:rFonts w:ascii="Tahoma" w:hAnsi="Tahoma" w:cs="Tahoma" w:hint="cs"/>
          <w:sz w:val="18"/>
          <w:szCs w:val="18"/>
          <w:rtl/>
        </w:rPr>
        <w:t>ו</w:t>
      </w:r>
      <w:r w:rsidRPr="001E22E0">
        <w:rPr>
          <w:rFonts w:ascii="Tahoma" w:hAnsi="Tahoma" w:cs="Tahoma"/>
          <w:sz w:val="18"/>
          <w:szCs w:val="18"/>
          <w:rtl/>
        </w:rPr>
        <w:t xml:space="preserve"> ו</w:t>
      </w:r>
      <w:r w:rsidRPr="001E22E0">
        <w:rPr>
          <w:rFonts w:ascii="Tahoma" w:hAnsi="Tahoma" w:cs="Tahoma" w:hint="cs"/>
          <w:sz w:val="18"/>
          <w:szCs w:val="18"/>
          <w:rtl/>
        </w:rPr>
        <w:t>ב</w:t>
      </w:r>
      <w:r w:rsidRPr="001E22E0">
        <w:rPr>
          <w:rFonts w:ascii="Tahoma" w:hAnsi="Tahoma" w:cs="Tahoma"/>
          <w:sz w:val="18"/>
          <w:szCs w:val="18"/>
          <w:rtl/>
        </w:rPr>
        <w:t>אחריות</w:t>
      </w:r>
      <w:r w:rsidRPr="001E22E0">
        <w:rPr>
          <w:rFonts w:ascii="Tahoma" w:hAnsi="Tahoma" w:cs="Tahoma" w:hint="cs"/>
          <w:sz w:val="18"/>
          <w:szCs w:val="18"/>
          <w:rtl/>
        </w:rPr>
        <w:t xml:space="preserve">ו של </w:t>
      </w:r>
      <w:r w:rsidRPr="001E22E0">
        <w:rPr>
          <w:rFonts w:ascii="Tahoma" w:hAnsi="Tahoma" w:cs="Tahoma"/>
          <w:sz w:val="18"/>
          <w:szCs w:val="18"/>
          <w:rtl/>
        </w:rPr>
        <w:t>המל"ג</w:t>
      </w:r>
      <w:r w:rsidRPr="001E22E0">
        <w:rPr>
          <w:rFonts w:ascii="Tahoma" w:hAnsi="Tahoma" w:cs="Tahoma" w:hint="cs"/>
          <w:sz w:val="18"/>
          <w:szCs w:val="18"/>
          <w:rtl/>
        </w:rPr>
        <w:t xml:space="preserve">, </w:t>
      </w:r>
      <w:r w:rsidRPr="001E22E0">
        <w:rPr>
          <w:rFonts w:ascii="Tahoma" w:hAnsi="Tahoma" w:cs="Tahoma"/>
          <w:sz w:val="18"/>
          <w:szCs w:val="18"/>
          <w:rtl/>
        </w:rPr>
        <w:t>ו</w:t>
      </w:r>
      <w:r w:rsidRPr="001E22E0">
        <w:rPr>
          <w:rFonts w:ascii="Tahoma" w:hAnsi="Tahoma" w:cs="Tahoma" w:hint="cs"/>
          <w:sz w:val="18"/>
          <w:szCs w:val="18"/>
          <w:rtl/>
        </w:rPr>
        <w:t xml:space="preserve">הוא </w:t>
      </w:r>
      <w:r w:rsidRPr="001E22E0">
        <w:rPr>
          <w:rFonts w:ascii="Tahoma" w:hAnsi="Tahoma" w:cs="Tahoma"/>
          <w:sz w:val="18"/>
          <w:szCs w:val="18"/>
          <w:rtl/>
        </w:rPr>
        <w:t xml:space="preserve">מפרסם נתונים שגויים ולא מבוססים על מחלקות ההוראה בבתיה"ח. יו"ר </w:t>
      </w:r>
      <w:r w:rsidRPr="001E22E0">
        <w:rPr>
          <w:rFonts w:ascii="Tahoma" w:hAnsi="Tahoma" w:cs="Tahoma"/>
          <w:sz w:val="18"/>
          <w:szCs w:val="18"/>
          <w:rtl/>
        </w:rPr>
        <w:t>המל"ג</w:t>
      </w:r>
      <w:r w:rsidRPr="001E22E0">
        <w:rPr>
          <w:rFonts w:ascii="Tahoma" w:hAnsi="Tahoma" w:cs="Tahoma"/>
          <w:sz w:val="18"/>
          <w:szCs w:val="18"/>
          <w:rtl/>
        </w:rPr>
        <w:t xml:space="preserve"> דאז, פרופ' טרכטנברג, ומנכ"ל </w:t>
      </w:r>
      <w:r w:rsidRPr="001E22E0">
        <w:rPr>
          <w:rFonts w:ascii="Tahoma" w:hAnsi="Tahoma" w:cs="Tahoma"/>
          <w:sz w:val="18"/>
          <w:szCs w:val="18"/>
          <w:rtl/>
        </w:rPr>
        <w:t>הות"ת</w:t>
      </w:r>
      <w:r w:rsidRPr="001E22E0">
        <w:rPr>
          <w:rFonts w:ascii="Tahoma" w:hAnsi="Tahoma" w:cs="Tahoma"/>
          <w:sz w:val="18"/>
          <w:szCs w:val="18"/>
          <w:rtl/>
        </w:rPr>
        <w:t xml:space="preserve"> דאז, מר ויגדור, השיבו שהם מודעים להתערבות היתר של משרד הבריאות בנושאים אקדמיים</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ו</w:t>
      </w:r>
      <w:r w:rsidRPr="001E22E0">
        <w:rPr>
          <w:rFonts w:ascii="Tahoma" w:hAnsi="Tahoma" w:cs="Tahoma"/>
          <w:sz w:val="18"/>
          <w:szCs w:val="18"/>
          <w:rtl/>
        </w:rPr>
        <w:t xml:space="preserve">הם </w:t>
      </w:r>
      <w:r w:rsidRPr="001E22E0">
        <w:rPr>
          <w:rFonts w:ascii="Tahoma" w:hAnsi="Tahoma" w:cs="Tahoma" w:hint="cs"/>
          <w:sz w:val="18"/>
          <w:szCs w:val="18"/>
          <w:rtl/>
        </w:rPr>
        <w:t>מ</w:t>
      </w:r>
      <w:r w:rsidRPr="001E22E0">
        <w:rPr>
          <w:rFonts w:ascii="Tahoma" w:hAnsi="Tahoma" w:cs="Tahoma"/>
          <w:sz w:val="18"/>
          <w:szCs w:val="18"/>
          <w:rtl/>
        </w:rPr>
        <w:t>בהיר</w:t>
      </w:r>
      <w:r w:rsidRPr="001E22E0">
        <w:rPr>
          <w:rFonts w:ascii="Tahoma" w:hAnsi="Tahoma" w:cs="Tahoma" w:hint="cs"/>
          <w:sz w:val="18"/>
          <w:szCs w:val="18"/>
          <w:rtl/>
        </w:rPr>
        <w:t>ים לו</w:t>
      </w:r>
      <w:r w:rsidRPr="001E22E0">
        <w:rPr>
          <w:rFonts w:ascii="Tahoma" w:hAnsi="Tahoma" w:cs="Tahoma"/>
          <w:sz w:val="18"/>
          <w:szCs w:val="18"/>
          <w:rtl/>
        </w:rPr>
        <w:t xml:space="preserve"> שהנושאים האקדמיים הם בסמכותו הבלעדית של </w:t>
      </w:r>
      <w:r w:rsidRPr="001E22E0">
        <w:rPr>
          <w:rFonts w:ascii="Tahoma" w:hAnsi="Tahoma" w:cs="Tahoma"/>
          <w:sz w:val="18"/>
          <w:szCs w:val="18"/>
          <w:rtl/>
        </w:rPr>
        <w:t>המל"ג</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 xml:space="preserve">הם </w:t>
      </w:r>
      <w:r w:rsidRPr="001E22E0">
        <w:rPr>
          <w:rFonts w:ascii="Tahoma" w:hAnsi="Tahoma" w:cs="Tahoma"/>
          <w:sz w:val="18"/>
          <w:szCs w:val="18"/>
          <w:rtl/>
        </w:rPr>
        <w:t xml:space="preserve">הוסיפו כי </w:t>
      </w:r>
      <w:r w:rsidRPr="001E22E0">
        <w:rPr>
          <w:rFonts w:ascii="Tahoma" w:hAnsi="Tahoma" w:cs="Tahoma" w:hint="cs"/>
          <w:sz w:val="18"/>
          <w:szCs w:val="18"/>
          <w:rtl/>
        </w:rPr>
        <w:t xml:space="preserve">בשל </w:t>
      </w:r>
      <w:r w:rsidRPr="001E22E0">
        <w:rPr>
          <w:rFonts w:ascii="Tahoma" w:hAnsi="Tahoma" w:cs="Tahoma"/>
          <w:sz w:val="18"/>
          <w:szCs w:val="18"/>
          <w:rtl/>
        </w:rPr>
        <w:t xml:space="preserve">כך </w:t>
      </w:r>
      <w:r w:rsidRPr="001E22E0">
        <w:rPr>
          <w:rFonts w:ascii="Tahoma" w:hAnsi="Tahoma" w:cs="Tahoma" w:hint="cs"/>
          <w:sz w:val="18"/>
          <w:szCs w:val="18"/>
          <w:rtl/>
        </w:rPr>
        <w:t>פרצו</w:t>
      </w:r>
      <w:r w:rsidRPr="001E22E0">
        <w:rPr>
          <w:rFonts w:ascii="Tahoma" w:hAnsi="Tahoma" w:cs="Tahoma"/>
          <w:sz w:val="18"/>
          <w:szCs w:val="18"/>
          <w:rtl/>
        </w:rPr>
        <w:t xml:space="preserve"> חיכוכים רבים </w:t>
      </w:r>
      <w:r w:rsidRPr="001E22E0">
        <w:rPr>
          <w:rFonts w:ascii="Tahoma" w:hAnsi="Tahoma" w:cs="Tahoma" w:hint="cs"/>
          <w:sz w:val="18"/>
          <w:szCs w:val="18"/>
          <w:rtl/>
        </w:rPr>
        <w:t>בין</w:t>
      </w:r>
      <w:r w:rsidRPr="001E22E0">
        <w:rPr>
          <w:rFonts w:ascii="Tahoma" w:hAnsi="Tahoma" w:cs="Tahoma"/>
          <w:sz w:val="18"/>
          <w:szCs w:val="18"/>
          <w:rtl/>
        </w:rPr>
        <w:t xml:space="preserve"> המשרד </w:t>
      </w:r>
      <w:r w:rsidRPr="001E22E0">
        <w:rPr>
          <w:rFonts w:ascii="Tahoma" w:hAnsi="Tahoma" w:cs="Tahoma" w:hint="cs"/>
          <w:sz w:val="18"/>
          <w:szCs w:val="18"/>
          <w:rtl/>
        </w:rPr>
        <w:t>וביניהם בק</w:t>
      </w:r>
      <w:r w:rsidRPr="001E22E0">
        <w:rPr>
          <w:rFonts w:ascii="Tahoma" w:hAnsi="Tahoma" w:cs="Tahoma"/>
          <w:sz w:val="18"/>
          <w:szCs w:val="18"/>
          <w:rtl/>
        </w:rPr>
        <w:t xml:space="preserve">שר לנושא ההוראה בבתיה"ח. פרופ' טרכטנברג הציע להקים גוף שחבריו יהיו נציגי </w:t>
      </w:r>
      <w:r w:rsidRPr="001E22E0">
        <w:rPr>
          <w:rFonts w:ascii="Tahoma" w:hAnsi="Tahoma" w:cs="Tahoma"/>
          <w:sz w:val="18"/>
          <w:szCs w:val="18"/>
          <w:rtl/>
        </w:rPr>
        <w:t>המל"ג</w:t>
      </w:r>
      <w:r w:rsidRPr="001E22E0">
        <w:rPr>
          <w:rFonts w:ascii="Tahoma" w:hAnsi="Tahoma" w:cs="Tahoma"/>
          <w:sz w:val="18"/>
          <w:szCs w:val="18"/>
          <w:rtl/>
        </w:rPr>
        <w:t xml:space="preserve">, פורום </w:t>
      </w:r>
      <w:r w:rsidRPr="001E22E0">
        <w:rPr>
          <w:rFonts w:ascii="Tahoma" w:hAnsi="Tahoma" w:cs="Tahoma"/>
          <w:sz w:val="18"/>
          <w:szCs w:val="18"/>
          <w:rtl/>
        </w:rPr>
        <w:t>הדקאנים</w:t>
      </w:r>
      <w:r w:rsidRPr="001E22E0">
        <w:rPr>
          <w:rFonts w:ascii="Tahoma" w:hAnsi="Tahoma" w:cs="Tahoma"/>
          <w:sz w:val="18"/>
          <w:szCs w:val="18"/>
          <w:rtl/>
        </w:rPr>
        <w:t xml:space="preserve">, מנהלי בתיה"ח וקופות </w:t>
      </w:r>
      <w:r w:rsidRPr="001E22E0">
        <w:rPr>
          <w:rFonts w:ascii="Tahoma" w:hAnsi="Tahoma" w:cs="Tahoma" w:hint="cs"/>
          <w:sz w:val="18"/>
          <w:szCs w:val="18"/>
          <w:rtl/>
        </w:rPr>
        <w:t>ה</w:t>
      </w:r>
      <w:r w:rsidRPr="001E22E0">
        <w:rPr>
          <w:rFonts w:ascii="Tahoma" w:hAnsi="Tahoma" w:cs="Tahoma"/>
          <w:sz w:val="18"/>
          <w:szCs w:val="18"/>
          <w:rtl/>
        </w:rPr>
        <w:t xml:space="preserve">חולים </w:t>
      </w:r>
      <w:r w:rsidRPr="001E22E0">
        <w:rPr>
          <w:rFonts w:ascii="Tahoma" w:hAnsi="Tahoma" w:cs="Tahoma" w:hint="cs"/>
          <w:sz w:val="18"/>
          <w:szCs w:val="18"/>
          <w:rtl/>
        </w:rPr>
        <w:t xml:space="preserve">כדי </w:t>
      </w:r>
      <w:r w:rsidRPr="001E22E0">
        <w:rPr>
          <w:rFonts w:ascii="Tahoma" w:hAnsi="Tahoma" w:cs="Tahoma"/>
          <w:sz w:val="18"/>
          <w:szCs w:val="18"/>
          <w:rtl/>
        </w:rPr>
        <w:t>שיעסוק ב</w:t>
      </w:r>
      <w:r w:rsidRPr="001E22E0">
        <w:rPr>
          <w:rFonts w:ascii="Tahoma" w:hAnsi="Tahoma" w:cs="Tahoma" w:hint="cs"/>
          <w:sz w:val="18"/>
          <w:szCs w:val="18"/>
          <w:rtl/>
        </w:rPr>
        <w:t>נושא זה, ואולם עלה שמשרד הבריאות התנגד להקמתו (ראו להלן בפרק בנושא "כשל בהסדרת מצאי ה</w:t>
      </w:r>
      <w:r w:rsidR="00EA2490">
        <w:rPr>
          <w:rFonts w:ascii="Tahoma" w:hAnsi="Tahoma" w:cs="Tahoma" w:hint="cs"/>
          <w:sz w:val="18"/>
          <w:szCs w:val="18"/>
          <w:rtl/>
        </w:rPr>
        <w:t>"</w:t>
      </w:r>
      <w:r w:rsidRPr="001E22E0">
        <w:rPr>
          <w:rFonts w:ascii="Tahoma" w:hAnsi="Tahoma" w:cs="Tahoma" w:hint="cs"/>
          <w:sz w:val="18"/>
          <w:szCs w:val="18"/>
          <w:rtl/>
        </w:rPr>
        <w:t>שדות הקליניים" בבתי החולים").</w:t>
      </w:r>
    </w:p>
    <w:p w:rsidR="004F6F07" w:rsidRPr="001E22E0" w:rsidP="00223C45">
      <w:pPr>
        <w:spacing w:line="240" w:lineRule="exact"/>
        <w:ind w:right="2268"/>
        <w:jc w:val="both"/>
        <w:rPr>
          <w:rFonts w:ascii="Tahoma" w:hAnsi="Tahoma" w:cs="Tahoma"/>
          <w:sz w:val="18"/>
          <w:szCs w:val="18"/>
          <w:rtl/>
        </w:rPr>
      </w:pPr>
    </w:p>
    <w:p w:rsidR="004F6F07" w:rsidRPr="003F454B" w:rsidP="00223C45">
      <w:pPr>
        <w:pStyle w:val="KOT6"/>
        <w:rPr>
          <w:rtl/>
        </w:rPr>
      </w:pPr>
      <w:r w:rsidRPr="003F454B">
        <w:rPr>
          <w:rStyle w:val="Heading5Char"/>
          <w:rFonts w:ascii="Tahoma" w:hAnsi="Tahoma" w:cs="Tahoma" w:hint="cs"/>
          <w:color w:val="387026"/>
          <w:sz w:val="21"/>
          <w:szCs w:val="21"/>
          <w:rtl/>
        </w:rPr>
        <w:t>הסדרים</w:t>
      </w:r>
      <w:r w:rsidRPr="003F454B">
        <w:rPr>
          <w:rStyle w:val="Heading5Char"/>
          <w:rFonts w:ascii="Tahoma" w:hAnsi="Tahoma" w:cs="Tahoma"/>
          <w:color w:val="387026"/>
          <w:sz w:val="21"/>
          <w:szCs w:val="21"/>
          <w:rtl/>
        </w:rPr>
        <w:t xml:space="preserve"> </w:t>
      </w:r>
      <w:r w:rsidRPr="003F454B">
        <w:rPr>
          <w:rStyle w:val="Heading5Char"/>
          <w:rFonts w:ascii="Tahoma" w:hAnsi="Tahoma" w:cs="Tahoma" w:hint="cs"/>
          <w:color w:val="387026"/>
          <w:sz w:val="21"/>
          <w:szCs w:val="21"/>
          <w:rtl/>
        </w:rPr>
        <w:t>כספיים</w:t>
      </w:r>
      <w:r w:rsidRPr="003F454B">
        <w:rPr>
          <w:rStyle w:val="Heading5Char"/>
          <w:rFonts w:ascii="Tahoma" w:hAnsi="Tahoma" w:cs="Tahoma"/>
          <w:color w:val="387026"/>
          <w:sz w:val="21"/>
          <w:szCs w:val="21"/>
          <w:rtl/>
        </w:rPr>
        <w:t xml:space="preserve"> </w:t>
      </w:r>
      <w:r w:rsidRPr="003F454B">
        <w:rPr>
          <w:rStyle w:val="Heading5Char"/>
          <w:rFonts w:ascii="Tahoma" w:hAnsi="Tahoma" w:cs="Tahoma" w:hint="cs"/>
          <w:color w:val="387026"/>
          <w:sz w:val="21"/>
          <w:szCs w:val="21"/>
          <w:rtl/>
        </w:rPr>
        <w:t>שטרם</w:t>
      </w:r>
      <w:r w:rsidRPr="003F454B">
        <w:rPr>
          <w:rStyle w:val="Heading5Char"/>
          <w:rFonts w:ascii="Tahoma" w:hAnsi="Tahoma" w:cs="Tahoma"/>
          <w:color w:val="387026"/>
          <w:sz w:val="21"/>
          <w:szCs w:val="21"/>
          <w:rtl/>
        </w:rPr>
        <w:t xml:space="preserve"> </w:t>
      </w:r>
      <w:r w:rsidRPr="003F454B">
        <w:rPr>
          <w:rStyle w:val="Heading5Char"/>
          <w:rFonts w:ascii="Tahoma" w:hAnsi="Tahoma" w:cs="Tahoma" w:hint="cs"/>
          <w:color w:val="387026"/>
          <w:sz w:val="21"/>
          <w:szCs w:val="21"/>
          <w:rtl/>
        </w:rPr>
        <w:t>יושמו</w:t>
      </w:r>
      <w:r w:rsidRPr="003F454B">
        <w:rPr>
          <w:rStyle w:val="Heading5Char"/>
          <w:rFonts w:ascii="Tahoma" w:hAnsi="Tahoma" w:cs="Tahoma"/>
          <w:color w:val="387026"/>
          <w:sz w:val="21"/>
          <w:szCs w:val="21"/>
          <w:rtl/>
        </w:rPr>
        <w:t xml:space="preserve"> - </w:t>
      </w:r>
      <w:r w:rsidRPr="003F454B">
        <w:rPr>
          <w:rStyle w:val="Heading5Char"/>
          <w:rFonts w:ascii="Tahoma" w:hAnsi="Tahoma" w:cs="Tahoma" w:hint="cs"/>
          <w:color w:val="387026"/>
          <w:sz w:val="21"/>
          <w:szCs w:val="21"/>
          <w:rtl/>
        </w:rPr>
        <w:t>דו"ח</w:t>
      </w:r>
      <w:r w:rsidRPr="003F454B">
        <w:rPr>
          <w:rStyle w:val="Heading5Char"/>
          <w:rFonts w:ascii="Tahoma" w:hAnsi="Tahoma" w:cs="Tahoma"/>
          <w:color w:val="387026"/>
          <w:sz w:val="21"/>
          <w:szCs w:val="21"/>
          <w:rtl/>
        </w:rPr>
        <w:t xml:space="preserve"> </w:t>
      </w:r>
      <w:r w:rsidRPr="003F454B">
        <w:rPr>
          <w:rStyle w:val="Heading5Char"/>
          <w:rFonts w:ascii="Tahoma" w:hAnsi="Tahoma" w:cs="Tahoma" w:hint="cs"/>
          <w:color w:val="387026"/>
          <w:sz w:val="21"/>
          <w:szCs w:val="21"/>
          <w:rtl/>
        </w:rPr>
        <w:t>גלזר-ישראלי</w:t>
      </w:r>
      <w:r w:rsidRPr="003F454B">
        <w:rPr>
          <w:rStyle w:val="Heading5Char"/>
          <w:rFonts w:ascii="Tahoma" w:hAnsi="Tahoma" w:cs="Tahoma"/>
          <w:color w:val="387026"/>
          <w:sz w:val="21"/>
          <w:szCs w:val="21"/>
          <w:rtl/>
        </w:rPr>
        <w:t xml:space="preserve"> </w:t>
      </w:r>
    </w:p>
    <w:p w:rsidR="004F6F07" w:rsidRPr="001E22E0" w:rsidP="0001176E">
      <w:pPr>
        <w:pStyle w:val="ListParagraph"/>
        <w:numPr>
          <w:ilvl w:val="0"/>
          <w:numId w:val="6"/>
        </w:numPr>
        <w:autoSpaceDE/>
        <w:autoSpaceDN/>
        <w:adjustRightInd/>
        <w:spacing w:line="240" w:lineRule="exact"/>
        <w:ind w:left="340" w:right="2268"/>
        <w:rPr>
          <w:sz w:val="18"/>
          <w:szCs w:val="18"/>
          <w:rtl/>
        </w:rPr>
      </w:pPr>
      <w:r w:rsidRPr="001E22E0">
        <w:rPr>
          <w:rFonts w:hint="cs"/>
          <w:sz w:val="18"/>
          <w:szCs w:val="18"/>
          <w:rtl/>
        </w:rPr>
        <w:t xml:space="preserve">בשנת </w:t>
      </w:r>
      <w:r w:rsidRPr="001E22E0">
        <w:rPr>
          <w:sz w:val="18"/>
          <w:szCs w:val="18"/>
          <w:rtl/>
        </w:rPr>
        <w:t>201</w:t>
      </w:r>
      <w:r w:rsidR="0001176E">
        <w:rPr>
          <w:rFonts w:hint="cs"/>
          <w:sz w:val="18"/>
          <w:szCs w:val="18"/>
          <w:rtl/>
        </w:rPr>
        <w:t>0</w:t>
      </w:r>
      <w:r w:rsidRPr="001E22E0">
        <w:rPr>
          <w:rFonts w:hint="cs"/>
          <w:sz w:val="18"/>
          <w:szCs w:val="18"/>
          <w:rtl/>
        </w:rPr>
        <w:t xml:space="preserve"> פנתה </w:t>
      </w:r>
      <w:r w:rsidR="00ED1634">
        <w:rPr>
          <w:rFonts w:hint="cs"/>
          <w:sz w:val="18"/>
          <w:szCs w:val="18"/>
          <w:rtl/>
        </w:rPr>
        <w:t>ה</w:t>
      </w:r>
      <w:r w:rsidRPr="001E22E0">
        <w:rPr>
          <w:rFonts w:hint="cs"/>
          <w:sz w:val="18"/>
          <w:szCs w:val="18"/>
          <w:rtl/>
        </w:rPr>
        <w:t>ות</w:t>
      </w:r>
      <w:r w:rsidRPr="001E22E0">
        <w:rPr>
          <w:sz w:val="18"/>
          <w:szCs w:val="18"/>
          <w:rtl/>
        </w:rPr>
        <w:t>"</w:t>
      </w:r>
      <w:r w:rsidRPr="001E22E0">
        <w:rPr>
          <w:rFonts w:hint="cs"/>
          <w:sz w:val="18"/>
          <w:szCs w:val="18"/>
          <w:rtl/>
        </w:rPr>
        <w:t>ת</w:t>
      </w:r>
      <w:r w:rsidRPr="001E22E0">
        <w:rPr>
          <w:rFonts w:hint="cs"/>
          <w:sz w:val="18"/>
          <w:szCs w:val="18"/>
          <w:rtl/>
        </w:rPr>
        <w:t xml:space="preserve"> למכון הלאומי לחקר הבריאות בבקשה לבחון את המצב הקיים ולגבש המלצות בנוגע להסדרים הרצויים בכל הקשור להתחשבנות בין האוניברסיטאות לבתי החולים בגין ההוראה והמחקר המתבצעים בבתי החולים. את המחקר בצעו פרופ' קובי גלזר ופרופ' אבי ישראלי, והם הגישו דוח באפריל 2012</w:t>
      </w:r>
      <w:r w:rsidRPr="001E22E0">
        <w:rPr>
          <w:sz w:val="18"/>
          <w:szCs w:val="18"/>
          <w:rtl/>
        </w:rPr>
        <w:t xml:space="preserve">. </w:t>
      </w:r>
    </w:p>
    <w:p w:rsidR="004F6F07" w:rsidRPr="001E22E0" w:rsidP="00223C45">
      <w:pPr>
        <w:spacing w:line="240" w:lineRule="exact"/>
        <w:ind w:left="340" w:right="2268"/>
        <w:jc w:val="both"/>
        <w:rPr>
          <w:rFonts w:ascii="Tahoma" w:hAnsi="Tahoma" w:cs="Tahoma"/>
          <w:sz w:val="18"/>
          <w:szCs w:val="18"/>
          <w:rtl/>
        </w:rPr>
      </w:pPr>
      <w:r w:rsidRPr="001E22E0">
        <w:rPr>
          <w:rFonts w:ascii="Tahoma" w:hAnsi="Tahoma" w:cs="Tahoma" w:hint="cs"/>
          <w:sz w:val="18"/>
          <w:szCs w:val="18"/>
          <w:rtl/>
        </w:rPr>
        <w:t xml:space="preserve">דוח גלזר-ישראלי היה התמריץ להקמת פורום משותף למשרד הבריאות </w:t>
      </w:r>
      <w:r w:rsidRPr="001E22E0">
        <w:rPr>
          <w:rFonts w:ascii="Tahoma" w:hAnsi="Tahoma" w:cs="Tahoma" w:hint="cs"/>
          <w:sz w:val="18"/>
          <w:szCs w:val="18"/>
          <w:rtl/>
        </w:rPr>
        <w:t>ולמל"ג</w:t>
      </w:r>
      <w:r w:rsidRPr="001E22E0">
        <w:rPr>
          <w:rFonts w:ascii="Tahoma" w:hAnsi="Tahoma" w:cs="Tahoma" w:hint="cs"/>
          <w:sz w:val="18"/>
          <w:szCs w:val="18"/>
          <w:rtl/>
        </w:rPr>
        <w:t xml:space="preserve">. באפריל 2012 הקימו סגן שר הבריאות דאז, יעקב </w:t>
      </w:r>
      <w:r w:rsidRPr="001E22E0">
        <w:rPr>
          <w:rFonts w:ascii="Tahoma" w:hAnsi="Tahoma" w:cs="Tahoma" w:hint="cs"/>
          <w:sz w:val="18"/>
          <w:szCs w:val="18"/>
          <w:rtl/>
        </w:rPr>
        <w:t>ליצמן</w:t>
      </w:r>
      <w:r w:rsidRPr="001E22E0">
        <w:rPr>
          <w:rFonts w:ascii="Tahoma" w:hAnsi="Tahoma" w:cs="Tahoma" w:hint="cs"/>
          <w:sz w:val="18"/>
          <w:szCs w:val="18"/>
          <w:rtl/>
        </w:rPr>
        <w:t>, ושר החינוך דאז, גדעון סער, פורום התייעצות למקצועות הבריאות האקדמיים (להלן - פורום מקצועות הבריאות) בראשותם של מנכ"ל משרד הבריאות ומנכ"ל מל</w:t>
      </w:r>
      <w:r w:rsidRPr="001E22E0">
        <w:rPr>
          <w:rFonts w:ascii="Tahoma" w:hAnsi="Tahoma" w:cs="Tahoma"/>
          <w:sz w:val="18"/>
          <w:szCs w:val="18"/>
          <w:rtl/>
        </w:rPr>
        <w:t>"</w:t>
      </w:r>
      <w:r w:rsidRPr="001E22E0">
        <w:rPr>
          <w:rFonts w:ascii="Tahoma" w:hAnsi="Tahoma" w:cs="Tahoma" w:hint="cs"/>
          <w:sz w:val="18"/>
          <w:szCs w:val="18"/>
          <w:rtl/>
        </w:rPr>
        <w:t>ג-ות</w:t>
      </w:r>
      <w:r w:rsidRPr="001E22E0">
        <w:rPr>
          <w:rFonts w:ascii="Tahoma" w:hAnsi="Tahoma" w:cs="Tahoma"/>
          <w:sz w:val="18"/>
          <w:szCs w:val="18"/>
          <w:rtl/>
        </w:rPr>
        <w:t>"</w:t>
      </w:r>
      <w:r w:rsidRPr="001E22E0">
        <w:rPr>
          <w:rFonts w:ascii="Tahoma" w:hAnsi="Tahoma" w:cs="Tahoma" w:hint="cs"/>
          <w:sz w:val="18"/>
          <w:szCs w:val="18"/>
          <w:rtl/>
        </w:rPr>
        <w:t>ת. מטרת הפורום הייתה לדון בסוגיות הקשורות בממשק שבין הגופים ולגבש המלצות בנושאים אלה.</w:t>
      </w:r>
    </w:p>
    <w:p w:rsidR="004F6F07" w:rsidRPr="001E22E0" w:rsidP="00396E18">
      <w:pPr>
        <w:spacing w:after="240" w:line="240" w:lineRule="exact"/>
        <w:ind w:left="340" w:right="2268"/>
        <w:jc w:val="both"/>
        <w:rPr>
          <w:rFonts w:ascii="Tahoma" w:hAnsi="Tahoma" w:cs="Tahoma"/>
          <w:sz w:val="18"/>
          <w:szCs w:val="18"/>
          <w:rtl/>
        </w:rPr>
      </w:pPr>
      <w:r w:rsidRPr="001E22E0">
        <w:rPr>
          <w:rFonts w:ascii="Tahoma" w:hAnsi="Tahoma" w:cs="Tahoma" w:hint="cs"/>
          <w:sz w:val="18"/>
          <w:szCs w:val="18"/>
          <w:rtl/>
        </w:rPr>
        <w:t>ביולי</w:t>
      </w:r>
      <w:r w:rsidRPr="001E22E0">
        <w:rPr>
          <w:rFonts w:ascii="Tahoma" w:hAnsi="Tahoma" w:cs="Tahoma"/>
          <w:sz w:val="18"/>
          <w:szCs w:val="18"/>
          <w:rtl/>
        </w:rPr>
        <w:t xml:space="preserve"> 2013 </w:t>
      </w:r>
      <w:r w:rsidRPr="001E22E0">
        <w:rPr>
          <w:rFonts w:ascii="Tahoma" w:hAnsi="Tahoma" w:cs="Tahoma" w:hint="cs"/>
          <w:sz w:val="18"/>
          <w:szCs w:val="18"/>
          <w:rtl/>
        </w:rPr>
        <w:t xml:space="preserve">אימצה </w:t>
      </w:r>
      <w:r w:rsidR="00ED1634">
        <w:rPr>
          <w:rFonts w:ascii="Tahoma" w:hAnsi="Tahoma" w:cs="Tahoma" w:hint="cs"/>
          <w:sz w:val="18"/>
          <w:szCs w:val="18"/>
          <w:rtl/>
        </w:rPr>
        <w:t>ה</w:t>
      </w:r>
      <w:r w:rsidRPr="001E22E0">
        <w:rPr>
          <w:rFonts w:ascii="Tahoma" w:hAnsi="Tahoma" w:cs="Tahoma" w:hint="cs"/>
          <w:sz w:val="18"/>
          <w:szCs w:val="18"/>
          <w:rtl/>
        </w:rPr>
        <w:t>ות</w:t>
      </w:r>
      <w:r w:rsidRPr="001E22E0">
        <w:rPr>
          <w:rFonts w:ascii="Tahoma" w:hAnsi="Tahoma" w:cs="Tahoma"/>
          <w:sz w:val="18"/>
          <w:szCs w:val="18"/>
          <w:rtl/>
        </w:rPr>
        <w:t>"</w:t>
      </w:r>
      <w:r w:rsidRPr="001E22E0">
        <w:rPr>
          <w:rFonts w:ascii="Tahoma" w:hAnsi="Tahoma" w:cs="Tahoma" w:hint="cs"/>
          <w:sz w:val="18"/>
          <w:szCs w:val="18"/>
          <w:rtl/>
        </w:rPr>
        <w:t>ת</w:t>
      </w:r>
      <w:r w:rsidRPr="001E22E0">
        <w:rPr>
          <w:rFonts w:ascii="Tahoma" w:hAnsi="Tahoma" w:cs="Tahoma" w:hint="cs"/>
          <w:sz w:val="18"/>
          <w:szCs w:val="18"/>
          <w:rtl/>
        </w:rPr>
        <w:t xml:space="preserve"> </w:t>
      </w:r>
      <w:r w:rsidRPr="001E22E0">
        <w:rPr>
          <w:rFonts w:ascii="Tahoma" w:hAnsi="Tahoma" w:cs="Tahoma"/>
          <w:sz w:val="18"/>
          <w:szCs w:val="18"/>
          <w:rtl/>
        </w:rPr>
        <w:t>את המלצות דוח</w:t>
      </w:r>
      <w:r w:rsidRPr="001E22E0">
        <w:rPr>
          <w:rFonts w:ascii="Tahoma" w:hAnsi="Tahoma" w:cs="Tahoma" w:hint="cs"/>
          <w:sz w:val="18"/>
          <w:szCs w:val="18"/>
          <w:rtl/>
        </w:rPr>
        <w:t xml:space="preserve"> גלזר-ישראלי ליישום החל בשנת תשע"ד (מאוקטובר 2013)</w:t>
      </w:r>
      <w:r w:rsidRPr="001E22E0">
        <w:rPr>
          <w:rFonts w:ascii="Tahoma" w:hAnsi="Tahoma" w:cs="Tahoma"/>
          <w:sz w:val="18"/>
          <w:szCs w:val="18"/>
          <w:rtl/>
        </w:rPr>
        <w:t xml:space="preserve"> בכפוף להתאמות שנערכו</w:t>
      </w:r>
      <w:r w:rsidRPr="001E22E0">
        <w:rPr>
          <w:rFonts w:ascii="Tahoma" w:hAnsi="Tahoma" w:cs="Tahoma" w:hint="cs"/>
          <w:sz w:val="18"/>
          <w:szCs w:val="18"/>
          <w:rtl/>
        </w:rPr>
        <w:t xml:space="preserve">. ההמלצה העיקרית של הדוח הייתה שיש לקבוע מודל אחיד ומרוכז לתגמול בתי החולים בגין ההוראה והמחקר. בדוח נקבע גם מודל התגמול לבתי החולים בגין ההוראה הקדם-קלינית והקלינית. ואולם, </w:t>
      </w:r>
      <w:r w:rsidR="00ED1634">
        <w:rPr>
          <w:rFonts w:ascii="Tahoma" w:hAnsi="Tahoma" w:cs="Tahoma" w:hint="cs"/>
          <w:sz w:val="18"/>
          <w:szCs w:val="18"/>
          <w:rtl/>
        </w:rPr>
        <w:t>ה</w:t>
      </w:r>
      <w:r w:rsidRPr="001E22E0">
        <w:rPr>
          <w:rFonts w:ascii="Tahoma" w:hAnsi="Tahoma" w:cs="Tahoma" w:hint="cs"/>
          <w:sz w:val="18"/>
          <w:szCs w:val="18"/>
          <w:rtl/>
        </w:rPr>
        <w:t>ות</w:t>
      </w:r>
      <w:r w:rsidRPr="001E22E0">
        <w:rPr>
          <w:rFonts w:ascii="Tahoma" w:hAnsi="Tahoma" w:cs="Tahoma"/>
          <w:sz w:val="18"/>
          <w:szCs w:val="18"/>
          <w:rtl/>
        </w:rPr>
        <w:t>"</w:t>
      </w:r>
      <w:r w:rsidRPr="001E22E0">
        <w:rPr>
          <w:rFonts w:ascii="Tahoma" w:hAnsi="Tahoma" w:cs="Tahoma" w:hint="cs"/>
          <w:sz w:val="18"/>
          <w:szCs w:val="18"/>
          <w:rtl/>
        </w:rPr>
        <w:t>ת</w:t>
      </w:r>
      <w:r w:rsidRPr="001E22E0">
        <w:rPr>
          <w:rFonts w:ascii="Tahoma" w:hAnsi="Tahoma" w:cs="Tahoma" w:hint="cs"/>
          <w:sz w:val="18"/>
          <w:szCs w:val="18"/>
          <w:rtl/>
        </w:rPr>
        <w:t xml:space="preserve"> לא העבירה את החלטותיה לידיעתם של האוניברסיטאות, בתי</w:t>
      </w:r>
      <w:r w:rsidRPr="001E22E0">
        <w:rPr>
          <w:rFonts w:ascii="Tahoma" w:hAnsi="Tahoma" w:cs="Tahoma"/>
          <w:sz w:val="18"/>
          <w:szCs w:val="18"/>
          <w:rtl/>
        </w:rPr>
        <w:t xml:space="preserve"> </w:t>
      </w:r>
      <w:r w:rsidRPr="001E22E0">
        <w:rPr>
          <w:rFonts w:ascii="Tahoma" w:hAnsi="Tahoma" w:cs="Tahoma" w:hint="cs"/>
          <w:sz w:val="18"/>
          <w:szCs w:val="18"/>
          <w:rtl/>
        </w:rPr>
        <w:t>החולים ומשרד הבריאות, ובוודאי שלא דרשה את התייחסותם.</w:t>
      </w:r>
    </w:p>
    <w:p w:rsidR="004F6F07" w:rsidRPr="001E22E0" w:rsidP="00223C45">
      <w:pPr>
        <w:pStyle w:val="RESHET"/>
        <w:ind w:left="567"/>
        <w:rPr>
          <w:rtl/>
        </w:rPr>
      </w:pPr>
      <w:r w:rsidRPr="001E22E0">
        <w:rPr>
          <w:rFonts w:hint="cs"/>
          <w:rtl/>
        </w:rPr>
        <w:t>מאז</w:t>
      </w:r>
      <w:r w:rsidRPr="001E22E0">
        <w:rPr>
          <w:rtl/>
        </w:rPr>
        <w:t xml:space="preserve"> </w:t>
      </w:r>
      <w:r w:rsidRPr="001E22E0">
        <w:rPr>
          <w:rFonts w:hint="cs"/>
          <w:rtl/>
        </w:rPr>
        <w:t>מאי 2013 לא</w:t>
      </w:r>
      <w:r w:rsidRPr="001E22E0">
        <w:rPr>
          <w:rtl/>
        </w:rPr>
        <w:t xml:space="preserve"> </w:t>
      </w:r>
      <w:r w:rsidRPr="001E22E0">
        <w:rPr>
          <w:rFonts w:hint="cs"/>
          <w:rtl/>
        </w:rPr>
        <w:t>התכנס "פורום</w:t>
      </w:r>
      <w:r w:rsidRPr="001E22E0">
        <w:rPr>
          <w:rtl/>
        </w:rPr>
        <w:t xml:space="preserve"> </w:t>
      </w:r>
      <w:r w:rsidRPr="001E22E0">
        <w:rPr>
          <w:rFonts w:hint="cs"/>
          <w:rtl/>
        </w:rPr>
        <w:t>מקצועות</w:t>
      </w:r>
      <w:r w:rsidRPr="001E22E0">
        <w:rPr>
          <w:rtl/>
        </w:rPr>
        <w:t xml:space="preserve"> </w:t>
      </w:r>
      <w:r w:rsidRPr="001E22E0">
        <w:rPr>
          <w:rFonts w:hint="cs"/>
          <w:rtl/>
        </w:rPr>
        <w:t>הבריאות",</w:t>
      </w:r>
      <w:r w:rsidRPr="001E22E0">
        <w:rPr>
          <w:rtl/>
        </w:rPr>
        <w:t xml:space="preserve"> </w:t>
      </w:r>
      <w:r w:rsidRPr="001E22E0">
        <w:rPr>
          <w:rFonts w:hint="cs"/>
          <w:rtl/>
        </w:rPr>
        <w:t>והמודל שגובש נותר "על הנייר" בלבד</w:t>
      </w:r>
      <w:r w:rsidRPr="001E22E0">
        <w:rPr>
          <w:rtl/>
        </w:rPr>
        <w:t xml:space="preserve">. </w:t>
      </w:r>
      <w:r w:rsidRPr="001E22E0">
        <w:rPr>
          <w:rFonts w:hint="cs"/>
          <w:rtl/>
        </w:rPr>
        <w:t xml:space="preserve">בינואר 2015 החליטה </w:t>
      </w:r>
      <w:r w:rsidRPr="001E22E0">
        <w:rPr>
          <w:rFonts w:hint="cs"/>
          <w:rtl/>
        </w:rPr>
        <w:t>המל"ג</w:t>
      </w:r>
      <w:r w:rsidRPr="001E22E0">
        <w:rPr>
          <w:rFonts w:hint="cs"/>
          <w:rtl/>
        </w:rPr>
        <w:t xml:space="preserve"> על חידוש פעילות "פורום מקצועות הבריאות" וקבעה את הרכבו החדש, ואולם עד מועד סיום הביקורת (ספטמבר 2017) הוא לא הוקם הלכה למעשה וממילא לא חידש את פעילותו.</w:t>
      </w:r>
    </w:p>
    <w:p w:rsidR="004F6F07" w:rsidRPr="001E22E0" w:rsidP="0001176E">
      <w:pPr>
        <w:pStyle w:val="ListParagraph"/>
        <w:numPr>
          <w:ilvl w:val="0"/>
          <w:numId w:val="6"/>
        </w:numPr>
        <w:autoSpaceDE/>
        <w:autoSpaceDN/>
        <w:adjustRightInd/>
        <w:spacing w:before="180" w:line="240" w:lineRule="exact"/>
        <w:ind w:left="340" w:right="2268"/>
        <w:rPr>
          <w:sz w:val="18"/>
          <w:szCs w:val="18"/>
          <w:rtl/>
        </w:rPr>
      </w:pPr>
      <w:r w:rsidRPr="001E22E0">
        <w:rPr>
          <w:rFonts w:hint="cs"/>
          <w:sz w:val="18"/>
          <w:szCs w:val="18"/>
          <w:rtl/>
        </w:rPr>
        <w:t xml:space="preserve">אף שהפורום עצמו לא פעל, בשנים 2017-2015 קידמה </w:t>
      </w:r>
      <w:r w:rsidR="00ED1634">
        <w:rPr>
          <w:rFonts w:hint="cs"/>
          <w:sz w:val="18"/>
          <w:szCs w:val="18"/>
          <w:rtl/>
        </w:rPr>
        <w:t>ה</w:t>
      </w:r>
      <w:r w:rsidRPr="001E22E0">
        <w:rPr>
          <w:rFonts w:hint="cs"/>
          <w:sz w:val="18"/>
          <w:szCs w:val="18"/>
          <w:rtl/>
        </w:rPr>
        <w:t>ות</w:t>
      </w:r>
      <w:r w:rsidRPr="001E22E0">
        <w:rPr>
          <w:sz w:val="18"/>
          <w:szCs w:val="18"/>
          <w:rtl/>
        </w:rPr>
        <w:t>"</w:t>
      </w:r>
      <w:r w:rsidRPr="001E22E0">
        <w:rPr>
          <w:rFonts w:hint="cs"/>
          <w:sz w:val="18"/>
          <w:szCs w:val="18"/>
          <w:rtl/>
        </w:rPr>
        <w:t>ת</w:t>
      </w:r>
      <w:r w:rsidRPr="001E22E0">
        <w:rPr>
          <w:rFonts w:hint="cs"/>
          <w:sz w:val="18"/>
          <w:szCs w:val="18"/>
          <w:rtl/>
        </w:rPr>
        <w:t xml:space="preserve"> טיוטת הסכם המתבססת על המלצות </w:t>
      </w:r>
      <w:r w:rsidR="0001176E">
        <w:rPr>
          <w:rFonts w:hint="cs"/>
          <w:sz w:val="18"/>
          <w:szCs w:val="18"/>
          <w:rtl/>
        </w:rPr>
        <w:t>דוח</w:t>
      </w:r>
      <w:r w:rsidRPr="001E22E0">
        <w:rPr>
          <w:rFonts w:hint="cs"/>
          <w:sz w:val="18"/>
          <w:szCs w:val="18"/>
          <w:rtl/>
        </w:rPr>
        <w:t xml:space="preserve"> גלזר-ישראלי. הטיוטה קבעה </w:t>
      </w:r>
      <w:r w:rsidRPr="001E22E0">
        <w:rPr>
          <w:sz w:val="18"/>
          <w:szCs w:val="18"/>
          <w:rtl/>
        </w:rPr>
        <w:t xml:space="preserve">כללים והגדרות </w:t>
      </w:r>
      <w:r w:rsidRPr="001E22E0">
        <w:rPr>
          <w:rFonts w:hint="cs"/>
          <w:sz w:val="18"/>
          <w:szCs w:val="18"/>
          <w:rtl/>
        </w:rPr>
        <w:t>בנוגע</w:t>
      </w:r>
      <w:r w:rsidRPr="001E22E0">
        <w:rPr>
          <w:sz w:val="18"/>
          <w:szCs w:val="18"/>
          <w:rtl/>
        </w:rPr>
        <w:t xml:space="preserve"> </w:t>
      </w:r>
      <w:r w:rsidRPr="001E22E0">
        <w:rPr>
          <w:rFonts w:hint="cs"/>
          <w:sz w:val="18"/>
          <w:szCs w:val="18"/>
          <w:rtl/>
        </w:rPr>
        <w:t>ל</w:t>
      </w:r>
      <w:r w:rsidRPr="001E22E0">
        <w:rPr>
          <w:sz w:val="18"/>
          <w:szCs w:val="18"/>
          <w:rtl/>
        </w:rPr>
        <w:t xml:space="preserve">התחשבנות בין </w:t>
      </w:r>
      <w:r w:rsidRPr="001E22E0">
        <w:rPr>
          <w:rFonts w:hint="cs"/>
          <w:sz w:val="18"/>
          <w:szCs w:val="18"/>
          <w:rtl/>
        </w:rPr>
        <w:t>ה</w:t>
      </w:r>
      <w:r w:rsidRPr="001E22E0">
        <w:rPr>
          <w:sz w:val="18"/>
          <w:szCs w:val="18"/>
          <w:rtl/>
        </w:rPr>
        <w:t xml:space="preserve">אוניברסיטאות לבתי </w:t>
      </w:r>
      <w:r w:rsidRPr="001E22E0">
        <w:rPr>
          <w:rFonts w:hint="cs"/>
          <w:sz w:val="18"/>
          <w:szCs w:val="18"/>
          <w:rtl/>
        </w:rPr>
        <w:t>ה</w:t>
      </w:r>
      <w:r w:rsidRPr="001E22E0">
        <w:rPr>
          <w:sz w:val="18"/>
          <w:szCs w:val="18"/>
          <w:rtl/>
        </w:rPr>
        <w:t xml:space="preserve">חולים בסוגיית ההוראה בבתי הספר לרפואה בישראל, לרבות </w:t>
      </w:r>
      <w:r w:rsidRPr="001E22E0">
        <w:rPr>
          <w:rFonts w:hint="cs"/>
          <w:sz w:val="18"/>
          <w:szCs w:val="18"/>
          <w:rtl/>
        </w:rPr>
        <w:t xml:space="preserve">מדדים לתגמול בתי החולים בגין </w:t>
      </w:r>
      <w:r w:rsidRPr="001E22E0">
        <w:rPr>
          <w:sz w:val="18"/>
          <w:szCs w:val="18"/>
          <w:rtl/>
        </w:rPr>
        <w:t xml:space="preserve">ההוראה הקדם-קלינית </w:t>
      </w:r>
      <w:r w:rsidRPr="001E22E0">
        <w:rPr>
          <w:rFonts w:hint="cs"/>
          <w:sz w:val="18"/>
          <w:szCs w:val="18"/>
          <w:rtl/>
        </w:rPr>
        <w:t>ו</w:t>
      </w:r>
      <w:r w:rsidRPr="001E22E0">
        <w:rPr>
          <w:sz w:val="18"/>
          <w:szCs w:val="18"/>
          <w:rtl/>
        </w:rPr>
        <w:t>הקלינית</w:t>
      </w:r>
      <w:r w:rsidRPr="001E22E0">
        <w:rPr>
          <w:rFonts w:hint="cs"/>
          <w:sz w:val="18"/>
          <w:szCs w:val="18"/>
          <w:rtl/>
        </w:rPr>
        <w:t>. בין השאר נקבע בטיוטת ההסכם כי יש לפעול ליישום התקן המומלץ, ולפיו קבוצת סטודנטים בסבב קליני</w:t>
      </w:r>
      <w:r>
        <w:rPr>
          <w:rStyle w:val="FootnoteReference0"/>
          <w:sz w:val="18"/>
          <w:szCs w:val="18"/>
          <w:rtl/>
        </w:rPr>
        <w:footnoteReference w:id="14"/>
      </w:r>
      <w:r w:rsidRPr="001E22E0">
        <w:rPr>
          <w:rFonts w:hint="cs"/>
          <w:sz w:val="18"/>
          <w:szCs w:val="18"/>
          <w:rtl/>
        </w:rPr>
        <w:t xml:space="preserve"> תמנה בין שישה לשמונה סטודנטים. במהלך שנת 2015 העבירה </w:t>
      </w:r>
      <w:r w:rsidRPr="001E22E0">
        <w:rPr>
          <w:rFonts w:hint="cs"/>
          <w:sz w:val="18"/>
          <w:szCs w:val="18"/>
          <w:rtl/>
        </w:rPr>
        <w:t>הות</w:t>
      </w:r>
      <w:r w:rsidRPr="001E22E0">
        <w:rPr>
          <w:sz w:val="18"/>
          <w:szCs w:val="18"/>
          <w:rtl/>
        </w:rPr>
        <w:t>"</w:t>
      </w:r>
      <w:r w:rsidRPr="001E22E0">
        <w:rPr>
          <w:rFonts w:hint="cs"/>
          <w:sz w:val="18"/>
          <w:szCs w:val="18"/>
          <w:rtl/>
        </w:rPr>
        <w:t>ת</w:t>
      </w:r>
      <w:r w:rsidRPr="001E22E0">
        <w:rPr>
          <w:rFonts w:hint="cs"/>
          <w:sz w:val="18"/>
          <w:szCs w:val="18"/>
          <w:rtl/>
        </w:rPr>
        <w:t xml:space="preserve"> טיוטת הסכם לקבלת תגובתם של כמה גורמים ובהם האוניברסיטאות ומשרד הבריאות. </w:t>
      </w:r>
    </w:p>
    <w:p w:rsidR="004F6F07" w:rsidRPr="001E22E0" w:rsidP="00223C45">
      <w:pPr>
        <w:spacing w:line="240" w:lineRule="exact"/>
        <w:ind w:left="340" w:right="2268"/>
        <w:jc w:val="both"/>
        <w:rPr>
          <w:rFonts w:ascii="Tahoma" w:hAnsi="Tahoma" w:cs="Tahoma"/>
          <w:sz w:val="18"/>
          <w:szCs w:val="18"/>
          <w:rtl/>
        </w:rPr>
      </w:pPr>
      <w:r w:rsidRPr="003F454B">
        <w:rPr>
          <w:rStyle w:val="Heading6Char"/>
          <w:rFonts w:ascii="Tahoma" w:hAnsi="Tahoma" w:cs="Tahoma" w:hint="cs"/>
          <w:b/>
          <w:bCs/>
          <w:i w:val="0"/>
          <w:iCs w:val="0"/>
          <w:sz w:val="18"/>
          <w:szCs w:val="18"/>
          <w:rtl/>
        </w:rPr>
        <w:t>תגובת</w:t>
      </w:r>
      <w:r w:rsidRPr="003F454B">
        <w:rPr>
          <w:rStyle w:val="Heading6Char"/>
          <w:rFonts w:ascii="Tahoma" w:hAnsi="Tahoma" w:cs="Tahoma"/>
          <w:b/>
          <w:bCs/>
          <w:i w:val="0"/>
          <w:iCs w:val="0"/>
          <w:sz w:val="18"/>
          <w:szCs w:val="18"/>
          <w:rtl/>
        </w:rPr>
        <w:t xml:space="preserve"> </w:t>
      </w:r>
      <w:r w:rsidRPr="003F454B">
        <w:rPr>
          <w:rStyle w:val="Heading6Char"/>
          <w:rFonts w:ascii="Tahoma" w:hAnsi="Tahoma" w:cs="Tahoma" w:hint="cs"/>
          <w:b/>
          <w:bCs/>
          <w:i w:val="0"/>
          <w:iCs w:val="0"/>
          <w:sz w:val="18"/>
          <w:szCs w:val="18"/>
          <w:rtl/>
        </w:rPr>
        <w:t>האוניברסיטאות</w:t>
      </w:r>
      <w:r w:rsidRPr="003F454B">
        <w:rPr>
          <w:rStyle w:val="Heading6Char"/>
          <w:rFonts w:ascii="Tahoma" w:hAnsi="Tahoma" w:cs="Tahoma"/>
          <w:b/>
          <w:bCs/>
          <w:i w:val="0"/>
          <w:iCs w:val="0"/>
          <w:sz w:val="18"/>
          <w:szCs w:val="18"/>
          <w:rtl/>
        </w:rPr>
        <w:t xml:space="preserve"> לטיוטת ההסכם</w:t>
      </w:r>
      <w:r w:rsidRPr="001E22E0">
        <w:rPr>
          <w:rFonts w:ascii="Tahoma" w:hAnsi="Tahoma" w:cs="Tahoma"/>
          <w:sz w:val="18"/>
          <w:szCs w:val="18"/>
          <w:rtl/>
        </w:rPr>
        <w:t xml:space="preserve"> -</w:t>
      </w:r>
      <w:r w:rsidRPr="001E22E0">
        <w:rPr>
          <w:rFonts w:ascii="Tahoma" w:hAnsi="Tahoma" w:cs="Tahoma" w:hint="cs"/>
          <w:sz w:val="18"/>
          <w:szCs w:val="18"/>
          <w:rtl/>
        </w:rPr>
        <w:t xml:space="preserve"> במרץ</w:t>
      </w:r>
      <w:r w:rsidRPr="001E22E0">
        <w:rPr>
          <w:rFonts w:ascii="Tahoma" w:hAnsi="Tahoma" w:cs="Tahoma"/>
          <w:sz w:val="18"/>
          <w:szCs w:val="18"/>
          <w:rtl/>
        </w:rPr>
        <w:t xml:space="preserve"> 2015</w:t>
      </w:r>
      <w:r w:rsidRPr="001E22E0">
        <w:rPr>
          <w:rFonts w:ascii="Tahoma" w:hAnsi="Tahoma" w:cs="Tahoma" w:hint="cs"/>
          <w:sz w:val="18"/>
          <w:szCs w:val="18"/>
          <w:rtl/>
        </w:rPr>
        <w:t xml:space="preserve"> </w:t>
      </w:r>
      <w:r w:rsidRPr="001E22E0">
        <w:rPr>
          <w:rFonts w:ascii="Tahoma" w:hAnsi="Tahoma" w:cs="Tahoma"/>
          <w:sz w:val="18"/>
          <w:szCs w:val="18"/>
          <w:rtl/>
        </w:rPr>
        <w:t>העבירה מל"ג-ות"ת לוועד ראשי האוניברסיטאות (להלן - ור"ה) את טיוטת ההסכם ל</w:t>
      </w:r>
      <w:r w:rsidRPr="001E22E0">
        <w:rPr>
          <w:rFonts w:ascii="Tahoma" w:hAnsi="Tahoma" w:cs="Tahoma" w:hint="cs"/>
          <w:sz w:val="18"/>
          <w:szCs w:val="18"/>
          <w:rtl/>
        </w:rPr>
        <w:t>תגובתו.</w:t>
      </w:r>
      <w:r w:rsidRPr="001E22E0">
        <w:rPr>
          <w:rFonts w:ascii="Tahoma" w:hAnsi="Tahoma" w:cs="Tahoma"/>
          <w:sz w:val="18"/>
          <w:szCs w:val="18"/>
          <w:rtl/>
        </w:rPr>
        <w:t xml:space="preserve"> </w:t>
      </w:r>
      <w:r w:rsidRPr="001E22E0">
        <w:rPr>
          <w:rFonts w:ascii="Tahoma" w:hAnsi="Tahoma" w:cs="Tahoma" w:hint="cs"/>
          <w:sz w:val="18"/>
          <w:szCs w:val="18"/>
          <w:rtl/>
        </w:rPr>
        <w:t>גם במהלך שנת 2017 קידמה מל"ג-ות"ת את טיוטת ההסכם ובין השאר ביולי</w:t>
      </w:r>
      <w:r w:rsidRPr="001E22E0">
        <w:rPr>
          <w:rFonts w:ascii="Tahoma" w:hAnsi="Tahoma" w:cs="Tahoma"/>
          <w:sz w:val="18"/>
          <w:szCs w:val="18"/>
          <w:rtl/>
        </w:rPr>
        <w:t xml:space="preserve"> 2017 </w:t>
      </w:r>
      <w:r w:rsidRPr="001E22E0">
        <w:rPr>
          <w:rFonts w:ascii="Tahoma" w:hAnsi="Tahoma" w:cs="Tahoma" w:hint="cs"/>
          <w:sz w:val="18"/>
          <w:szCs w:val="18"/>
          <w:rtl/>
        </w:rPr>
        <w:t xml:space="preserve">היא </w:t>
      </w:r>
      <w:r w:rsidRPr="001E22E0">
        <w:rPr>
          <w:rFonts w:ascii="Tahoma" w:hAnsi="Tahoma" w:cs="Tahoma"/>
          <w:sz w:val="18"/>
          <w:szCs w:val="18"/>
          <w:rtl/>
        </w:rPr>
        <w:t xml:space="preserve">ביקשה מהפקולטות את הסימולציות שערכו בנוגע לתוספת העלויות הנגזרות מיישום </w:t>
      </w:r>
      <w:r w:rsidRPr="001E22E0">
        <w:rPr>
          <w:rFonts w:ascii="Tahoma" w:hAnsi="Tahoma" w:cs="Tahoma" w:hint="cs"/>
          <w:sz w:val="18"/>
          <w:szCs w:val="18"/>
          <w:rtl/>
        </w:rPr>
        <w:t>המלצות</w:t>
      </w:r>
      <w:r w:rsidRPr="001E22E0">
        <w:rPr>
          <w:rFonts w:ascii="Tahoma" w:hAnsi="Tahoma" w:cs="Tahoma"/>
          <w:sz w:val="18"/>
          <w:szCs w:val="18"/>
          <w:rtl/>
        </w:rPr>
        <w:t xml:space="preserve"> הדוח.</w:t>
      </w:r>
      <w:r w:rsidRPr="001E22E0">
        <w:rPr>
          <w:rFonts w:ascii="Tahoma" w:hAnsi="Tahoma" w:cs="Tahoma" w:hint="cs"/>
          <w:sz w:val="18"/>
          <w:szCs w:val="18"/>
          <w:rtl/>
        </w:rPr>
        <w:t xml:space="preserve"> במהלך יולי-אוקטובר 2017 העבירו האוניברסיטאות </w:t>
      </w:r>
      <w:r w:rsidRPr="001E22E0">
        <w:rPr>
          <w:rFonts w:ascii="Tahoma" w:hAnsi="Tahoma" w:cs="Tahoma" w:hint="cs"/>
          <w:sz w:val="18"/>
          <w:szCs w:val="18"/>
          <w:rtl/>
        </w:rPr>
        <w:t>למל"ג</w:t>
      </w:r>
      <w:r w:rsidRPr="001E22E0">
        <w:rPr>
          <w:rFonts w:ascii="Tahoma" w:hAnsi="Tahoma" w:cs="Tahoma" w:hint="cs"/>
          <w:sz w:val="18"/>
          <w:szCs w:val="18"/>
          <w:rtl/>
        </w:rPr>
        <w:t>-ות"ת את האומדנים</w:t>
      </w:r>
      <w:r w:rsidRPr="001E22E0">
        <w:rPr>
          <w:rFonts w:ascii="Tahoma" w:hAnsi="Tahoma" w:cs="Tahoma"/>
          <w:sz w:val="18"/>
          <w:szCs w:val="18"/>
          <w:rtl/>
        </w:rPr>
        <w:t xml:space="preserve"> </w:t>
      </w:r>
      <w:r w:rsidRPr="001E22E0">
        <w:rPr>
          <w:rFonts w:ascii="Tahoma" w:hAnsi="Tahoma" w:cs="Tahoma" w:hint="cs"/>
          <w:sz w:val="18"/>
          <w:szCs w:val="18"/>
          <w:rtl/>
        </w:rPr>
        <w:t>שקבעו</w:t>
      </w:r>
      <w:r w:rsidRPr="001E22E0">
        <w:rPr>
          <w:rFonts w:ascii="Tahoma" w:hAnsi="Tahoma" w:cs="Tahoma"/>
          <w:sz w:val="18"/>
          <w:szCs w:val="18"/>
          <w:rtl/>
        </w:rPr>
        <w:t xml:space="preserve"> בנוגע לתוספת העלויות </w:t>
      </w:r>
      <w:r w:rsidRPr="001E22E0">
        <w:rPr>
          <w:rFonts w:ascii="Tahoma" w:hAnsi="Tahoma" w:cs="Tahoma" w:hint="cs"/>
          <w:sz w:val="18"/>
          <w:szCs w:val="18"/>
          <w:rtl/>
        </w:rPr>
        <w:t>שיידרשו. יצוין</w:t>
      </w:r>
      <w:r w:rsidRPr="001E22E0">
        <w:rPr>
          <w:rFonts w:ascii="Tahoma" w:hAnsi="Tahoma" w:cs="Tahoma"/>
          <w:sz w:val="18"/>
          <w:szCs w:val="18"/>
          <w:rtl/>
        </w:rPr>
        <w:t xml:space="preserve"> כי אומדן עלות </w:t>
      </w:r>
      <w:r w:rsidRPr="001E22E0">
        <w:rPr>
          <w:rFonts w:ascii="Tahoma" w:hAnsi="Tahoma" w:cs="Tahoma" w:hint="cs"/>
          <w:sz w:val="18"/>
          <w:szCs w:val="18"/>
          <w:rtl/>
        </w:rPr>
        <w:t>התוספת, לפי חישובי הפקולטות לרפואה,</w:t>
      </w:r>
      <w:r w:rsidRPr="001E22E0">
        <w:rPr>
          <w:rFonts w:ascii="Tahoma" w:hAnsi="Tahoma" w:cs="Tahoma"/>
          <w:sz w:val="18"/>
          <w:szCs w:val="18"/>
          <w:rtl/>
        </w:rPr>
        <w:t xml:space="preserve"> </w:t>
      </w:r>
      <w:r w:rsidRPr="001E22E0">
        <w:rPr>
          <w:rFonts w:ascii="Tahoma" w:hAnsi="Tahoma" w:cs="Tahoma" w:hint="cs"/>
          <w:sz w:val="18"/>
          <w:szCs w:val="18"/>
          <w:rtl/>
        </w:rPr>
        <w:t>הוא יותר מארבעה מיליון ש"ח לשנה.</w:t>
      </w:r>
    </w:p>
    <w:p w:rsidR="004F6F07" w:rsidRPr="001E22E0" w:rsidP="00D826D4">
      <w:pPr>
        <w:spacing w:after="240" w:line="240" w:lineRule="exact"/>
        <w:ind w:left="340" w:right="2268"/>
        <w:jc w:val="both"/>
        <w:rPr>
          <w:rFonts w:ascii="Tahoma" w:hAnsi="Tahoma" w:cs="Tahoma"/>
          <w:sz w:val="18"/>
          <w:szCs w:val="18"/>
          <w:rtl/>
        </w:rPr>
      </w:pPr>
      <w:r w:rsidRPr="003F454B">
        <w:rPr>
          <w:rStyle w:val="Heading6Char"/>
          <w:rFonts w:ascii="Tahoma" w:hAnsi="Tahoma" w:cs="Tahoma" w:hint="eastAsia"/>
          <w:b/>
          <w:bCs/>
          <w:i w:val="0"/>
          <w:iCs w:val="0"/>
          <w:sz w:val="18"/>
          <w:szCs w:val="18"/>
          <w:rtl/>
        </w:rPr>
        <w:t>תגובת</w:t>
      </w:r>
      <w:r w:rsidRPr="003F454B">
        <w:rPr>
          <w:rStyle w:val="Heading6Char"/>
          <w:rFonts w:ascii="Tahoma" w:hAnsi="Tahoma" w:cs="Tahoma"/>
          <w:b/>
          <w:bCs/>
          <w:i w:val="0"/>
          <w:iCs w:val="0"/>
          <w:sz w:val="18"/>
          <w:szCs w:val="18"/>
          <w:rtl/>
        </w:rPr>
        <w:t xml:space="preserve"> </w:t>
      </w:r>
      <w:r w:rsidRPr="003F454B">
        <w:rPr>
          <w:rStyle w:val="Heading6Char"/>
          <w:rFonts w:ascii="Tahoma" w:hAnsi="Tahoma" w:cs="Tahoma" w:hint="eastAsia"/>
          <w:b/>
          <w:bCs/>
          <w:i w:val="0"/>
          <w:iCs w:val="0"/>
          <w:sz w:val="18"/>
          <w:szCs w:val="18"/>
          <w:rtl/>
        </w:rPr>
        <w:t>משרד</w:t>
      </w:r>
      <w:r w:rsidRPr="003F454B">
        <w:rPr>
          <w:rStyle w:val="Heading6Char"/>
          <w:rFonts w:ascii="Tahoma" w:hAnsi="Tahoma" w:cs="Tahoma"/>
          <w:b/>
          <w:bCs/>
          <w:i w:val="0"/>
          <w:iCs w:val="0"/>
          <w:sz w:val="18"/>
          <w:szCs w:val="18"/>
          <w:rtl/>
        </w:rPr>
        <w:t xml:space="preserve"> </w:t>
      </w:r>
      <w:r w:rsidRPr="003F454B">
        <w:rPr>
          <w:rStyle w:val="Heading6Char"/>
          <w:rFonts w:ascii="Tahoma" w:hAnsi="Tahoma" w:cs="Tahoma" w:hint="eastAsia"/>
          <w:b/>
          <w:bCs/>
          <w:i w:val="0"/>
          <w:iCs w:val="0"/>
          <w:sz w:val="18"/>
          <w:szCs w:val="18"/>
          <w:rtl/>
        </w:rPr>
        <w:t>הבריאות</w:t>
      </w:r>
      <w:r w:rsidRPr="003F454B">
        <w:rPr>
          <w:rStyle w:val="Heading6Char"/>
          <w:rFonts w:ascii="Tahoma" w:hAnsi="Tahoma" w:cs="Tahoma"/>
          <w:b/>
          <w:bCs/>
          <w:i w:val="0"/>
          <w:iCs w:val="0"/>
          <w:sz w:val="18"/>
          <w:szCs w:val="18"/>
          <w:rtl/>
        </w:rPr>
        <w:t xml:space="preserve"> </w:t>
      </w:r>
      <w:r w:rsidRPr="003F454B">
        <w:rPr>
          <w:rStyle w:val="Heading6Char"/>
          <w:rFonts w:ascii="Tahoma" w:hAnsi="Tahoma" w:cs="Tahoma" w:hint="eastAsia"/>
          <w:b/>
          <w:bCs/>
          <w:i w:val="0"/>
          <w:iCs w:val="0"/>
          <w:sz w:val="18"/>
          <w:szCs w:val="18"/>
          <w:rtl/>
        </w:rPr>
        <w:t>על</w:t>
      </w:r>
      <w:r w:rsidRPr="003F454B">
        <w:rPr>
          <w:rStyle w:val="Heading6Char"/>
          <w:rFonts w:ascii="Tahoma" w:hAnsi="Tahoma" w:cs="Tahoma"/>
          <w:b/>
          <w:bCs/>
          <w:i w:val="0"/>
          <w:iCs w:val="0"/>
          <w:sz w:val="18"/>
          <w:szCs w:val="18"/>
          <w:rtl/>
        </w:rPr>
        <w:t xml:space="preserve"> </w:t>
      </w:r>
      <w:r w:rsidRPr="003F454B">
        <w:rPr>
          <w:rStyle w:val="Heading6Char"/>
          <w:rFonts w:ascii="Tahoma" w:hAnsi="Tahoma" w:cs="Tahoma" w:hint="eastAsia"/>
          <w:b/>
          <w:bCs/>
          <w:i w:val="0"/>
          <w:iCs w:val="0"/>
          <w:sz w:val="18"/>
          <w:szCs w:val="18"/>
          <w:rtl/>
        </w:rPr>
        <w:t>טיוטת</w:t>
      </w:r>
      <w:r w:rsidRPr="003F454B">
        <w:rPr>
          <w:rStyle w:val="Heading6Char"/>
          <w:rFonts w:ascii="Tahoma" w:hAnsi="Tahoma" w:cs="Tahoma"/>
          <w:b/>
          <w:bCs/>
          <w:i w:val="0"/>
          <w:iCs w:val="0"/>
          <w:sz w:val="18"/>
          <w:szCs w:val="18"/>
          <w:rtl/>
        </w:rPr>
        <w:t xml:space="preserve"> </w:t>
      </w:r>
      <w:r w:rsidRPr="003F454B">
        <w:rPr>
          <w:rStyle w:val="Heading6Char"/>
          <w:rFonts w:ascii="Tahoma" w:hAnsi="Tahoma" w:cs="Tahoma" w:hint="eastAsia"/>
          <w:b/>
          <w:bCs/>
          <w:i w:val="0"/>
          <w:iCs w:val="0"/>
          <w:sz w:val="18"/>
          <w:szCs w:val="18"/>
          <w:rtl/>
        </w:rPr>
        <w:t>ההסכם</w:t>
      </w:r>
      <w:r w:rsidRPr="001E22E0">
        <w:rPr>
          <w:rStyle w:val="Heading6Char"/>
          <w:rFonts w:ascii="Tahoma" w:hAnsi="Tahoma" w:cs="Tahoma"/>
          <w:sz w:val="18"/>
          <w:szCs w:val="18"/>
          <w:rtl/>
        </w:rPr>
        <w:t xml:space="preserve"> -</w:t>
      </w:r>
      <w:r w:rsidRPr="001E22E0">
        <w:rPr>
          <w:rFonts w:ascii="Tahoma" w:hAnsi="Tahoma" w:cs="Tahoma"/>
          <w:sz w:val="18"/>
          <w:szCs w:val="18"/>
          <w:rtl/>
        </w:rPr>
        <w:t xml:space="preserve"> ביוני 2015 העבירה </w:t>
      </w:r>
      <w:r w:rsidR="003A7313">
        <w:rPr>
          <w:rFonts w:ascii="Tahoma" w:hAnsi="Tahoma" w:cs="Tahoma" w:hint="cs"/>
          <w:sz w:val="18"/>
          <w:szCs w:val="18"/>
          <w:rtl/>
        </w:rPr>
        <w:t>ה</w:t>
      </w:r>
      <w:r w:rsidRPr="001E22E0">
        <w:rPr>
          <w:rFonts w:ascii="Tahoma" w:hAnsi="Tahoma" w:cs="Tahoma"/>
          <w:sz w:val="18"/>
          <w:szCs w:val="18"/>
          <w:rtl/>
        </w:rPr>
        <w:t>ות"ת</w:t>
      </w:r>
      <w:r w:rsidRPr="001E22E0">
        <w:rPr>
          <w:rFonts w:ascii="Tahoma" w:hAnsi="Tahoma" w:cs="Tahoma"/>
          <w:sz w:val="18"/>
          <w:szCs w:val="18"/>
          <w:rtl/>
        </w:rPr>
        <w:t xml:space="preserve"> את טיוטת ההסכם גם ל</w:t>
      </w:r>
      <w:r w:rsidRPr="001E22E0">
        <w:rPr>
          <w:rFonts w:ascii="Tahoma" w:hAnsi="Tahoma" w:cs="Tahoma" w:hint="cs"/>
          <w:sz w:val="18"/>
          <w:szCs w:val="18"/>
          <w:rtl/>
        </w:rPr>
        <w:t>תגובתו</w:t>
      </w:r>
      <w:r w:rsidRPr="001E22E0">
        <w:rPr>
          <w:rFonts w:ascii="Tahoma" w:hAnsi="Tahoma" w:cs="Tahoma"/>
          <w:sz w:val="18"/>
          <w:szCs w:val="18"/>
          <w:rtl/>
        </w:rPr>
        <w:t xml:space="preserve"> של משרד הבריאות. </w:t>
      </w:r>
      <w:r w:rsidRPr="001E22E0">
        <w:rPr>
          <w:rFonts w:ascii="Tahoma" w:hAnsi="Tahoma" w:cs="Tahoma" w:hint="cs"/>
          <w:sz w:val="18"/>
          <w:szCs w:val="18"/>
          <w:rtl/>
        </w:rPr>
        <w:t>בינואר 2016</w:t>
      </w:r>
      <w:r w:rsidRPr="001E22E0">
        <w:rPr>
          <w:rFonts w:ascii="Tahoma" w:hAnsi="Tahoma" w:cs="Tahoma"/>
          <w:sz w:val="18"/>
          <w:szCs w:val="18"/>
          <w:rtl/>
        </w:rPr>
        <w:t xml:space="preserve"> </w:t>
      </w:r>
      <w:r w:rsidRPr="001E22E0">
        <w:rPr>
          <w:rFonts w:ascii="Tahoma" w:hAnsi="Tahoma" w:cs="Tahoma" w:hint="cs"/>
          <w:sz w:val="18"/>
          <w:szCs w:val="18"/>
          <w:rtl/>
        </w:rPr>
        <w:t>הציע</w:t>
      </w:r>
      <w:r w:rsidRPr="001E22E0">
        <w:rPr>
          <w:rFonts w:ascii="Tahoma" w:hAnsi="Tahoma" w:cs="Tahoma"/>
          <w:sz w:val="18"/>
          <w:szCs w:val="18"/>
          <w:rtl/>
        </w:rPr>
        <w:t xml:space="preserve"> ה</w:t>
      </w:r>
      <w:r w:rsidRPr="001E22E0">
        <w:rPr>
          <w:rFonts w:ascii="Tahoma" w:hAnsi="Tahoma" w:cs="Tahoma" w:hint="cs"/>
          <w:sz w:val="18"/>
          <w:szCs w:val="18"/>
          <w:rtl/>
        </w:rPr>
        <w:t>משרד</w:t>
      </w:r>
      <w:r w:rsidRPr="001E22E0">
        <w:rPr>
          <w:rFonts w:ascii="Tahoma" w:hAnsi="Tahoma" w:cs="Tahoma"/>
          <w:sz w:val="18"/>
          <w:szCs w:val="18"/>
          <w:rtl/>
        </w:rPr>
        <w:t xml:space="preserve"> נוסח מתוקן </w:t>
      </w:r>
      <w:r w:rsidRPr="001E22E0">
        <w:rPr>
          <w:rFonts w:ascii="Tahoma" w:hAnsi="Tahoma" w:cs="Tahoma" w:hint="cs"/>
          <w:sz w:val="18"/>
          <w:szCs w:val="18"/>
          <w:rtl/>
        </w:rPr>
        <w:t>משלו</w:t>
      </w:r>
      <w:r w:rsidRPr="001E22E0">
        <w:rPr>
          <w:rFonts w:ascii="Tahoma" w:hAnsi="Tahoma" w:cs="Tahoma"/>
          <w:sz w:val="18"/>
          <w:szCs w:val="18"/>
          <w:rtl/>
        </w:rPr>
        <w:t xml:space="preserve">. </w:t>
      </w:r>
    </w:p>
    <w:p w:rsidR="004F6F07" w:rsidRPr="001E22E0" w:rsidP="00223C45">
      <w:pPr>
        <w:pStyle w:val="RESHET"/>
        <w:ind w:left="567"/>
        <w:rPr>
          <w:rtl/>
        </w:rPr>
      </w:pPr>
      <w:r w:rsidRPr="001E22E0">
        <w:rPr>
          <w:rFonts w:hint="cs"/>
          <w:rtl/>
        </w:rPr>
        <w:t>עד דצמבר</w:t>
      </w:r>
      <w:r w:rsidRPr="001E22E0">
        <w:rPr>
          <w:rtl/>
        </w:rPr>
        <w:t xml:space="preserve"> 2017 </w:t>
      </w:r>
      <w:r w:rsidRPr="001E22E0">
        <w:rPr>
          <w:rFonts w:hint="cs"/>
          <w:rtl/>
        </w:rPr>
        <w:t xml:space="preserve">עדיין לא גובש נוסח מוסכם וממילא הוא עדיין לא נחתם בין כלל הגורמים במערכת הבריאות ובמערכת ההשכלה הגבוהה. בפועל, בתי החולים והאוניברסיטאות ממשיכים במתכונת הקשר שהיה ביניהם עד כה. </w:t>
      </w:r>
    </w:p>
    <w:p w:rsidR="004F6F07" w:rsidRPr="001E22E0" w:rsidP="00144277">
      <w:pPr>
        <w:pStyle w:val="RESHET"/>
        <w:ind w:left="567"/>
        <w:rPr>
          <w:rtl/>
        </w:rPr>
      </w:pPr>
      <w:r w:rsidRPr="001E22E0">
        <w:rPr>
          <w:rFonts w:hint="cs"/>
          <w:rtl/>
        </w:rPr>
        <w:t>עולה מכאן "גרירת רגליים" מתמשכת של מל</w:t>
      </w:r>
      <w:r w:rsidRPr="001E22E0">
        <w:rPr>
          <w:rtl/>
        </w:rPr>
        <w:t>"</w:t>
      </w:r>
      <w:r w:rsidRPr="001E22E0">
        <w:rPr>
          <w:rFonts w:hint="cs"/>
          <w:rtl/>
        </w:rPr>
        <w:t>ג-ות</w:t>
      </w:r>
      <w:r w:rsidRPr="001E22E0">
        <w:rPr>
          <w:rtl/>
        </w:rPr>
        <w:t>"</w:t>
      </w:r>
      <w:r w:rsidRPr="001E22E0">
        <w:rPr>
          <w:rFonts w:hint="cs"/>
          <w:rtl/>
        </w:rPr>
        <w:t xml:space="preserve">ת שבמשך ארבע שנים, מאז אישרו את ההמלצות של </w:t>
      </w:r>
      <w:r w:rsidR="00144277">
        <w:rPr>
          <w:rFonts w:hint="cs"/>
          <w:rtl/>
        </w:rPr>
        <w:t>דוח</w:t>
      </w:r>
      <w:r w:rsidRPr="001E22E0">
        <w:rPr>
          <w:rFonts w:hint="cs"/>
          <w:rtl/>
        </w:rPr>
        <w:t xml:space="preserve"> גלזר-ישראלי, עדיין לא השלימו את הפעולות המתחייבות מהן כדי להסדיר נוסח מוסכם להסדר בסיסי בין הפקולטות לרפואה לבתי החולים. </w:t>
      </w:r>
    </w:p>
    <w:p w:rsidR="004F6F07" w:rsidRPr="001E22E0" w:rsidP="00D826D4">
      <w:pPr>
        <w:pStyle w:val="RESHET"/>
        <w:ind w:left="567"/>
        <w:rPr>
          <w:rtl/>
        </w:rPr>
      </w:pPr>
      <w:r w:rsidRPr="001E22E0">
        <w:rPr>
          <w:rFonts w:hint="cs"/>
          <w:rtl/>
        </w:rPr>
        <w:t xml:space="preserve">על מנכ"ל </w:t>
      </w:r>
      <w:r w:rsidR="003A7313">
        <w:rPr>
          <w:rFonts w:hint="cs"/>
          <w:rtl/>
        </w:rPr>
        <w:t>ה</w:t>
      </w:r>
      <w:r w:rsidRPr="001E22E0">
        <w:rPr>
          <w:rFonts w:hint="cs"/>
          <w:rtl/>
        </w:rPr>
        <w:t>מל</w:t>
      </w:r>
      <w:r w:rsidRPr="001E22E0">
        <w:rPr>
          <w:rtl/>
        </w:rPr>
        <w:t>"</w:t>
      </w:r>
      <w:r w:rsidRPr="001E22E0">
        <w:rPr>
          <w:rFonts w:hint="cs"/>
          <w:rtl/>
        </w:rPr>
        <w:t>ג</w:t>
      </w:r>
      <w:r w:rsidRPr="001E22E0">
        <w:rPr>
          <w:rFonts w:hint="cs"/>
          <w:rtl/>
        </w:rPr>
        <w:t xml:space="preserve"> ומנכ"ל משרד הבריאות לקבוע לוח זמנים ברור ומוגדר לסיום המשא ומתן בין הגורמים וליישום הסכם בסיס קבוע לכלל הגורמים. לאחר שיוסכם עניין העלויות הנוספות הנדרשות, יש לקבוע את המקורות לכך בשיתוף משרד האוצר.</w:t>
      </w:r>
    </w:p>
    <w:p w:rsidR="004F6F07" w:rsidRPr="001E22E0" w:rsidP="00223C45">
      <w:pPr>
        <w:spacing w:line="240" w:lineRule="exact"/>
        <w:ind w:right="2268"/>
        <w:jc w:val="both"/>
        <w:rPr>
          <w:rFonts w:ascii="Tahoma" w:hAnsi="Tahoma" w:cs="Tahoma"/>
          <w:sz w:val="18"/>
          <w:szCs w:val="18"/>
          <w:rtl/>
        </w:rPr>
      </w:pPr>
    </w:p>
    <w:p w:rsidR="004F6F07" w:rsidRPr="0020492E" w:rsidP="00836803">
      <w:pPr>
        <w:pStyle w:val="KOT5"/>
        <w:rPr>
          <w:rtl/>
        </w:rPr>
      </w:pPr>
      <w:r>
        <w:rPr>
          <w:rFonts w:hint="cs"/>
          <w:rtl/>
        </w:rPr>
        <w:t>כשל בהסדרת מצאי ה</w:t>
      </w:r>
      <w:r w:rsidR="00836803">
        <w:rPr>
          <w:rFonts w:hint="cs"/>
          <w:rtl/>
        </w:rPr>
        <w:t>"</w:t>
      </w:r>
      <w:r>
        <w:rPr>
          <w:rFonts w:hint="cs"/>
          <w:rtl/>
        </w:rPr>
        <w:t xml:space="preserve">שדות הקליניים" בבתי החולים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במהלך השנים הלך וגדל מספר הסטודנטים לרפואה במדינת ישראל; להלן בתרשים 1 הגידול במספר הסטודנטים לרפואה במהלך השנים האחרונות:</w:t>
      </w:r>
    </w:p>
    <w:p w:rsidR="004F6F07" w:rsidRPr="003F454B" w:rsidP="00223C45">
      <w:pPr>
        <w:pStyle w:val="tab-name"/>
        <w:rPr>
          <w:b/>
          <w:bCs/>
          <w:rtl/>
        </w:rPr>
      </w:pPr>
      <w:r w:rsidRPr="001E22E0">
        <w:rPr>
          <w:rFonts w:hint="cs"/>
          <w:rtl/>
        </w:rPr>
        <w:t xml:space="preserve">תרשים 2: </w:t>
      </w:r>
      <w:r w:rsidRPr="003F454B">
        <w:rPr>
          <w:rFonts w:hint="cs"/>
          <w:b/>
          <w:bCs/>
          <w:rtl/>
        </w:rPr>
        <w:t>הגידול במספר הסטודנטים לרפואה בישראל בשנים תשס"ו (2006-2005) - תשע"ו (2016-2015)</w:t>
      </w:r>
    </w:p>
    <w:p w:rsidR="004F6F07" w:rsidRPr="001E22E0" w:rsidP="00223C45">
      <w:pPr>
        <w:spacing w:after="240" w:line="240" w:lineRule="atLeast"/>
        <w:jc w:val="both"/>
        <w:rPr>
          <w:rFonts w:ascii="Tahoma" w:hAnsi="Tahoma" w:cs="Tahoma"/>
          <w:sz w:val="18"/>
          <w:szCs w:val="18"/>
          <w:rtl/>
        </w:rPr>
      </w:pPr>
      <w:r>
        <w:rPr>
          <w:rFonts w:ascii="Tahoma" w:hAnsi="Tahoma" w:cs="Tahoma"/>
          <w:noProof/>
          <w:sz w:val="18"/>
          <w:szCs w:val="18"/>
        </w:rPr>
        <w:drawing>
          <wp:inline distT="0" distB="0" distL="0" distR="0">
            <wp:extent cx="3960000" cy="2264403"/>
            <wp:effectExtent l="0" t="0" r="2540" b="0"/>
            <wp:docPr id="2" name="Picture 2" descr="תוכן התמונה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07431" name="Picture 2"/>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2264403"/>
                    </a:xfrm>
                    <a:prstGeom prst="rect">
                      <a:avLst/>
                    </a:prstGeom>
                    <a:noFill/>
                  </pic:spPr>
                </pic:pic>
              </a:graphicData>
            </a:graphic>
          </wp:inline>
        </w:drawing>
      </w:r>
    </w:p>
    <w:p w:rsidR="004F6F07" w:rsidRPr="001E22E0" w:rsidP="00223C45">
      <w:pPr>
        <w:pStyle w:val="RESHET"/>
        <w:rPr>
          <w:rtl/>
        </w:rPr>
      </w:pPr>
      <w:r w:rsidRPr="001E22E0">
        <w:rPr>
          <w:rFonts w:hint="cs"/>
          <w:rtl/>
        </w:rPr>
        <w:t xml:space="preserve">מתרשים 2 עולה כי בעשור שבין השנים תשס"ו </w:t>
      </w:r>
      <w:r w:rsidRPr="001E22E0">
        <w:rPr>
          <w:rFonts w:hint="cs"/>
          <w:rtl/>
        </w:rPr>
        <w:t>לתשע"ו</w:t>
      </w:r>
      <w:r w:rsidRPr="001E22E0">
        <w:rPr>
          <w:rFonts w:hint="cs"/>
          <w:rtl/>
        </w:rPr>
        <w:t xml:space="preserve"> עלה בעקביות מספר הסטודנטים לרפואה (למעט בין השנים תשע"ד-תשע"ה), </w:t>
      </w:r>
      <w:r w:rsidR="003F454B">
        <w:br/>
      </w:r>
      <w:r w:rsidRPr="001E22E0">
        <w:rPr>
          <w:rFonts w:hint="cs"/>
          <w:rtl/>
        </w:rPr>
        <w:t xml:space="preserve">מכ-2,800 </w:t>
      </w:r>
      <w:r w:rsidRPr="001E22E0">
        <w:rPr>
          <w:rFonts w:hint="cs"/>
          <w:rtl/>
        </w:rPr>
        <w:t>בתשס"ו</w:t>
      </w:r>
      <w:r w:rsidRPr="001E22E0">
        <w:rPr>
          <w:rFonts w:hint="cs"/>
          <w:rtl/>
        </w:rPr>
        <w:t xml:space="preserve"> לכ-4,400 </w:t>
      </w:r>
      <w:r w:rsidRPr="001E22E0">
        <w:rPr>
          <w:rFonts w:hint="cs"/>
          <w:rtl/>
        </w:rPr>
        <w:t>בתשע"ו</w:t>
      </w:r>
      <w:r w:rsidRPr="001E22E0">
        <w:rPr>
          <w:rFonts w:hint="cs"/>
          <w:rtl/>
        </w:rPr>
        <w:t xml:space="preserve">, עלייה של 57% בסה"כ. כמו כן, עולה מהתרשים כי קצב העלייה בשנים תשע"ג-תשע"ו התמתן ועמד על שיעור ממוצע של 1%, בעוד שיעור העלייה הממוצע בין השנים תשס"ו-תשע"ג עמד על 6%. </w:t>
      </w:r>
    </w:p>
    <w:p w:rsidR="004F6F07" w:rsidRPr="001E22E0" w:rsidP="00223C45">
      <w:pPr>
        <w:pStyle w:val="RESHET"/>
        <w:rPr>
          <w:rtl/>
        </w:rPr>
      </w:pPr>
      <w:r w:rsidRPr="001E22E0">
        <w:rPr>
          <w:rFonts w:hint="cs"/>
          <w:rtl/>
        </w:rPr>
        <w:t xml:space="preserve">הגידול במספר הסטודנטים מחייב התאמה של מספר השדות הקליניים; הביקורת העלתה כי </w:t>
      </w:r>
      <w:r w:rsidRPr="001E22E0">
        <w:rPr>
          <w:rFonts w:hint="cs"/>
          <w:rtl/>
        </w:rPr>
        <w:t>למל</w:t>
      </w:r>
      <w:r w:rsidRPr="001E22E0">
        <w:rPr>
          <w:rtl/>
        </w:rPr>
        <w:t>"ג</w:t>
      </w:r>
      <w:r w:rsidRPr="001E22E0">
        <w:rPr>
          <w:rtl/>
        </w:rPr>
        <w:t xml:space="preserve">-ות"ת </w:t>
      </w:r>
      <w:r w:rsidRPr="001E22E0">
        <w:rPr>
          <w:rFonts w:hint="cs"/>
          <w:rtl/>
        </w:rPr>
        <w:t>ולמשרד</w:t>
      </w:r>
      <w:r w:rsidRPr="001E22E0">
        <w:rPr>
          <w:rtl/>
        </w:rPr>
        <w:t xml:space="preserve"> </w:t>
      </w:r>
      <w:r w:rsidRPr="001E22E0">
        <w:rPr>
          <w:rFonts w:hint="cs"/>
          <w:rtl/>
        </w:rPr>
        <w:t>הבריאות אין תמונת מצב מלאה בנוגע למספר השדות הקליניים הקיימים ולפיזורם בין כלל בתי החולים. בהיעדר מידע זה, אין הם יכולים לתכנן כהלכה את מספר הסטודנטים לרפואה שיוכשרו בפקולטות לרפואה</w:t>
      </w:r>
      <w:r w:rsidRPr="001E22E0">
        <w:rPr>
          <w:rFonts w:hint="cs"/>
          <w:rtl/>
        </w:rPr>
        <w:t xml:space="preserve"> </w:t>
      </w:r>
      <w:r w:rsidRPr="001E22E0">
        <w:rPr>
          <w:rFonts w:hint="cs"/>
          <w:rtl/>
        </w:rPr>
        <w:t>של מדינת ישראל. זאת - משום ש</w:t>
      </w:r>
      <w:r w:rsidRPr="001E22E0">
        <w:rPr>
          <w:rtl/>
        </w:rPr>
        <w:t xml:space="preserve">בנסיבות הקיימות </w:t>
      </w:r>
      <w:r w:rsidRPr="001E22E0">
        <w:rPr>
          <w:rFonts w:hint="cs"/>
          <w:rtl/>
        </w:rPr>
        <w:t>הם אינם יודעים אם</w:t>
      </w:r>
      <w:r w:rsidRPr="001E22E0">
        <w:rPr>
          <w:rtl/>
        </w:rPr>
        <w:t xml:space="preserve"> מספר השדות הקליניים </w:t>
      </w:r>
      <w:r w:rsidRPr="001E22E0">
        <w:rPr>
          <w:rFonts w:hint="cs"/>
          <w:rtl/>
        </w:rPr>
        <w:t>נותן</w:t>
      </w:r>
      <w:r w:rsidRPr="001E22E0">
        <w:rPr>
          <w:rtl/>
        </w:rPr>
        <w:t xml:space="preserve"> </w:t>
      </w:r>
      <w:r w:rsidRPr="001E22E0">
        <w:rPr>
          <w:rFonts w:hint="cs"/>
          <w:rtl/>
        </w:rPr>
        <w:t>מענה</w:t>
      </w:r>
      <w:r w:rsidRPr="001E22E0">
        <w:rPr>
          <w:rtl/>
        </w:rPr>
        <w:t xml:space="preserve"> לצ</w:t>
      </w:r>
      <w:r w:rsidRPr="001E22E0">
        <w:rPr>
          <w:rFonts w:hint="cs"/>
          <w:rtl/>
        </w:rPr>
        <w:t>ו</w:t>
      </w:r>
      <w:r w:rsidRPr="001E22E0">
        <w:rPr>
          <w:rtl/>
        </w:rPr>
        <w:t xml:space="preserve">רכי </w:t>
      </w:r>
      <w:r w:rsidRPr="001E22E0">
        <w:rPr>
          <w:rFonts w:hint="cs"/>
          <w:rtl/>
        </w:rPr>
        <w:t>ההכשרה</w:t>
      </w:r>
      <w:r w:rsidRPr="001E22E0">
        <w:rPr>
          <w:rtl/>
        </w:rPr>
        <w:t xml:space="preserve"> </w:t>
      </w:r>
      <w:r w:rsidRPr="001E22E0">
        <w:rPr>
          <w:rFonts w:hint="cs"/>
          <w:rtl/>
        </w:rPr>
        <w:t>הקיימים</w:t>
      </w:r>
      <w:r w:rsidRPr="001E22E0">
        <w:rPr>
          <w:rtl/>
        </w:rPr>
        <w:t>, מה</w:t>
      </w:r>
      <w:r w:rsidRPr="001E22E0">
        <w:rPr>
          <w:rFonts w:hint="cs"/>
          <w:rtl/>
        </w:rPr>
        <w:t>ו</w:t>
      </w:r>
      <w:r w:rsidRPr="001E22E0">
        <w:rPr>
          <w:rtl/>
        </w:rPr>
        <w:t xml:space="preserve"> הצפי לצרכים העתידיים וכיצד יש להיערך לכך. </w:t>
      </w:r>
      <w:r w:rsidRPr="001E22E0">
        <w:rPr>
          <w:rFonts w:hint="cs"/>
          <w:rtl/>
        </w:rPr>
        <w:t>מכאן</w:t>
      </w:r>
      <w:r w:rsidRPr="001E22E0">
        <w:rPr>
          <w:rtl/>
        </w:rPr>
        <w:t xml:space="preserve"> </w:t>
      </w:r>
      <w:r w:rsidRPr="001E22E0">
        <w:rPr>
          <w:rFonts w:hint="cs"/>
          <w:rtl/>
        </w:rPr>
        <w:t>שאין</w:t>
      </w:r>
      <w:r w:rsidRPr="001E22E0">
        <w:rPr>
          <w:rtl/>
        </w:rPr>
        <w:t xml:space="preserve"> </w:t>
      </w:r>
      <w:r w:rsidRPr="001E22E0">
        <w:rPr>
          <w:rFonts w:hint="cs"/>
          <w:rtl/>
        </w:rPr>
        <w:t>למל</w:t>
      </w:r>
      <w:r w:rsidRPr="001E22E0">
        <w:rPr>
          <w:rtl/>
        </w:rPr>
        <w:t>"ג</w:t>
      </w:r>
      <w:r w:rsidRPr="001E22E0">
        <w:rPr>
          <w:rtl/>
        </w:rPr>
        <w:t xml:space="preserve">-ות"ת </w:t>
      </w:r>
      <w:r w:rsidRPr="001E22E0">
        <w:rPr>
          <w:rFonts w:hint="cs"/>
          <w:rtl/>
        </w:rPr>
        <w:t>ולמשרד,</w:t>
      </w:r>
      <w:r w:rsidRPr="001E22E0">
        <w:rPr>
          <w:rtl/>
        </w:rPr>
        <w:t xml:space="preserve"> </w:t>
      </w:r>
      <w:r w:rsidRPr="001E22E0">
        <w:rPr>
          <w:rFonts w:hint="cs"/>
          <w:rtl/>
        </w:rPr>
        <w:t>תכניות עבודה שכוללות היערכות</w:t>
      </w:r>
      <w:r w:rsidRPr="001E22E0">
        <w:rPr>
          <w:rtl/>
        </w:rPr>
        <w:t xml:space="preserve"> עתידית </w:t>
      </w:r>
      <w:r w:rsidRPr="001E22E0">
        <w:rPr>
          <w:rFonts w:hint="cs"/>
          <w:rtl/>
        </w:rPr>
        <w:t>לגידול</w:t>
      </w:r>
      <w:r w:rsidRPr="001E22E0">
        <w:rPr>
          <w:rtl/>
        </w:rPr>
        <w:t xml:space="preserve"> </w:t>
      </w:r>
      <w:r w:rsidRPr="001E22E0">
        <w:rPr>
          <w:rFonts w:hint="cs"/>
          <w:rtl/>
        </w:rPr>
        <w:t>במספר</w:t>
      </w:r>
      <w:r w:rsidRPr="001E22E0">
        <w:rPr>
          <w:rtl/>
        </w:rPr>
        <w:t xml:space="preserve"> </w:t>
      </w:r>
      <w:r w:rsidRPr="001E22E0">
        <w:rPr>
          <w:rFonts w:hint="cs"/>
          <w:rtl/>
        </w:rPr>
        <w:t>הסטודנטים</w:t>
      </w:r>
      <w:r w:rsidRPr="001E22E0">
        <w:rPr>
          <w:rtl/>
        </w:rPr>
        <w:t xml:space="preserve"> </w:t>
      </w:r>
      <w:r w:rsidRPr="001E22E0">
        <w:rPr>
          <w:rFonts w:hint="cs"/>
          <w:rtl/>
        </w:rPr>
        <w:t>לרפואה</w:t>
      </w:r>
      <w:r w:rsidRPr="001E22E0">
        <w:rPr>
          <w:rtl/>
        </w:rPr>
        <w:t xml:space="preserve">. זהו מחדל של </w:t>
      </w:r>
      <w:r w:rsidRPr="001E22E0">
        <w:rPr>
          <w:rFonts w:hint="cs"/>
          <w:rtl/>
        </w:rPr>
        <w:t>מל</w:t>
      </w:r>
      <w:r w:rsidRPr="001E22E0">
        <w:rPr>
          <w:rtl/>
        </w:rPr>
        <w:t xml:space="preserve">"ג-ות"ת </w:t>
      </w:r>
      <w:r w:rsidRPr="001E22E0">
        <w:rPr>
          <w:rFonts w:hint="cs"/>
          <w:rtl/>
        </w:rPr>
        <w:t>ומשרד</w:t>
      </w:r>
      <w:r w:rsidRPr="001E22E0">
        <w:rPr>
          <w:rtl/>
        </w:rPr>
        <w:t xml:space="preserve"> </w:t>
      </w:r>
      <w:r w:rsidRPr="001E22E0">
        <w:rPr>
          <w:rFonts w:hint="cs"/>
          <w:rtl/>
        </w:rPr>
        <w:t>הבריאות</w:t>
      </w:r>
      <w:r w:rsidRPr="001E22E0">
        <w:rPr>
          <w:rtl/>
        </w:rPr>
        <w:t>.</w:t>
      </w:r>
      <w:r w:rsidRPr="001E22E0">
        <w:rPr>
          <w:rFonts w:hint="cs"/>
          <w:rtl/>
        </w:rPr>
        <w:t xml:space="preserve"> </w:t>
      </w:r>
    </w:p>
    <w:p w:rsidR="004F6F07" w:rsidRPr="001E22E0" w:rsidP="00223C45">
      <w:pPr>
        <w:pStyle w:val="RESHET"/>
        <w:rPr>
          <w:rtl/>
        </w:rPr>
      </w:pPr>
      <w:r w:rsidRPr="001E22E0">
        <w:rPr>
          <w:rFonts w:hint="cs"/>
          <w:rtl/>
        </w:rPr>
        <w:t>מבדיקת עומס הסטודנטים בשדות הקליניים עולה</w:t>
      </w:r>
      <w:r w:rsidRPr="001E22E0">
        <w:rPr>
          <w:rtl/>
        </w:rPr>
        <w:t xml:space="preserve"> </w:t>
      </w:r>
      <w:r w:rsidRPr="001E22E0">
        <w:rPr>
          <w:rFonts w:hint="cs"/>
          <w:rtl/>
        </w:rPr>
        <w:t>כי קיימת מצוקה בשדות הקליניים. במצב זה</w:t>
      </w:r>
      <w:r w:rsidRPr="001E22E0">
        <w:rPr>
          <w:rtl/>
        </w:rPr>
        <w:t>, לעתים</w:t>
      </w:r>
      <w:r w:rsidRPr="001E22E0">
        <w:rPr>
          <w:rFonts w:hint="cs"/>
          <w:rtl/>
        </w:rPr>
        <w:t xml:space="preserve"> הפקולטה</w:t>
      </w:r>
      <w:r w:rsidRPr="001E22E0">
        <w:rPr>
          <w:rtl/>
        </w:rPr>
        <w:t xml:space="preserve"> </w:t>
      </w:r>
      <w:r w:rsidRPr="001E22E0">
        <w:rPr>
          <w:rFonts w:hint="cs"/>
          <w:rtl/>
        </w:rPr>
        <w:t>והמחלקה, מגדילות</w:t>
      </w:r>
      <w:r w:rsidRPr="001E22E0">
        <w:rPr>
          <w:rtl/>
        </w:rPr>
        <w:t xml:space="preserve"> </w:t>
      </w:r>
      <w:r w:rsidRPr="001E22E0">
        <w:rPr>
          <w:rFonts w:hint="cs"/>
          <w:rtl/>
        </w:rPr>
        <w:t>את</w:t>
      </w:r>
      <w:r w:rsidRPr="001E22E0">
        <w:rPr>
          <w:rtl/>
        </w:rPr>
        <w:t xml:space="preserve"> </w:t>
      </w:r>
      <w:r w:rsidRPr="001E22E0">
        <w:rPr>
          <w:rFonts w:hint="cs"/>
          <w:rtl/>
        </w:rPr>
        <w:t>מספר</w:t>
      </w:r>
      <w:r w:rsidRPr="001E22E0">
        <w:rPr>
          <w:rtl/>
        </w:rPr>
        <w:t xml:space="preserve"> </w:t>
      </w:r>
      <w:r w:rsidRPr="001E22E0">
        <w:rPr>
          <w:rFonts w:hint="cs"/>
          <w:rtl/>
        </w:rPr>
        <w:t>הסטודנטים</w:t>
      </w:r>
      <w:r w:rsidRPr="001E22E0">
        <w:rPr>
          <w:rtl/>
        </w:rPr>
        <w:t xml:space="preserve"> </w:t>
      </w:r>
      <w:r w:rsidRPr="001E22E0">
        <w:rPr>
          <w:rFonts w:hint="cs"/>
          <w:rtl/>
        </w:rPr>
        <w:t>בקבוצת</w:t>
      </w:r>
      <w:r w:rsidRPr="001E22E0">
        <w:rPr>
          <w:rtl/>
        </w:rPr>
        <w:t xml:space="preserve"> </w:t>
      </w:r>
      <w:r w:rsidRPr="001E22E0">
        <w:rPr>
          <w:rFonts w:hint="cs"/>
          <w:rtl/>
        </w:rPr>
        <w:t>הלימוד</w:t>
      </w:r>
      <w:r w:rsidRPr="001E22E0">
        <w:rPr>
          <w:rtl/>
        </w:rPr>
        <w:t xml:space="preserve"> </w:t>
      </w:r>
      <w:r w:rsidRPr="001E22E0">
        <w:rPr>
          <w:rFonts w:hint="cs"/>
          <w:rtl/>
        </w:rPr>
        <w:t>בשדה</w:t>
      </w:r>
      <w:r w:rsidRPr="001E22E0">
        <w:rPr>
          <w:rtl/>
        </w:rPr>
        <w:t xml:space="preserve"> </w:t>
      </w:r>
      <w:r w:rsidRPr="001E22E0">
        <w:rPr>
          <w:rFonts w:hint="cs"/>
          <w:rtl/>
        </w:rPr>
        <w:t>הקליני</w:t>
      </w:r>
      <w:r w:rsidRPr="001E22E0">
        <w:rPr>
          <w:rtl/>
        </w:rPr>
        <w:t xml:space="preserve"> </w:t>
      </w:r>
      <w:r w:rsidRPr="001E22E0">
        <w:rPr>
          <w:rFonts w:hint="cs"/>
          <w:rtl/>
        </w:rPr>
        <w:t>בכמות שאינה</w:t>
      </w:r>
      <w:r w:rsidRPr="001E22E0">
        <w:rPr>
          <w:rtl/>
        </w:rPr>
        <w:t xml:space="preserve"> </w:t>
      </w:r>
      <w:r w:rsidRPr="001E22E0">
        <w:rPr>
          <w:rFonts w:hint="cs"/>
          <w:rtl/>
        </w:rPr>
        <w:t>מאפשרת</w:t>
      </w:r>
      <w:r w:rsidRPr="001E22E0">
        <w:rPr>
          <w:rtl/>
        </w:rPr>
        <w:t xml:space="preserve"> </w:t>
      </w:r>
      <w:r w:rsidRPr="001E22E0">
        <w:rPr>
          <w:rFonts w:hint="cs"/>
          <w:rtl/>
        </w:rPr>
        <w:t>לימוד</w:t>
      </w:r>
      <w:r w:rsidRPr="001E22E0">
        <w:rPr>
          <w:rtl/>
        </w:rPr>
        <w:t xml:space="preserve"> </w:t>
      </w:r>
      <w:r w:rsidRPr="001E22E0">
        <w:rPr>
          <w:rFonts w:hint="cs"/>
          <w:rtl/>
        </w:rPr>
        <w:t>אפקטיבי</w:t>
      </w:r>
      <w:r w:rsidRPr="001E22E0">
        <w:rPr>
          <w:rtl/>
        </w:rPr>
        <w:t xml:space="preserve">. </w:t>
      </w:r>
    </w:p>
    <w:p w:rsidR="004F6F07" w:rsidRPr="003F454B" w:rsidP="00223C45">
      <w:pPr>
        <w:pStyle w:val="RESHET"/>
        <w:rPr>
          <w:rtl/>
        </w:rPr>
      </w:pPr>
      <w:r w:rsidRPr="003F454B">
        <w:rPr>
          <w:rFonts w:hint="cs"/>
          <w:rtl/>
        </w:rPr>
        <w:t>מפרוטוקול</w:t>
      </w:r>
      <w:r w:rsidRPr="003F454B">
        <w:rPr>
          <w:rtl/>
        </w:rPr>
        <w:t xml:space="preserve"> </w:t>
      </w:r>
      <w:r w:rsidRPr="003F454B">
        <w:rPr>
          <w:rFonts w:hint="cs"/>
          <w:rtl/>
        </w:rPr>
        <w:t>ה</w:t>
      </w:r>
      <w:r w:rsidRPr="003F454B">
        <w:rPr>
          <w:rtl/>
        </w:rPr>
        <w:t xml:space="preserve">דיון שקיים פורום </w:t>
      </w:r>
      <w:r w:rsidRPr="003F454B">
        <w:rPr>
          <w:rtl/>
        </w:rPr>
        <w:t>הדקאנים</w:t>
      </w:r>
      <w:r w:rsidRPr="003F454B">
        <w:rPr>
          <w:rtl/>
        </w:rPr>
        <w:t xml:space="preserve"> </w:t>
      </w:r>
      <w:r w:rsidRPr="003F454B">
        <w:rPr>
          <w:rFonts w:hint="cs"/>
          <w:rtl/>
        </w:rPr>
        <w:t>באפריל</w:t>
      </w:r>
      <w:r w:rsidRPr="003F454B">
        <w:rPr>
          <w:rtl/>
        </w:rPr>
        <w:t xml:space="preserve"> 2015, </w:t>
      </w:r>
      <w:r w:rsidRPr="003F454B">
        <w:rPr>
          <w:rFonts w:hint="cs"/>
          <w:rtl/>
        </w:rPr>
        <w:t>עולה</w:t>
      </w:r>
      <w:r w:rsidRPr="003F454B">
        <w:rPr>
          <w:rtl/>
        </w:rPr>
        <w:t xml:space="preserve"> </w:t>
      </w:r>
      <w:r w:rsidRPr="003F454B">
        <w:rPr>
          <w:rFonts w:hint="cs"/>
          <w:rtl/>
        </w:rPr>
        <w:t>כי</w:t>
      </w:r>
      <w:r w:rsidRPr="003F454B">
        <w:rPr>
          <w:rtl/>
        </w:rPr>
        <w:t xml:space="preserve"> </w:t>
      </w:r>
      <w:r w:rsidRPr="003F454B">
        <w:rPr>
          <w:rFonts w:hint="cs"/>
          <w:rtl/>
        </w:rPr>
        <w:t>המצוקה</w:t>
      </w:r>
      <w:r w:rsidRPr="003F454B">
        <w:rPr>
          <w:rtl/>
        </w:rPr>
        <w:t xml:space="preserve"> </w:t>
      </w:r>
      <w:r w:rsidRPr="003F454B">
        <w:rPr>
          <w:rFonts w:hint="cs"/>
          <w:rtl/>
        </w:rPr>
        <w:t>בשדות</w:t>
      </w:r>
      <w:r w:rsidRPr="003F454B">
        <w:rPr>
          <w:rtl/>
        </w:rPr>
        <w:t xml:space="preserve"> </w:t>
      </w:r>
      <w:r w:rsidRPr="003F454B">
        <w:rPr>
          <w:rFonts w:hint="cs"/>
          <w:rtl/>
        </w:rPr>
        <w:t>הקליניים</w:t>
      </w:r>
      <w:r w:rsidRPr="003F454B">
        <w:rPr>
          <w:rtl/>
        </w:rPr>
        <w:t xml:space="preserve"> </w:t>
      </w:r>
      <w:r w:rsidRPr="003F454B">
        <w:rPr>
          <w:rFonts w:hint="cs"/>
          <w:rtl/>
        </w:rPr>
        <w:t>גורמת</w:t>
      </w:r>
      <w:r w:rsidRPr="003F454B">
        <w:rPr>
          <w:rtl/>
        </w:rPr>
        <w:t xml:space="preserve"> </w:t>
      </w:r>
      <w:r w:rsidRPr="003F454B">
        <w:rPr>
          <w:rFonts w:hint="cs"/>
          <w:rtl/>
        </w:rPr>
        <w:t>גם</w:t>
      </w:r>
      <w:r w:rsidRPr="003F454B">
        <w:rPr>
          <w:rtl/>
        </w:rPr>
        <w:t xml:space="preserve"> תחרות לא הוגנת </w:t>
      </w:r>
      <w:r w:rsidRPr="003F454B">
        <w:rPr>
          <w:rFonts w:hint="cs"/>
          <w:rtl/>
        </w:rPr>
        <w:t>ו</w:t>
      </w:r>
      <w:r w:rsidRPr="003F454B">
        <w:rPr>
          <w:rtl/>
        </w:rPr>
        <w:t xml:space="preserve">לא ראויה </w:t>
      </w:r>
      <w:r w:rsidRPr="003F454B">
        <w:rPr>
          <w:rFonts w:hint="cs"/>
          <w:rtl/>
        </w:rPr>
        <w:t>בין</w:t>
      </w:r>
      <w:r w:rsidRPr="003F454B">
        <w:rPr>
          <w:rtl/>
        </w:rPr>
        <w:t xml:space="preserve"> </w:t>
      </w:r>
      <w:r w:rsidRPr="003F454B">
        <w:rPr>
          <w:rFonts w:hint="cs"/>
          <w:rtl/>
        </w:rPr>
        <w:t>הפקולטות</w:t>
      </w:r>
      <w:r w:rsidRPr="003F454B">
        <w:rPr>
          <w:rtl/>
        </w:rPr>
        <w:t xml:space="preserve"> לרפואה על </w:t>
      </w:r>
      <w:r w:rsidRPr="003F454B">
        <w:rPr>
          <w:rFonts w:hint="cs"/>
          <w:rtl/>
        </w:rPr>
        <w:t>סינוף</w:t>
      </w:r>
      <w:r>
        <w:rPr>
          <w:rStyle w:val="FootnoteReference0"/>
          <w:sz w:val="18"/>
          <w:rtl/>
        </w:rPr>
        <w:footnoteReference w:id="15"/>
      </w:r>
      <w:r w:rsidRPr="003F454B">
        <w:rPr>
          <w:rtl/>
        </w:rPr>
        <w:t xml:space="preserve"> </w:t>
      </w:r>
      <w:r w:rsidRPr="003F454B">
        <w:rPr>
          <w:rFonts w:hint="cs"/>
          <w:rtl/>
        </w:rPr>
        <w:t>ל</w:t>
      </w:r>
      <w:r w:rsidRPr="003F454B">
        <w:rPr>
          <w:rtl/>
        </w:rPr>
        <w:t>מחלקות ל</w:t>
      </w:r>
      <w:r w:rsidRPr="003F454B">
        <w:rPr>
          <w:rFonts w:hint="cs"/>
          <w:rtl/>
        </w:rPr>
        <w:t>צורך</w:t>
      </w:r>
      <w:r w:rsidRPr="003F454B">
        <w:rPr>
          <w:rtl/>
        </w:rPr>
        <w:t xml:space="preserve"> </w:t>
      </w:r>
      <w:r w:rsidRPr="003F454B">
        <w:rPr>
          <w:rFonts w:hint="cs"/>
          <w:rtl/>
        </w:rPr>
        <w:t>ה</w:t>
      </w:r>
      <w:r w:rsidRPr="003F454B">
        <w:rPr>
          <w:rtl/>
        </w:rPr>
        <w:t xml:space="preserve">הכשרה </w:t>
      </w:r>
      <w:r w:rsidRPr="003F454B">
        <w:rPr>
          <w:rFonts w:hint="cs"/>
          <w:rtl/>
        </w:rPr>
        <w:t>ה</w:t>
      </w:r>
      <w:r w:rsidRPr="003F454B">
        <w:rPr>
          <w:rtl/>
        </w:rPr>
        <w:t>קלינית</w:t>
      </w:r>
      <w:r w:rsidRPr="003F454B">
        <w:rPr>
          <w:rFonts w:hint="cs"/>
          <w:rtl/>
        </w:rPr>
        <w:t>.</w:t>
      </w:r>
      <w:r w:rsidRPr="003F454B">
        <w:rPr>
          <w:rtl/>
        </w:rPr>
        <w:t xml:space="preserve"> </w:t>
      </w:r>
      <w:r w:rsidRPr="003F454B">
        <w:rPr>
          <w:rFonts w:hint="cs"/>
          <w:rtl/>
        </w:rPr>
        <w:t xml:space="preserve">התחרות </w:t>
      </w:r>
      <w:r w:rsidRPr="003F454B">
        <w:rPr>
          <w:rtl/>
        </w:rPr>
        <w:t>אף הגיעה ל</w:t>
      </w:r>
      <w:r w:rsidRPr="003F454B">
        <w:rPr>
          <w:rFonts w:hint="cs"/>
          <w:rtl/>
        </w:rPr>
        <w:t xml:space="preserve">ידי </w:t>
      </w:r>
      <w:r w:rsidRPr="003F454B">
        <w:rPr>
          <w:rtl/>
        </w:rPr>
        <w:t>כ</w:t>
      </w:r>
      <w:r w:rsidRPr="003F454B">
        <w:rPr>
          <w:rFonts w:hint="cs"/>
          <w:rtl/>
        </w:rPr>
        <w:t>ך שבית</w:t>
      </w:r>
      <w:r w:rsidRPr="003F454B">
        <w:rPr>
          <w:rtl/>
        </w:rPr>
        <w:t xml:space="preserve"> </w:t>
      </w:r>
      <w:r w:rsidRPr="003F454B">
        <w:rPr>
          <w:rFonts w:hint="cs"/>
          <w:rtl/>
        </w:rPr>
        <w:t>חולים</w:t>
      </w:r>
      <w:r w:rsidRPr="003F454B">
        <w:rPr>
          <w:rtl/>
        </w:rPr>
        <w:t xml:space="preserve"> </w:t>
      </w:r>
      <w:r w:rsidRPr="003F454B">
        <w:rPr>
          <w:rFonts w:hint="cs"/>
          <w:rtl/>
        </w:rPr>
        <w:t>מסוים הפעיל</w:t>
      </w:r>
      <w:r w:rsidRPr="003F454B">
        <w:rPr>
          <w:rtl/>
        </w:rPr>
        <w:t xml:space="preserve"> </w:t>
      </w:r>
      <w:r w:rsidRPr="003F454B">
        <w:rPr>
          <w:rFonts w:hint="cs"/>
          <w:rtl/>
        </w:rPr>
        <w:t>לחצים</w:t>
      </w:r>
      <w:r w:rsidRPr="003F454B">
        <w:rPr>
          <w:rtl/>
        </w:rPr>
        <w:t xml:space="preserve"> </w:t>
      </w:r>
      <w:r w:rsidRPr="003F454B">
        <w:rPr>
          <w:rFonts w:hint="cs"/>
          <w:rtl/>
        </w:rPr>
        <w:t>על</w:t>
      </w:r>
      <w:r w:rsidRPr="003F454B">
        <w:rPr>
          <w:rtl/>
        </w:rPr>
        <w:t xml:space="preserve"> </w:t>
      </w:r>
      <w:r w:rsidRPr="003F454B">
        <w:rPr>
          <w:rFonts w:hint="cs"/>
          <w:rtl/>
        </w:rPr>
        <w:t>הפקולטות</w:t>
      </w:r>
      <w:r w:rsidRPr="003F454B">
        <w:rPr>
          <w:rtl/>
        </w:rPr>
        <w:t xml:space="preserve"> </w:t>
      </w:r>
      <w:r w:rsidRPr="003F454B">
        <w:rPr>
          <w:rFonts w:hint="cs"/>
          <w:rtl/>
        </w:rPr>
        <w:t>לרפואה</w:t>
      </w:r>
      <w:r w:rsidRPr="003F454B">
        <w:rPr>
          <w:rtl/>
        </w:rPr>
        <w:t xml:space="preserve">, כדי </w:t>
      </w:r>
      <w:r w:rsidRPr="003F454B">
        <w:rPr>
          <w:rFonts w:hint="cs"/>
          <w:rtl/>
        </w:rPr>
        <w:t>לאפשר</w:t>
      </w:r>
      <w:r w:rsidRPr="003F454B">
        <w:rPr>
          <w:rtl/>
        </w:rPr>
        <w:t xml:space="preserve"> </w:t>
      </w:r>
      <w:r w:rsidRPr="003F454B">
        <w:rPr>
          <w:rFonts w:hint="cs"/>
          <w:rtl/>
        </w:rPr>
        <w:t>להם</w:t>
      </w:r>
      <w:r w:rsidRPr="003F454B">
        <w:rPr>
          <w:rtl/>
        </w:rPr>
        <w:t xml:space="preserve"> </w:t>
      </w:r>
      <w:r w:rsidRPr="003F454B">
        <w:rPr>
          <w:rFonts w:hint="cs"/>
          <w:rtl/>
        </w:rPr>
        <w:t>את</w:t>
      </w:r>
      <w:r w:rsidRPr="003F454B">
        <w:rPr>
          <w:rtl/>
        </w:rPr>
        <w:t xml:space="preserve"> </w:t>
      </w:r>
      <w:r w:rsidRPr="003F454B">
        <w:rPr>
          <w:rFonts w:hint="cs"/>
          <w:rtl/>
        </w:rPr>
        <w:t>סינוף</w:t>
      </w:r>
      <w:r w:rsidRPr="003F454B">
        <w:rPr>
          <w:rtl/>
        </w:rPr>
        <w:t xml:space="preserve"> </w:t>
      </w:r>
      <w:r w:rsidRPr="003F454B">
        <w:rPr>
          <w:rFonts w:hint="cs"/>
          <w:rtl/>
        </w:rPr>
        <w:t>המחלקות</w:t>
      </w:r>
      <w:r w:rsidRPr="003F454B">
        <w:rPr>
          <w:rtl/>
        </w:rPr>
        <w:t xml:space="preserve">. </w:t>
      </w:r>
    </w:p>
    <w:p w:rsidR="004F6F07" w:rsidRPr="001E22E0" w:rsidP="00223C45">
      <w:pPr>
        <w:spacing w:before="180" w:line="240" w:lineRule="exact"/>
        <w:ind w:left="-1" w:right="2268"/>
        <w:jc w:val="both"/>
        <w:rPr>
          <w:rFonts w:ascii="Tahoma" w:hAnsi="Tahoma" w:cs="Tahoma"/>
          <w:sz w:val="18"/>
          <w:szCs w:val="18"/>
          <w:rtl/>
        </w:rPr>
      </w:pPr>
      <w:r w:rsidRPr="001E22E0">
        <w:rPr>
          <w:rFonts w:ascii="Tahoma" w:hAnsi="Tahoma" w:cs="Tahoma" w:hint="cs"/>
          <w:sz w:val="18"/>
          <w:szCs w:val="18"/>
          <w:rtl/>
        </w:rPr>
        <w:t>במקרה זה</w:t>
      </w:r>
      <w:r w:rsidRPr="001E22E0">
        <w:rPr>
          <w:rFonts w:ascii="Tahoma" w:hAnsi="Tahoma" w:cs="Tahoma"/>
          <w:sz w:val="18"/>
          <w:szCs w:val="18"/>
          <w:rtl/>
        </w:rPr>
        <w:t xml:space="preserve"> </w:t>
      </w:r>
      <w:r w:rsidRPr="001E22E0">
        <w:rPr>
          <w:rFonts w:ascii="Tahoma" w:hAnsi="Tahoma" w:cs="Tahoma" w:hint="cs"/>
          <w:sz w:val="18"/>
          <w:szCs w:val="18"/>
          <w:rtl/>
        </w:rPr>
        <w:t>העלה</w:t>
      </w:r>
      <w:r w:rsidRPr="001E22E0">
        <w:rPr>
          <w:rFonts w:ascii="Tahoma" w:hAnsi="Tahoma" w:cs="Tahoma"/>
          <w:sz w:val="18"/>
          <w:szCs w:val="18"/>
          <w:rtl/>
        </w:rPr>
        <w:t xml:space="preserve"> </w:t>
      </w:r>
      <w:r w:rsidRPr="001E22E0">
        <w:rPr>
          <w:rFonts w:ascii="Tahoma" w:hAnsi="Tahoma" w:cs="Tahoma" w:hint="cs"/>
          <w:sz w:val="18"/>
          <w:szCs w:val="18"/>
          <w:rtl/>
        </w:rPr>
        <w:t>פורום</w:t>
      </w:r>
      <w:r w:rsidRPr="001E22E0">
        <w:rPr>
          <w:rFonts w:ascii="Tahoma" w:hAnsi="Tahoma" w:cs="Tahoma"/>
          <w:sz w:val="18"/>
          <w:szCs w:val="18"/>
          <w:rtl/>
        </w:rPr>
        <w:t xml:space="preserve"> </w:t>
      </w:r>
      <w:r w:rsidRPr="001E22E0">
        <w:rPr>
          <w:rFonts w:ascii="Tahoma" w:hAnsi="Tahoma" w:cs="Tahoma" w:hint="cs"/>
          <w:sz w:val="18"/>
          <w:szCs w:val="18"/>
          <w:rtl/>
        </w:rPr>
        <w:t>הדקאנים</w:t>
      </w:r>
      <w:r w:rsidRPr="001E22E0">
        <w:rPr>
          <w:rFonts w:ascii="Tahoma" w:hAnsi="Tahoma" w:cs="Tahoma"/>
          <w:sz w:val="18"/>
          <w:szCs w:val="18"/>
          <w:rtl/>
        </w:rPr>
        <w:t xml:space="preserve"> </w:t>
      </w:r>
      <w:r w:rsidRPr="001E22E0">
        <w:rPr>
          <w:rFonts w:ascii="Tahoma" w:hAnsi="Tahoma" w:cs="Tahoma" w:hint="cs"/>
          <w:sz w:val="18"/>
          <w:szCs w:val="18"/>
          <w:rtl/>
        </w:rPr>
        <w:t>ספק</w:t>
      </w:r>
      <w:r w:rsidRPr="001E22E0">
        <w:rPr>
          <w:rFonts w:ascii="Tahoma" w:hAnsi="Tahoma" w:cs="Tahoma"/>
          <w:sz w:val="18"/>
          <w:szCs w:val="18"/>
          <w:rtl/>
        </w:rPr>
        <w:t xml:space="preserve"> </w:t>
      </w:r>
      <w:r w:rsidRPr="001E22E0">
        <w:rPr>
          <w:rFonts w:ascii="Tahoma" w:hAnsi="Tahoma" w:cs="Tahoma" w:hint="cs"/>
          <w:sz w:val="18"/>
          <w:szCs w:val="18"/>
          <w:rtl/>
        </w:rPr>
        <w:t>אם</w:t>
      </w:r>
      <w:r w:rsidRPr="001E22E0">
        <w:rPr>
          <w:rFonts w:ascii="Tahoma" w:hAnsi="Tahoma" w:cs="Tahoma"/>
          <w:sz w:val="18"/>
          <w:szCs w:val="18"/>
          <w:rtl/>
        </w:rPr>
        <w:t xml:space="preserve"> </w:t>
      </w:r>
      <w:r w:rsidRPr="001E22E0">
        <w:rPr>
          <w:rFonts w:ascii="Tahoma" w:hAnsi="Tahoma" w:cs="Tahoma" w:hint="cs"/>
          <w:sz w:val="18"/>
          <w:szCs w:val="18"/>
          <w:rtl/>
        </w:rPr>
        <w:t>אותו</w:t>
      </w:r>
      <w:r w:rsidRPr="001E22E0">
        <w:rPr>
          <w:rFonts w:ascii="Tahoma" w:hAnsi="Tahoma" w:cs="Tahoma"/>
          <w:sz w:val="18"/>
          <w:szCs w:val="18"/>
          <w:rtl/>
        </w:rPr>
        <w:t xml:space="preserve"> </w:t>
      </w:r>
      <w:r w:rsidRPr="001E22E0">
        <w:rPr>
          <w:rFonts w:ascii="Tahoma" w:hAnsi="Tahoma" w:cs="Tahoma" w:hint="cs"/>
          <w:sz w:val="18"/>
          <w:szCs w:val="18"/>
          <w:rtl/>
        </w:rPr>
        <w:t>בית</w:t>
      </w:r>
      <w:r w:rsidRPr="001E22E0">
        <w:rPr>
          <w:rFonts w:ascii="Tahoma" w:hAnsi="Tahoma" w:cs="Tahoma"/>
          <w:sz w:val="18"/>
          <w:szCs w:val="18"/>
          <w:rtl/>
        </w:rPr>
        <w:t xml:space="preserve"> </w:t>
      </w:r>
      <w:r w:rsidRPr="001E22E0">
        <w:rPr>
          <w:rFonts w:ascii="Tahoma" w:hAnsi="Tahoma" w:cs="Tahoma" w:hint="cs"/>
          <w:sz w:val="18"/>
          <w:szCs w:val="18"/>
          <w:rtl/>
        </w:rPr>
        <w:t>החולים</w:t>
      </w:r>
      <w:r w:rsidRPr="001E22E0">
        <w:rPr>
          <w:rFonts w:ascii="Tahoma" w:hAnsi="Tahoma" w:cs="Tahoma"/>
          <w:sz w:val="18"/>
          <w:szCs w:val="18"/>
          <w:rtl/>
        </w:rPr>
        <w:t xml:space="preserve"> </w:t>
      </w:r>
      <w:r w:rsidRPr="001E22E0">
        <w:rPr>
          <w:rFonts w:ascii="Tahoma" w:hAnsi="Tahoma" w:cs="Tahoma" w:hint="cs"/>
          <w:sz w:val="18"/>
          <w:szCs w:val="18"/>
          <w:rtl/>
        </w:rPr>
        <w:t>מתאים</w:t>
      </w:r>
      <w:r w:rsidRPr="001E22E0">
        <w:rPr>
          <w:rFonts w:ascii="Tahoma" w:hAnsi="Tahoma" w:cs="Tahoma"/>
          <w:sz w:val="18"/>
          <w:szCs w:val="18"/>
          <w:rtl/>
        </w:rPr>
        <w:t xml:space="preserve"> </w:t>
      </w:r>
      <w:r w:rsidRPr="001E22E0">
        <w:rPr>
          <w:rFonts w:ascii="Tahoma" w:hAnsi="Tahoma" w:cs="Tahoma" w:hint="cs"/>
          <w:sz w:val="18"/>
          <w:szCs w:val="18"/>
          <w:rtl/>
        </w:rPr>
        <w:t xml:space="preserve">להוראה והוסיף כי בית החולים הציב תנאים והפעיל לחצים כאמור. </w:t>
      </w:r>
    </w:p>
    <w:p w:rsidR="004F6F07" w:rsidRPr="001E22E0" w:rsidP="00223C45">
      <w:pPr>
        <w:spacing w:line="240" w:lineRule="exact"/>
        <w:ind w:right="2268"/>
        <w:jc w:val="both"/>
        <w:rPr>
          <w:rFonts w:ascii="Tahoma" w:hAnsi="Tahoma" w:cs="Tahoma"/>
          <w:sz w:val="18"/>
          <w:szCs w:val="18"/>
          <w:rtl/>
        </w:rPr>
      </w:pPr>
      <w:r w:rsidRPr="003F454B">
        <w:rPr>
          <w:rStyle w:val="Heading5Char"/>
          <w:rFonts w:ascii="Tahoma" w:hAnsi="Tahoma" w:cs="Tahoma" w:hint="eastAsia"/>
          <w:b/>
          <w:bCs/>
          <w:sz w:val="18"/>
          <w:szCs w:val="18"/>
          <w:rtl/>
        </w:rPr>
        <w:t>היעדר</w:t>
      </w:r>
      <w:r w:rsidRPr="003F454B">
        <w:rPr>
          <w:rStyle w:val="Heading5Char"/>
          <w:rFonts w:ascii="Tahoma" w:hAnsi="Tahoma" w:cs="Tahoma"/>
          <w:b/>
          <w:bCs/>
          <w:sz w:val="18"/>
          <w:szCs w:val="18"/>
          <w:rtl/>
        </w:rPr>
        <w:t xml:space="preserve"> </w:t>
      </w:r>
      <w:r w:rsidRPr="003F454B">
        <w:rPr>
          <w:rStyle w:val="Heading5Char"/>
          <w:rFonts w:ascii="Tahoma" w:hAnsi="Tahoma" w:cs="Tahoma" w:hint="cs"/>
          <w:b/>
          <w:bCs/>
          <w:sz w:val="18"/>
          <w:szCs w:val="18"/>
          <w:rtl/>
        </w:rPr>
        <w:t xml:space="preserve">מיפוי מלא של </w:t>
      </w:r>
      <w:r w:rsidRPr="003F454B">
        <w:rPr>
          <w:rStyle w:val="Heading5Char"/>
          <w:rFonts w:ascii="Tahoma" w:hAnsi="Tahoma" w:cs="Tahoma"/>
          <w:b/>
          <w:bCs/>
          <w:sz w:val="18"/>
          <w:szCs w:val="18"/>
          <w:rtl/>
        </w:rPr>
        <w:t xml:space="preserve">שדות קליניים </w:t>
      </w:r>
      <w:r w:rsidRPr="003F454B">
        <w:rPr>
          <w:rStyle w:val="Heading5Char"/>
          <w:rFonts w:ascii="Tahoma" w:hAnsi="Tahoma" w:cs="Tahoma" w:hint="cs"/>
          <w:b/>
          <w:bCs/>
          <w:sz w:val="18"/>
          <w:szCs w:val="18"/>
          <w:rtl/>
        </w:rPr>
        <w:t xml:space="preserve">והצורך להגדיל </w:t>
      </w:r>
      <w:r w:rsidRPr="003F454B">
        <w:rPr>
          <w:rStyle w:val="Heading5Char"/>
          <w:rFonts w:ascii="Tahoma" w:hAnsi="Tahoma" w:cs="Tahoma"/>
          <w:b/>
          <w:bCs/>
          <w:sz w:val="18"/>
          <w:szCs w:val="18"/>
          <w:rtl/>
        </w:rPr>
        <w:t xml:space="preserve">את </w:t>
      </w:r>
      <w:r w:rsidRPr="003F454B">
        <w:rPr>
          <w:rStyle w:val="Heading5Char"/>
          <w:rFonts w:ascii="Tahoma" w:hAnsi="Tahoma" w:cs="Tahoma" w:hint="eastAsia"/>
          <w:b/>
          <w:bCs/>
          <w:sz w:val="18"/>
          <w:szCs w:val="18"/>
          <w:rtl/>
        </w:rPr>
        <w:t>מספר</w:t>
      </w:r>
      <w:r w:rsidRPr="003F454B">
        <w:rPr>
          <w:rStyle w:val="Heading5Char"/>
          <w:rFonts w:ascii="Tahoma" w:hAnsi="Tahoma" w:cs="Tahoma" w:hint="cs"/>
          <w:b/>
          <w:bCs/>
          <w:sz w:val="18"/>
          <w:szCs w:val="18"/>
          <w:rtl/>
        </w:rPr>
        <w:t>ם של</w:t>
      </w:r>
      <w:r w:rsidRPr="003F454B">
        <w:rPr>
          <w:rStyle w:val="Heading5Char"/>
          <w:rFonts w:ascii="Tahoma" w:hAnsi="Tahoma" w:cs="Tahoma"/>
          <w:b/>
          <w:bCs/>
          <w:sz w:val="18"/>
          <w:szCs w:val="18"/>
          <w:rtl/>
        </w:rPr>
        <w:t xml:space="preserve"> </w:t>
      </w:r>
      <w:r w:rsidRPr="003F454B">
        <w:rPr>
          <w:rStyle w:val="Heading5Char"/>
          <w:rFonts w:ascii="Tahoma" w:hAnsi="Tahoma" w:cs="Tahoma" w:hint="eastAsia"/>
          <w:b/>
          <w:bCs/>
          <w:sz w:val="18"/>
          <w:szCs w:val="18"/>
          <w:rtl/>
        </w:rPr>
        <w:t>לומדי</w:t>
      </w:r>
      <w:r w:rsidRPr="003F454B">
        <w:rPr>
          <w:rStyle w:val="Heading5Char"/>
          <w:rFonts w:ascii="Tahoma" w:hAnsi="Tahoma" w:cs="Tahoma"/>
          <w:b/>
          <w:bCs/>
          <w:sz w:val="18"/>
          <w:szCs w:val="18"/>
          <w:rtl/>
        </w:rPr>
        <w:t xml:space="preserve"> </w:t>
      </w:r>
      <w:r w:rsidRPr="003F454B">
        <w:rPr>
          <w:rStyle w:val="Heading5Char"/>
          <w:rFonts w:ascii="Tahoma" w:hAnsi="Tahoma" w:cs="Tahoma" w:hint="eastAsia"/>
          <w:b/>
          <w:bCs/>
          <w:sz w:val="18"/>
          <w:szCs w:val="18"/>
          <w:rtl/>
        </w:rPr>
        <w:t>רפואה</w:t>
      </w:r>
      <w:r w:rsidRPr="003F454B">
        <w:rPr>
          <w:rStyle w:val="Heading5Char"/>
          <w:rFonts w:ascii="Tahoma" w:hAnsi="Tahoma" w:cs="Tahoma"/>
          <w:b/>
          <w:bCs/>
          <w:sz w:val="18"/>
          <w:szCs w:val="18"/>
          <w:rtl/>
        </w:rPr>
        <w:t xml:space="preserve"> </w:t>
      </w:r>
      <w:r w:rsidRPr="003F454B">
        <w:rPr>
          <w:rStyle w:val="Heading5Char"/>
          <w:rFonts w:ascii="Tahoma" w:hAnsi="Tahoma" w:cs="Tahoma" w:hint="eastAsia"/>
          <w:b/>
          <w:bCs/>
          <w:sz w:val="18"/>
          <w:szCs w:val="18"/>
          <w:rtl/>
        </w:rPr>
        <w:t>בארץ</w:t>
      </w:r>
      <w:r w:rsidRPr="003F454B">
        <w:rPr>
          <w:rStyle w:val="Heading5Char"/>
          <w:rFonts w:ascii="Tahoma" w:hAnsi="Tahoma" w:cs="Tahoma" w:hint="cs"/>
          <w:b/>
          <w:bCs/>
          <w:sz w:val="18"/>
          <w:szCs w:val="18"/>
          <w:rtl/>
        </w:rPr>
        <w:t>:</w:t>
      </w:r>
      <w:r w:rsidRPr="001E22E0">
        <w:rPr>
          <w:rStyle w:val="Heading5Char"/>
          <w:rFonts w:ascii="Tahoma" w:hAnsi="Tahoma" w:cs="Tahoma"/>
          <w:sz w:val="18"/>
          <w:szCs w:val="18"/>
          <w:rtl/>
        </w:rPr>
        <w:t xml:space="preserve"> </w:t>
      </w:r>
      <w:r w:rsidRPr="001E22E0">
        <w:rPr>
          <w:rFonts w:ascii="Tahoma" w:hAnsi="Tahoma" w:cs="Tahoma" w:hint="cs"/>
          <w:sz w:val="18"/>
          <w:szCs w:val="18"/>
          <w:rtl/>
        </w:rPr>
        <w:t>הצורך להגדיל את מספר</w:t>
      </w:r>
      <w:r w:rsidRPr="001E22E0">
        <w:rPr>
          <w:rFonts w:ascii="Tahoma" w:hAnsi="Tahoma" w:cs="Tahoma"/>
          <w:sz w:val="18"/>
          <w:szCs w:val="18"/>
          <w:rtl/>
        </w:rPr>
        <w:t xml:space="preserve"> </w:t>
      </w:r>
      <w:r w:rsidRPr="001E22E0">
        <w:rPr>
          <w:rFonts w:ascii="Tahoma" w:hAnsi="Tahoma" w:cs="Tahoma" w:hint="cs"/>
          <w:sz w:val="18"/>
          <w:szCs w:val="18"/>
          <w:rtl/>
        </w:rPr>
        <w:t>הסטודנטים</w:t>
      </w:r>
      <w:r w:rsidRPr="001E22E0">
        <w:rPr>
          <w:rFonts w:ascii="Tahoma" w:hAnsi="Tahoma" w:cs="Tahoma"/>
          <w:sz w:val="18"/>
          <w:szCs w:val="18"/>
          <w:rtl/>
        </w:rPr>
        <w:t xml:space="preserve"> </w:t>
      </w:r>
      <w:r w:rsidRPr="001E22E0">
        <w:rPr>
          <w:rFonts w:ascii="Tahoma" w:hAnsi="Tahoma" w:cs="Tahoma" w:hint="cs"/>
          <w:sz w:val="18"/>
          <w:szCs w:val="18"/>
          <w:rtl/>
        </w:rPr>
        <w:t>מחד והיעדר המידע על אודות מספר השדות הקליניים מאידך - עלה</w:t>
      </w:r>
      <w:r w:rsidRPr="001E22E0">
        <w:rPr>
          <w:rFonts w:ascii="Tahoma" w:hAnsi="Tahoma" w:cs="Tahoma"/>
          <w:sz w:val="18"/>
          <w:szCs w:val="18"/>
          <w:rtl/>
        </w:rPr>
        <w:t xml:space="preserve"> </w:t>
      </w:r>
      <w:r w:rsidRPr="001E22E0">
        <w:rPr>
          <w:rFonts w:ascii="Tahoma" w:hAnsi="Tahoma" w:cs="Tahoma" w:hint="cs"/>
          <w:sz w:val="18"/>
          <w:szCs w:val="18"/>
          <w:rtl/>
        </w:rPr>
        <w:t>כמה פעמים לדיון</w:t>
      </w:r>
      <w:r w:rsidRPr="001E22E0">
        <w:rPr>
          <w:rFonts w:ascii="Tahoma" w:hAnsi="Tahoma" w:cs="Tahoma" w:hint="cs"/>
          <w:sz w:val="18"/>
          <w:szCs w:val="18"/>
          <w:rtl/>
        </w:rPr>
        <w:t xml:space="preserve"> </w:t>
      </w:r>
      <w:r w:rsidRPr="001E22E0">
        <w:rPr>
          <w:rFonts w:ascii="Tahoma" w:hAnsi="Tahoma" w:cs="Tahoma" w:hint="cs"/>
          <w:sz w:val="18"/>
          <w:szCs w:val="18"/>
          <w:rtl/>
        </w:rPr>
        <w:t xml:space="preserve">בשנים האחרונות. למשל: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 xml:space="preserve">בספטמבר 2011 כתב מנכ"ל משרד הבריאות דאז, פרופ' רוני גמזו, </w:t>
      </w:r>
      <w:r w:rsidRPr="001E22E0">
        <w:rPr>
          <w:rFonts w:ascii="Tahoma" w:hAnsi="Tahoma" w:cs="Tahoma" w:hint="cs"/>
          <w:sz w:val="18"/>
          <w:szCs w:val="18"/>
          <w:rtl/>
        </w:rPr>
        <w:t>לדקאני</w:t>
      </w:r>
      <w:r w:rsidRPr="001E22E0">
        <w:rPr>
          <w:rFonts w:ascii="Tahoma" w:hAnsi="Tahoma" w:cs="Tahoma" w:hint="cs"/>
          <w:sz w:val="18"/>
          <w:szCs w:val="18"/>
          <w:rtl/>
        </w:rPr>
        <w:t xml:space="preserve"> הפקולטות לרפואה כי הצורך להגדיל את מספר הבוגרים בפקולטות לרפואה בארץ ברור ומוסכם על כולם, וכי על פי כל ההערכות חובה על מדינת ישראל להגיע ל-300 בוגרי רפואה נוספים מדי שנה כדי להתייצב על מפתח של שלושה רופאים ל-1,000 איש. לכן על </w:t>
      </w:r>
      <w:r w:rsidRPr="001E22E0">
        <w:rPr>
          <w:rFonts w:ascii="Tahoma" w:hAnsi="Tahoma" w:cs="Tahoma" w:hint="cs"/>
          <w:sz w:val="18"/>
          <w:szCs w:val="18"/>
          <w:rtl/>
        </w:rPr>
        <w:t>הדקאנים</w:t>
      </w:r>
      <w:r w:rsidRPr="001E22E0">
        <w:rPr>
          <w:rFonts w:ascii="Tahoma" w:hAnsi="Tahoma" w:cs="Tahoma" w:hint="cs"/>
          <w:sz w:val="18"/>
          <w:szCs w:val="18"/>
          <w:rtl/>
        </w:rPr>
        <w:t xml:space="preserve">, הנהלות האוניברסיטאות, מל"ג-ות"ת, משרד הבריאות ומנהלי בתי החולים לפעול מידית להגדלת מספר הבוגרים. </w:t>
      </w:r>
    </w:p>
    <w:p w:rsidR="004F6F07" w:rsidRPr="001E22E0" w:rsidP="00223C45">
      <w:pPr>
        <w:spacing w:after="240" w:line="240" w:lineRule="exact"/>
        <w:ind w:right="2268"/>
        <w:jc w:val="both"/>
        <w:rPr>
          <w:rFonts w:ascii="Tahoma" w:hAnsi="Tahoma" w:cs="Tahoma"/>
          <w:sz w:val="18"/>
          <w:szCs w:val="18"/>
          <w:rtl/>
        </w:rPr>
      </w:pPr>
      <w:r w:rsidRPr="001E22E0">
        <w:rPr>
          <w:rFonts w:ascii="Tahoma" w:hAnsi="Tahoma" w:cs="Tahoma" w:hint="cs"/>
          <w:sz w:val="18"/>
          <w:szCs w:val="18"/>
          <w:rtl/>
        </w:rPr>
        <w:t>משרד הבריאות כתב בתגובתו למשרד מבקר המדינה מדצמבר 2017 (להלן - תגובת משרד הבריאות) כי לדעתו אין מחסור בשדות קליניים. בין השאר הוא מתבסס על בדיקה של השדות הקליניים שביצעה, באוקטובר 2011,</w:t>
      </w:r>
      <w:r w:rsidR="00FC5459">
        <w:rPr>
          <w:rFonts w:ascii="Tahoma" w:hAnsi="Tahoma" w:cs="Tahoma" w:hint="cs"/>
          <w:sz w:val="18"/>
          <w:szCs w:val="18"/>
          <w:rtl/>
        </w:rPr>
        <w:t xml:space="preserve"> </w:t>
      </w:r>
      <w:r w:rsidRPr="001E22E0">
        <w:rPr>
          <w:rFonts w:ascii="Tahoma" w:hAnsi="Tahoma" w:cs="Tahoma" w:hint="cs"/>
          <w:sz w:val="18"/>
          <w:szCs w:val="18"/>
          <w:rtl/>
        </w:rPr>
        <w:t>ד"ר ורד עזרא שהייתה אז עוזרת רפואית למנכ"ל משרד הבריאות. הבדיקה נועדה לסקור את היקף ההוראה במחלקות העיקריות המשמשות להוראה בבתי חולים, את מספר הסבבים במחלקה ואת מספר שבועות ההוראה [בבדיקה לא נספרו כמה סטודנטים היו בכל סבב].</w:t>
      </w:r>
    </w:p>
    <w:p w:rsidR="004F6F07" w:rsidRPr="001E22E0" w:rsidP="00223C45">
      <w:pPr>
        <w:pStyle w:val="RESHET"/>
        <w:rPr>
          <w:rtl/>
        </w:rPr>
      </w:pPr>
      <w:r w:rsidRPr="001E22E0">
        <w:rPr>
          <w:rFonts w:hint="cs"/>
          <w:rtl/>
        </w:rPr>
        <w:t>נמצא</w:t>
      </w:r>
      <w:r w:rsidRPr="001E22E0">
        <w:rPr>
          <w:rtl/>
        </w:rPr>
        <w:t xml:space="preserve"> </w:t>
      </w:r>
      <w:r w:rsidRPr="001E22E0">
        <w:rPr>
          <w:rFonts w:hint="cs"/>
          <w:rtl/>
        </w:rPr>
        <w:t>כי אף</w:t>
      </w:r>
      <w:r w:rsidRPr="001E22E0">
        <w:rPr>
          <w:rtl/>
        </w:rPr>
        <w:t xml:space="preserve"> </w:t>
      </w:r>
      <w:r w:rsidRPr="001E22E0">
        <w:rPr>
          <w:rFonts w:hint="cs"/>
          <w:rtl/>
        </w:rPr>
        <w:t>על פי שלבדיקה</w:t>
      </w:r>
      <w:r w:rsidRPr="001E22E0">
        <w:rPr>
          <w:rtl/>
        </w:rPr>
        <w:t xml:space="preserve"> כז</w:t>
      </w:r>
      <w:r w:rsidRPr="001E22E0">
        <w:rPr>
          <w:rFonts w:hint="cs"/>
          <w:rtl/>
        </w:rPr>
        <w:t>את</w:t>
      </w:r>
      <w:r w:rsidRPr="001E22E0">
        <w:rPr>
          <w:rtl/>
        </w:rPr>
        <w:t xml:space="preserve"> עשויות להיות </w:t>
      </w:r>
      <w:r w:rsidRPr="001E22E0">
        <w:rPr>
          <w:rFonts w:hint="cs"/>
          <w:rtl/>
        </w:rPr>
        <w:t>מסקנות</w:t>
      </w:r>
      <w:r w:rsidRPr="001E22E0">
        <w:rPr>
          <w:rtl/>
        </w:rPr>
        <w:t xml:space="preserve"> </w:t>
      </w:r>
      <w:r w:rsidRPr="001E22E0">
        <w:rPr>
          <w:rFonts w:hint="cs"/>
          <w:rtl/>
        </w:rPr>
        <w:t>משמעותיות,</w:t>
      </w:r>
      <w:r w:rsidRPr="001E22E0">
        <w:rPr>
          <w:rtl/>
        </w:rPr>
        <w:t xml:space="preserve"> </w:t>
      </w:r>
      <w:r w:rsidRPr="001E22E0">
        <w:rPr>
          <w:rFonts w:hint="cs"/>
          <w:rtl/>
        </w:rPr>
        <w:t>משרד</w:t>
      </w:r>
      <w:r w:rsidRPr="001E22E0">
        <w:rPr>
          <w:rtl/>
        </w:rPr>
        <w:t xml:space="preserve"> הבריאות </w:t>
      </w:r>
      <w:r w:rsidRPr="001E22E0">
        <w:rPr>
          <w:rFonts w:hint="cs"/>
          <w:rtl/>
        </w:rPr>
        <w:t>לא</w:t>
      </w:r>
      <w:r w:rsidRPr="001E22E0">
        <w:rPr>
          <w:rtl/>
        </w:rPr>
        <w:t xml:space="preserve"> </w:t>
      </w:r>
      <w:r w:rsidRPr="001E22E0">
        <w:rPr>
          <w:rFonts w:hint="cs"/>
          <w:rtl/>
        </w:rPr>
        <w:t>שיתף</w:t>
      </w:r>
      <w:r w:rsidRPr="001E22E0">
        <w:rPr>
          <w:rtl/>
        </w:rPr>
        <w:t xml:space="preserve"> </w:t>
      </w:r>
      <w:r w:rsidRPr="001E22E0">
        <w:rPr>
          <w:rFonts w:hint="cs"/>
          <w:rtl/>
        </w:rPr>
        <w:t>בה</w:t>
      </w:r>
      <w:r w:rsidRPr="001E22E0">
        <w:rPr>
          <w:rtl/>
        </w:rPr>
        <w:t xml:space="preserve"> </w:t>
      </w:r>
      <w:r w:rsidRPr="001E22E0">
        <w:rPr>
          <w:rFonts w:hint="cs"/>
          <w:rtl/>
        </w:rPr>
        <w:t>נציגי</w:t>
      </w:r>
      <w:r w:rsidRPr="001E22E0">
        <w:rPr>
          <w:rtl/>
        </w:rPr>
        <w:t xml:space="preserve"> </w:t>
      </w:r>
      <w:r w:rsidRPr="001E22E0">
        <w:rPr>
          <w:rFonts w:hint="cs"/>
          <w:rtl/>
        </w:rPr>
        <w:t>רופאים</w:t>
      </w:r>
      <w:r w:rsidRPr="001E22E0">
        <w:rPr>
          <w:rtl/>
        </w:rPr>
        <w:t xml:space="preserve">, </w:t>
      </w:r>
      <w:r w:rsidRPr="001E22E0">
        <w:rPr>
          <w:rFonts w:hint="cs"/>
          <w:rtl/>
        </w:rPr>
        <w:t>ובכך</w:t>
      </w:r>
      <w:r w:rsidRPr="001E22E0">
        <w:rPr>
          <w:rtl/>
        </w:rPr>
        <w:t xml:space="preserve"> </w:t>
      </w:r>
      <w:r w:rsidRPr="001E22E0">
        <w:rPr>
          <w:rFonts w:hint="cs"/>
          <w:rtl/>
        </w:rPr>
        <w:t>נמנעה</w:t>
      </w:r>
      <w:r w:rsidRPr="001E22E0">
        <w:rPr>
          <w:rtl/>
        </w:rPr>
        <w:t xml:space="preserve"> </w:t>
      </w:r>
      <w:r w:rsidRPr="001E22E0">
        <w:rPr>
          <w:rFonts w:hint="cs"/>
          <w:rtl/>
        </w:rPr>
        <w:t>האפשרות</w:t>
      </w:r>
      <w:r w:rsidRPr="001E22E0">
        <w:rPr>
          <w:rtl/>
        </w:rPr>
        <w:t xml:space="preserve"> </w:t>
      </w:r>
      <w:r w:rsidRPr="001E22E0">
        <w:rPr>
          <w:rFonts w:hint="cs"/>
          <w:rtl/>
        </w:rPr>
        <w:t>להגיע</w:t>
      </w:r>
      <w:r w:rsidRPr="001E22E0">
        <w:rPr>
          <w:rtl/>
        </w:rPr>
        <w:t xml:space="preserve"> </w:t>
      </w:r>
      <w:r w:rsidRPr="001E22E0">
        <w:rPr>
          <w:rFonts w:hint="cs"/>
          <w:rtl/>
        </w:rPr>
        <w:t>למסקנה</w:t>
      </w:r>
      <w:r w:rsidRPr="001E22E0">
        <w:rPr>
          <w:rtl/>
        </w:rPr>
        <w:t xml:space="preserve"> </w:t>
      </w:r>
      <w:r w:rsidRPr="001E22E0">
        <w:rPr>
          <w:rFonts w:hint="cs"/>
          <w:rtl/>
        </w:rPr>
        <w:t>משותפת</w:t>
      </w:r>
      <w:r w:rsidRPr="001E22E0">
        <w:rPr>
          <w:rtl/>
        </w:rPr>
        <w:t xml:space="preserve"> </w:t>
      </w:r>
      <w:r w:rsidRPr="001E22E0">
        <w:rPr>
          <w:rFonts w:hint="cs"/>
          <w:rtl/>
        </w:rPr>
        <w:t>ותכליתית</w:t>
      </w:r>
      <w:r w:rsidRPr="001E22E0">
        <w:rPr>
          <w:rtl/>
        </w:rPr>
        <w:t xml:space="preserve">. </w:t>
      </w:r>
    </w:p>
    <w:p w:rsidR="004F6F07" w:rsidRPr="001E22E0" w:rsidP="00223C45">
      <w:pPr>
        <w:pStyle w:val="RESHET"/>
        <w:rPr>
          <w:rtl/>
        </w:rPr>
      </w:pPr>
      <w:r w:rsidRPr="001E22E0">
        <w:rPr>
          <w:rFonts w:hint="cs"/>
          <w:rtl/>
        </w:rPr>
        <w:t xml:space="preserve">הבדיקה שהמשרד עשה באוקטובר 2011 </w:t>
      </w:r>
      <w:r w:rsidRPr="001E22E0">
        <w:rPr>
          <w:rFonts w:hint="cs"/>
          <w:rtl/>
        </w:rPr>
        <w:t>היתה</w:t>
      </w:r>
      <w:r w:rsidRPr="001E22E0">
        <w:rPr>
          <w:rFonts w:hint="cs"/>
          <w:rtl/>
        </w:rPr>
        <w:t xml:space="preserve"> חלקית בלבד. הבדיקה התבצעה רק על שלוש פקולטות לרפואה ורק לגבי השנה שלפני הבדיקה. הבדיקה</w:t>
      </w:r>
      <w:r w:rsidRPr="001E22E0">
        <w:rPr>
          <w:rtl/>
        </w:rPr>
        <w:t xml:space="preserve"> לא </w:t>
      </w:r>
      <w:r w:rsidRPr="001E22E0">
        <w:rPr>
          <w:rFonts w:hint="cs"/>
          <w:rtl/>
        </w:rPr>
        <w:t>ה</w:t>
      </w:r>
      <w:r w:rsidRPr="001E22E0">
        <w:rPr>
          <w:rtl/>
        </w:rPr>
        <w:t>ס</w:t>
      </w:r>
      <w:r w:rsidRPr="001E22E0">
        <w:rPr>
          <w:rFonts w:hint="cs"/>
          <w:rtl/>
        </w:rPr>
        <w:t>ת</w:t>
      </w:r>
      <w:r w:rsidRPr="001E22E0">
        <w:rPr>
          <w:rtl/>
        </w:rPr>
        <w:t>מכ</w:t>
      </w:r>
      <w:r w:rsidRPr="001E22E0">
        <w:rPr>
          <w:rFonts w:hint="cs"/>
          <w:rtl/>
        </w:rPr>
        <w:t>ה</w:t>
      </w:r>
      <w:r w:rsidRPr="001E22E0">
        <w:rPr>
          <w:rtl/>
        </w:rPr>
        <w:t xml:space="preserve"> על קריטריונים </w:t>
      </w:r>
      <w:r w:rsidRPr="001E22E0">
        <w:rPr>
          <w:rFonts w:hint="cs"/>
          <w:rtl/>
        </w:rPr>
        <w:t>כלשהם</w:t>
      </w:r>
      <w:r w:rsidRPr="001E22E0">
        <w:rPr>
          <w:rtl/>
        </w:rPr>
        <w:t xml:space="preserve"> </w:t>
      </w:r>
      <w:r w:rsidRPr="001E22E0">
        <w:rPr>
          <w:rFonts w:hint="cs"/>
          <w:rtl/>
        </w:rPr>
        <w:t>כבסיס</w:t>
      </w:r>
      <w:r w:rsidRPr="001E22E0">
        <w:rPr>
          <w:rtl/>
        </w:rPr>
        <w:t xml:space="preserve"> </w:t>
      </w:r>
      <w:r w:rsidRPr="001E22E0">
        <w:rPr>
          <w:rFonts w:hint="cs"/>
          <w:rtl/>
        </w:rPr>
        <w:t>להערכת</w:t>
      </w:r>
      <w:r w:rsidRPr="001E22E0">
        <w:rPr>
          <w:rtl/>
        </w:rPr>
        <w:t xml:space="preserve"> </w:t>
      </w:r>
      <w:r w:rsidRPr="001E22E0">
        <w:rPr>
          <w:rFonts w:hint="cs"/>
          <w:rtl/>
        </w:rPr>
        <w:t>מספר</w:t>
      </w:r>
      <w:r w:rsidRPr="001E22E0">
        <w:rPr>
          <w:rtl/>
        </w:rPr>
        <w:t xml:space="preserve"> </w:t>
      </w:r>
      <w:r w:rsidRPr="001E22E0">
        <w:rPr>
          <w:rFonts w:hint="cs"/>
          <w:rtl/>
        </w:rPr>
        <w:t>ה</w:t>
      </w:r>
      <w:r w:rsidRPr="001E22E0">
        <w:rPr>
          <w:rtl/>
        </w:rPr>
        <w:t xml:space="preserve">שבועות </w:t>
      </w:r>
      <w:r w:rsidRPr="001E22E0">
        <w:rPr>
          <w:rFonts w:hint="cs"/>
          <w:rtl/>
        </w:rPr>
        <w:t>האופטימלי</w:t>
      </w:r>
      <w:r w:rsidRPr="001E22E0">
        <w:rPr>
          <w:rtl/>
        </w:rPr>
        <w:t xml:space="preserve"> להוראה במחלק</w:t>
      </w:r>
      <w:r w:rsidRPr="001E22E0">
        <w:rPr>
          <w:rFonts w:hint="cs"/>
          <w:rtl/>
        </w:rPr>
        <w:t>ות</w:t>
      </w:r>
      <w:r w:rsidRPr="001E22E0">
        <w:rPr>
          <w:rtl/>
        </w:rPr>
        <w:t xml:space="preserve">, </w:t>
      </w:r>
      <w:r w:rsidRPr="001E22E0">
        <w:rPr>
          <w:rFonts w:hint="cs"/>
          <w:rtl/>
        </w:rPr>
        <w:t>כל</w:t>
      </w:r>
      <w:r w:rsidRPr="001E22E0">
        <w:rPr>
          <w:rtl/>
        </w:rPr>
        <w:t xml:space="preserve"> שכן </w:t>
      </w:r>
      <w:r w:rsidRPr="001E22E0">
        <w:rPr>
          <w:rFonts w:hint="cs"/>
          <w:rtl/>
        </w:rPr>
        <w:t>היא</w:t>
      </w:r>
      <w:r w:rsidRPr="001E22E0">
        <w:rPr>
          <w:rtl/>
        </w:rPr>
        <w:t xml:space="preserve"> לא התחשבה </w:t>
      </w:r>
      <w:r w:rsidRPr="001E22E0">
        <w:rPr>
          <w:rFonts w:hint="cs"/>
          <w:rtl/>
        </w:rPr>
        <w:t>במאפיינים</w:t>
      </w:r>
      <w:r w:rsidRPr="001E22E0">
        <w:rPr>
          <w:rtl/>
        </w:rPr>
        <w:t xml:space="preserve"> </w:t>
      </w:r>
      <w:r w:rsidRPr="001E22E0">
        <w:rPr>
          <w:rFonts w:hint="cs"/>
          <w:rtl/>
        </w:rPr>
        <w:t>הייחודיים</w:t>
      </w:r>
      <w:r w:rsidRPr="001E22E0">
        <w:rPr>
          <w:rtl/>
        </w:rPr>
        <w:t xml:space="preserve"> </w:t>
      </w:r>
      <w:r w:rsidRPr="001E22E0">
        <w:rPr>
          <w:rFonts w:hint="cs"/>
          <w:rtl/>
        </w:rPr>
        <w:t>לכל</w:t>
      </w:r>
      <w:r w:rsidRPr="001E22E0">
        <w:rPr>
          <w:rtl/>
        </w:rPr>
        <w:t xml:space="preserve"> </w:t>
      </w:r>
      <w:r w:rsidRPr="001E22E0">
        <w:rPr>
          <w:rFonts w:hint="cs"/>
          <w:rtl/>
        </w:rPr>
        <w:t>מחלקה.</w:t>
      </w:r>
    </w:p>
    <w:p w:rsidR="004F6F07" w:rsidRPr="001E22E0" w:rsidP="00FC5459">
      <w:pPr>
        <w:spacing w:before="180" w:line="240" w:lineRule="exact"/>
        <w:ind w:right="2268"/>
        <w:jc w:val="both"/>
        <w:rPr>
          <w:rFonts w:ascii="Tahoma" w:hAnsi="Tahoma" w:cs="Tahoma"/>
          <w:sz w:val="18"/>
          <w:szCs w:val="18"/>
          <w:rtl/>
        </w:rPr>
      </w:pPr>
      <w:r w:rsidRPr="001E22E0">
        <w:rPr>
          <w:rFonts w:ascii="Tahoma" w:hAnsi="Tahoma" w:cs="Tahoma" w:hint="cs"/>
          <w:sz w:val="18"/>
          <w:szCs w:val="18"/>
          <w:rtl/>
        </w:rPr>
        <w:t xml:space="preserve">בדיון שהתקיים ביולי 2013 בהשתתפות יו"ר פורום </w:t>
      </w:r>
      <w:r w:rsidRPr="001E22E0">
        <w:rPr>
          <w:rFonts w:ascii="Tahoma" w:hAnsi="Tahoma" w:cs="Tahoma" w:hint="cs"/>
          <w:sz w:val="18"/>
          <w:szCs w:val="18"/>
          <w:rtl/>
        </w:rPr>
        <w:t>הדקאנים</w:t>
      </w:r>
      <w:r w:rsidRPr="001E22E0">
        <w:rPr>
          <w:rFonts w:ascii="Tahoma" w:hAnsi="Tahoma" w:cs="Tahoma" w:hint="cs"/>
          <w:sz w:val="18"/>
          <w:szCs w:val="18"/>
          <w:rtl/>
        </w:rPr>
        <w:t xml:space="preserve">, ראש </w:t>
      </w:r>
      <w:r w:rsidRPr="001E22E0">
        <w:rPr>
          <w:rFonts w:ascii="Tahoma" w:hAnsi="Tahoma" w:cs="Tahoma" w:hint="cs"/>
          <w:sz w:val="18"/>
          <w:szCs w:val="18"/>
          <w:rtl/>
        </w:rPr>
        <w:t>מינהל</w:t>
      </w:r>
      <w:r w:rsidRPr="001E22E0">
        <w:rPr>
          <w:rFonts w:ascii="Tahoma" w:hAnsi="Tahoma" w:cs="Tahoma" w:hint="cs"/>
          <w:sz w:val="18"/>
          <w:szCs w:val="18"/>
          <w:rtl/>
        </w:rPr>
        <w:t xml:space="preserve"> רפואה במשרד הבריאות ונציגי </w:t>
      </w:r>
      <w:r w:rsidR="00883C7D">
        <w:rPr>
          <w:rFonts w:ascii="Tahoma" w:hAnsi="Tahoma" w:cs="Tahoma" w:hint="cs"/>
          <w:sz w:val="18"/>
          <w:szCs w:val="18"/>
          <w:rtl/>
        </w:rPr>
        <w:t>ה</w:t>
      </w:r>
      <w:r w:rsidRPr="001E22E0">
        <w:rPr>
          <w:rFonts w:ascii="Tahoma" w:hAnsi="Tahoma" w:cs="Tahoma" w:hint="cs"/>
          <w:sz w:val="18"/>
          <w:szCs w:val="18"/>
          <w:rtl/>
        </w:rPr>
        <w:t>ות</w:t>
      </w:r>
      <w:r w:rsidRPr="001E22E0">
        <w:rPr>
          <w:rFonts w:ascii="Tahoma" w:hAnsi="Tahoma" w:cs="Tahoma"/>
          <w:sz w:val="18"/>
          <w:szCs w:val="18"/>
          <w:rtl/>
        </w:rPr>
        <w:t>"</w:t>
      </w:r>
      <w:r w:rsidRPr="001E22E0">
        <w:rPr>
          <w:rFonts w:ascii="Tahoma" w:hAnsi="Tahoma" w:cs="Tahoma" w:hint="cs"/>
          <w:sz w:val="18"/>
          <w:szCs w:val="18"/>
          <w:rtl/>
        </w:rPr>
        <w:t>ת</w:t>
      </w:r>
      <w:r w:rsidRPr="001E22E0">
        <w:rPr>
          <w:rFonts w:ascii="Tahoma" w:hAnsi="Tahoma" w:cs="Tahoma" w:hint="cs"/>
          <w:sz w:val="18"/>
          <w:szCs w:val="18"/>
          <w:rtl/>
        </w:rPr>
        <w:t xml:space="preserve">, הבהיר נציג ראש </w:t>
      </w:r>
      <w:r w:rsidRPr="001E22E0">
        <w:rPr>
          <w:rFonts w:ascii="Tahoma" w:hAnsi="Tahoma" w:cs="Tahoma" w:hint="cs"/>
          <w:sz w:val="18"/>
          <w:szCs w:val="18"/>
          <w:rtl/>
        </w:rPr>
        <w:t>מינהל</w:t>
      </w:r>
      <w:r w:rsidRPr="001E22E0">
        <w:rPr>
          <w:rFonts w:ascii="Tahoma" w:hAnsi="Tahoma" w:cs="Tahoma" w:hint="cs"/>
          <w:sz w:val="18"/>
          <w:szCs w:val="18"/>
          <w:rtl/>
        </w:rPr>
        <w:t xml:space="preserve"> רפואה דאז כי בהתאם למדיניות משרד הבריאות יש צורך ב-900 בוגרי רפואה ישראלים בשנים </w:t>
      </w:r>
      <w:r w:rsidRPr="001E22E0">
        <w:rPr>
          <w:rFonts w:ascii="Tahoma" w:hAnsi="Tahoma" w:cs="Tahoma" w:hint="cs"/>
          <w:sz w:val="18"/>
          <w:szCs w:val="18"/>
          <w:rtl/>
        </w:rPr>
        <w:t>הבאות. המשתתפים החליטו כי בשנת תשע"ד (2014-2013) "יתבצע מיפוי של פוטנציאל מקומות ההכשרה הקלינית בכל אחת מהמחלקות הרלוונטיות בבתי החולים הציבוריים ובקהילה, ושל הניצול הקיים לסטודנטים ישראלים וזרים, ואשר על בסיס המיפוי יקבע אופן ההגעה (ההדרגתי) ליעד של משרד הבריאות". משרד הבריאות נקבע כאחראי לביצוע המיפוי.</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הנושא נדון גם בישיבת</w:t>
      </w:r>
      <w:r w:rsidRPr="001E22E0">
        <w:rPr>
          <w:rFonts w:ascii="Tahoma" w:hAnsi="Tahoma" w:cs="Tahoma"/>
          <w:sz w:val="18"/>
          <w:szCs w:val="18"/>
          <w:rtl/>
        </w:rPr>
        <w:t xml:space="preserve"> </w:t>
      </w:r>
      <w:r w:rsidRPr="001E22E0">
        <w:rPr>
          <w:rFonts w:ascii="Tahoma" w:hAnsi="Tahoma" w:cs="Tahoma" w:hint="cs"/>
          <w:sz w:val="18"/>
          <w:szCs w:val="18"/>
          <w:rtl/>
        </w:rPr>
        <w:t>פורום</w:t>
      </w:r>
      <w:r w:rsidRPr="001E22E0">
        <w:rPr>
          <w:rFonts w:ascii="Tahoma" w:hAnsi="Tahoma" w:cs="Tahoma"/>
          <w:sz w:val="18"/>
          <w:szCs w:val="18"/>
          <w:rtl/>
        </w:rPr>
        <w:t xml:space="preserve"> </w:t>
      </w:r>
      <w:r w:rsidRPr="001E22E0">
        <w:rPr>
          <w:rFonts w:ascii="Tahoma" w:hAnsi="Tahoma" w:cs="Tahoma" w:hint="cs"/>
          <w:sz w:val="18"/>
          <w:szCs w:val="18"/>
          <w:rtl/>
        </w:rPr>
        <w:t>הדקאנים</w:t>
      </w:r>
      <w:r w:rsidRPr="001E22E0">
        <w:rPr>
          <w:rFonts w:ascii="Tahoma" w:hAnsi="Tahoma" w:cs="Tahoma"/>
          <w:sz w:val="18"/>
          <w:szCs w:val="18"/>
          <w:rtl/>
        </w:rPr>
        <w:t xml:space="preserve"> </w:t>
      </w:r>
      <w:r w:rsidRPr="001E22E0">
        <w:rPr>
          <w:rFonts w:ascii="Tahoma" w:hAnsi="Tahoma" w:cs="Tahoma" w:hint="cs"/>
          <w:sz w:val="18"/>
          <w:szCs w:val="18"/>
          <w:rtl/>
        </w:rPr>
        <w:t>עם</w:t>
      </w:r>
      <w:r w:rsidRPr="001E22E0">
        <w:rPr>
          <w:rFonts w:ascii="Tahoma" w:hAnsi="Tahoma" w:cs="Tahoma"/>
          <w:sz w:val="18"/>
          <w:szCs w:val="18"/>
          <w:rtl/>
        </w:rPr>
        <w:t xml:space="preserve"> </w:t>
      </w:r>
      <w:r w:rsidRPr="001E22E0">
        <w:rPr>
          <w:rFonts w:ascii="Tahoma" w:hAnsi="Tahoma" w:cs="Tahoma" w:hint="cs"/>
          <w:sz w:val="18"/>
          <w:szCs w:val="18"/>
          <w:rtl/>
        </w:rPr>
        <w:t>מנכ</w:t>
      </w:r>
      <w:r w:rsidRPr="001E22E0">
        <w:rPr>
          <w:rFonts w:ascii="Tahoma" w:hAnsi="Tahoma" w:cs="Tahoma"/>
          <w:sz w:val="18"/>
          <w:szCs w:val="18"/>
          <w:rtl/>
        </w:rPr>
        <w:t xml:space="preserve">"ל </w:t>
      </w:r>
      <w:r w:rsidRPr="001E22E0">
        <w:rPr>
          <w:rFonts w:ascii="Tahoma" w:hAnsi="Tahoma" w:cs="Tahoma" w:hint="cs"/>
          <w:sz w:val="18"/>
          <w:szCs w:val="18"/>
          <w:rtl/>
        </w:rPr>
        <w:t>משרד</w:t>
      </w:r>
      <w:r w:rsidRPr="001E22E0">
        <w:rPr>
          <w:rFonts w:ascii="Tahoma" w:hAnsi="Tahoma" w:cs="Tahoma"/>
          <w:sz w:val="18"/>
          <w:szCs w:val="18"/>
          <w:rtl/>
        </w:rPr>
        <w:t xml:space="preserve"> </w:t>
      </w:r>
      <w:r w:rsidRPr="001E22E0">
        <w:rPr>
          <w:rFonts w:ascii="Tahoma" w:hAnsi="Tahoma" w:cs="Tahoma" w:hint="cs"/>
          <w:sz w:val="18"/>
          <w:szCs w:val="18"/>
          <w:rtl/>
        </w:rPr>
        <w:t>הבריאות</w:t>
      </w:r>
      <w:r w:rsidRPr="001E22E0">
        <w:rPr>
          <w:rFonts w:ascii="Tahoma" w:hAnsi="Tahoma" w:cs="Tahoma"/>
          <w:sz w:val="18"/>
          <w:szCs w:val="18"/>
          <w:rtl/>
        </w:rPr>
        <w:t xml:space="preserve"> </w:t>
      </w:r>
      <w:r w:rsidRPr="001E22E0">
        <w:rPr>
          <w:rFonts w:ascii="Tahoma" w:hAnsi="Tahoma" w:cs="Tahoma" w:hint="cs"/>
          <w:sz w:val="18"/>
          <w:szCs w:val="18"/>
          <w:rtl/>
        </w:rPr>
        <w:t>באפריל</w:t>
      </w:r>
      <w:r w:rsidRPr="001E22E0">
        <w:rPr>
          <w:rFonts w:ascii="Tahoma" w:hAnsi="Tahoma" w:cs="Tahoma"/>
          <w:sz w:val="18"/>
          <w:szCs w:val="18"/>
          <w:rtl/>
        </w:rPr>
        <w:t xml:space="preserve"> 2014</w:t>
      </w:r>
      <w:r w:rsidRPr="001E22E0">
        <w:rPr>
          <w:rFonts w:ascii="Tahoma" w:hAnsi="Tahoma" w:cs="Tahoma" w:hint="cs"/>
          <w:sz w:val="18"/>
          <w:szCs w:val="18"/>
          <w:rtl/>
        </w:rPr>
        <w:t xml:space="preserve"> וכן</w:t>
      </w:r>
      <w:r w:rsidRPr="001E22E0">
        <w:rPr>
          <w:rFonts w:ascii="Tahoma" w:hAnsi="Tahoma" w:cs="Tahoma"/>
          <w:sz w:val="18"/>
          <w:szCs w:val="18"/>
          <w:rtl/>
        </w:rPr>
        <w:t xml:space="preserve"> </w:t>
      </w:r>
      <w:r w:rsidRPr="001E22E0">
        <w:rPr>
          <w:rFonts w:ascii="Tahoma" w:hAnsi="Tahoma" w:cs="Tahoma" w:hint="cs"/>
          <w:sz w:val="18"/>
          <w:szCs w:val="18"/>
          <w:rtl/>
        </w:rPr>
        <w:t>בדיון</w:t>
      </w:r>
      <w:r w:rsidRPr="001E22E0">
        <w:rPr>
          <w:rFonts w:ascii="Tahoma" w:hAnsi="Tahoma" w:cs="Tahoma"/>
          <w:sz w:val="18"/>
          <w:szCs w:val="18"/>
          <w:rtl/>
        </w:rPr>
        <w:t xml:space="preserve"> </w:t>
      </w:r>
      <w:r w:rsidRPr="001E22E0">
        <w:rPr>
          <w:rFonts w:ascii="Tahoma" w:hAnsi="Tahoma" w:cs="Tahoma" w:hint="cs"/>
          <w:sz w:val="18"/>
          <w:szCs w:val="18"/>
          <w:rtl/>
        </w:rPr>
        <w:t>נוסף</w:t>
      </w:r>
      <w:r w:rsidRPr="001E22E0">
        <w:rPr>
          <w:rFonts w:ascii="Tahoma" w:hAnsi="Tahoma" w:cs="Tahoma"/>
          <w:sz w:val="18"/>
          <w:szCs w:val="18"/>
          <w:rtl/>
        </w:rPr>
        <w:t xml:space="preserve"> </w:t>
      </w:r>
      <w:r w:rsidRPr="001E22E0">
        <w:rPr>
          <w:rFonts w:ascii="Tahoma" w:hAnsi="Tahoma" w:cs="Tahoma" w:hint="cs"/>
          <w:sz w:val="18"/>
          <w:szCs w:val="18"/>
          <w:rtl/>
        </w:rPr>
        <w:t xml:space="preserve">של פורום </w:t>
      </w:r>
      <w:r w:rsidRPr="001E22E0">
        <w:rPr>
          <w:rFonts w:ascii="Tahoma" w:hAnsi="Tahoma" w:cs="Tahoma" w:hint="cs"/>
          <w:sz w:val="18"/>
          <w:szCs w:val="18"/>
          <w:rtl/>
        </w:rPr>
        <w:t>הדקאנים</w:t>
      </w:r>
      <w:r w:rsidRPr="001E22E0">
        <w:rPr>
          <w:rFonts w:ascii="Tahoma" w:hAnsi="Tahoma" w:cs="Tahoma" w:hint="cs"/>
          <w:sz w:val="18"/>
          <w:szCs w:val="18"/>
          <w:rtl/>
        </w:rPr>
        <w:t xml:space="preserve"> שהתקיים</w:t>
      </w:r>
      <w:r w:rsidRPr="001E22E0">
        <w:rPr>
          <w:rFonts w:ascii="Tahoma" w:hAnsi="Tahoma" w:cs="Tahoma"/>
          <w:sz w:val="18"/>
          <w:szCs w:val="18"/>
          <w:rtl/>
        </w:rPr>
        <w:t xml:space="preserve"> </w:t>
      </w:r>
      <w:r w:rsidRPr="001E22E0">
        <w:rPr>
          <w:rFonts w:ascii="Tahoma" w:hAnsi="Tahoma" w:cs="Tahoma" w:hint="cs"/>
          <w:sz w:val="18"/>
          <w:szCs w:val="18"/>
          <w:rtl/>
        </w:rPr>
        <w:t>בדצמבר</w:t>
      </w:r>
      <w:r w:rsidRPr="001E22E0">
        <w:rPr>
          <w:rFonts w:ascii="Tahoma" w:hAnsi="Tahoma" w:cs="Tahoma"/>
          <w:sz w:val="18"/>
          <w:szCs w:val="18"/>
          <w:rtl/>
        </w:rPr>
        <w:t xml:space="preserve"> 2016</w:t>
      </w:r>
      <w:r w:rsidRPr="001E22E0">
        <w:rPr>
          <w:rFonts w:ascii="Tahoma" w:hAnsi="Tahoma" w:cs="Tahoma" w:hint="cs"/>
          <w:sz w:val="18"/>
          <w:szCs w:val="18"/>
          <w:rtl/>
        </w:rPr>
        <w:t xml:space="preserve">. </w:t>
      </w:r>
    </w:p>
    <w:p w:rsidR="004F6F07" w:rsidRPr="001E22E0" w:rsidP="00223C45">
      <w:pPr>
        <w:spacing w:after="240" w:line="240" w:lineRule="exact"/>
        <w:ind w:right="2268"/>
        <w:jc w:val="both"/>
        <w:rPr>
          <w:rFonts w:ascii="Tahoma" w:hAnsi="Tahoma" w:cs="Tahoma"/>
          <w:sz w:val="18"/>
          <w:szCs w:val="18"/>
          <w:rtl/>
        </w:rPr>
      </w:pPr>
      <w:r w:rsidRPr="001E22E0">
        <w:rPr>
          <w:rFonts w:ascii="Tahoma" w:hAnsi="Tahoma" w:cs="Tahoma" w:hint="cs"/>
          <w:sz w:val="18"/>
          <w:szCs w:val="18"/>
          <w:rtl/>
        </w:rPr>
        <w:t xml:space="preserve">יו"ר פורום </w:t>
      </w:r>
      <w:r w:rsidRPr="001E22E0">
        <w:rPr>
          <w:rFonts w:ascii="Tahoma" w:hAnsi="Tahoma" w:cs="Tahoma" w:hint="cs"/>
          <w:sz w:val="18"/>
          <w:szCs w:val="18"/>
          <w:rtl/>
        </w:rPr>
        <w:t>הדקאנים</w:t>
      </w:r>
      <w:r w:rsidRPr="001E22E0">
        <w:rPr>
          <w:rFonts w:ascii="Tahoma" w:hAnsi="Tahoma" w:cs="Tahoma" w:hint="cs"/>
          <w:sz w:val="18"/>
          <w:szCs w:val="18"/>
          <w:rtl/>
        </w:rPr>
        <w:t xml:space="preserve"> כתב בתגובתו למשרד מבקר המדינה מפברואר 2018 כי עומס ההוראה הקלינית בחלק מהמחלקות הוא מקסימלי והדרישה להגדיל את מספר הסטודנטים לרפואה אינה אפשרית.</w:t>
      </w:r>
    </w:p>
    <w:p w:rsidR="004F6F07" w:rsidRPr="001E22E0" w:rsidP="00223C45">
      <w:pPr>
        <w:pStyle w:val="RESHET"/>
        <w:rPr>
          <w:rtl/>
        </w:rPr>
      </w:pPr>
      <w:r w:rsidRPr="001E22E0">
        <w:rPr>
          <w:rFonts w:hint="cs"/>
          <w:rtl/>
        </w:rPr>
        <w:t>עד</w:t>
      </w:r>
      <w:r w:rsidRPr="001E22E0">
        <w:rPr>
          <w:rtl/>
        </w:rPr>
        <w:t xml:space="preserve"> </w:t>
      </w:r>
      <w:r w:rsidRPr="001E22E0">
        <w:rPr>
          <w:rFonts w:hint="cs"/>
          <w:rtl/>
        </w:rPr>
        <w:t>מועד</w:t>
      </w:r>
      <w:r w:rsidRPr="001E22E0">
        <w:rPr>
          <w:rtl/>
        </w:rPr>
        <w:t xml:space="preserve"> </w:t>
      </w:r>
      <w:r w:rsidRPr="001E22E0">
        <w:rPr>
          <w:rFonts w:hint="cs"/>
          <w:rtl/>
        </w:rPr>
        <w:t>סיום</w:t>
      </w:r>
      <w:r w:rsidRPr="001E22E0">
        <w:rPr>
          <w:rtl/>
        </w:rPr>
        <w:t xml:space="preserve"> </w:t>
      </w:r>
      <w:r w:rsidRPr="001E22E0">
        <w:rPr>
          <w:rFonts w:hint="cs"/>
          <w:rtl/>
        </w:rPr>
        <w:t>הביקורת,</w:t>
      </w:r>
      <w:r w:rsidRPr="001E22E0">
        <w:rPr>
          <w:rtl/>
        </w:rPr>
        <w:t xml:space="preserve"> </w:t>
      </w:r>
      <w:r w:rsidRPr="001E22E0">
        <w:rPr>
          <w:rFonts w:hint="cs"/>
          <w:rtl/>
        </w:rPr>
        <w:t>לא</w:t>
      </w:r>
      <w:r w:rsidRPr="001E22E0">
        <w:rPr>
          <w:rtl/>
        </w:rPr>
        <w:t xml:space="preserve"> </w:t>
      </w:r>
      <w:r w:rsidRPr="001E22E0">
        <w:rPr>
          <w:rFonts w:hint="cs"/>
          <w:rtl/>
        </w:rPr>
        <w:t>ביצע</w:t>
      </w:r>
      <w:r w:rsidRPr="001E22E0">
        <w:rPr>
          <w:rtl/>
        </w:rPr>
        <w:t xml:space="preserve"> </w:t>
      </w:r>
      <w:r w:rsidRPr="001E22E0">
        <w:rPr>
          <w:rFonts w:hint="cs"/>
          <w:rtl/>
        </w:rPr>
        <w:t>משרד</w:t>
      </w:r>
      <w:r w:rsidRPr="001E22E0">
        <w:rPr>
          <w:rtl/>
        </w:rPr>
        <w:t xml:space="preserve"> </w:t>
      </w:r>
      <w:r w:rsidRPr="001E22E0">
        <w:rPr>
          <w:rFonts w:hint="cs"/>
          <w:rtl/>
        </w:rPr>
        <w:t>הבריאות מיפוי</w:t>
      </w:r>
      <w:r w:rsidRPr="001E22E0">
        <w:rPr>
          <w:rtl/>
        </w:rPr>
        <w:t xml:space="preserve"> </w:t>
      </w:r>
      <w:r w:rsidRPr="001E22E0">
        <w:rPr>
          <w:rFonts w:hint="cs"/>
          <w:rtl/>
        </w:rPr>
        <w:t xml:space="preserve">מלא </w:t>
      </w:r>
      <w:r w:rsidR="00FC5459">
        <w:rPr>
          <w:rFonts w:hint="cs"/>
          <w:rtl/>
        </w:rPr>
        <w:t xml:space="preserve">של </w:t>
      </w:r>
      <w:r w:rsidRPr="001E22E0">
        <w:rPr>
          <w:rFonts w:hint="cs"/>
          <w:rtl/>
        </w:rPr>
        <w:t>השדות</w:t>
      </w:r>
      <w:r w:rsidRPr="001E22E0">
        <w:rPr>
          <w:rtl/>
        </w:rPr>
        <w:t xml:space="preserve"> </w:t>
      </w:r>
      <w:r w:rsidRPr="001E22E0">
        <w:rPr>
          <w:rFonts w:hint="cs"/>
          <w:rtl/>
        </w:rPr>
        <w:t>הקליניים</w:t>
      </w:r>
      <w:r w:rsidRPr="001E22E0">
        <w:rPr>
          <w:rtl/>
        </w:rPr>
        <w:t xml:space="preserve"> </w:t>
      </w:r>
      <w:r w:rsidRPr="001E22E0">
        <w:rPr>
          <w:rFonts w:hint="cs"/>
          <w:rtl/>
        </w:rPr>
        <w:t>הקיימים</w:t>
      </w:r>
      <w:r w:rsidRPr="001E22E0">
        <w:rPr>
          <w:rtl/>
        </w:rPr>
        <w:t>.</w:t>
      </w:r>
      <w:r w:rsidRPr="001E22E0">
        <w:rPr>
          <w:rFonts w:hint="cs"/>
          <w:rtl/>
        </w:rPr>
        <w:t xml:space="preserve"> התבססות על מיפוי חלקי יכול ליצור תמונה מעוותת ולהביא למסקנות שגויות.</w:t>
      </w:r>
    </w:p>
    <w:p w:rsidR="004F6F07" w:rsidRPr="001E22E0" w:rsidP="00223C45">
      <w:pPr>
        <w:spacing w:before="180" w:after="240" w:line="240" w:lineRule="exact"/>
        <w:ind w:right="2268"/>
        <w:jc w:val="both"/>
        <w:rPr>
          <w:rFonts w:ascii="Tahoma" w:hAnsi="Tahoma" w:cs="Tahoma"/>
          <w:sz w:val="18"/>
          <w:szCs w:val="18"/>
          <w:rtl/>
        </w:rPr>
      </w:pPr>
      <w:r w:rsidRPr="001E22E0">
        <w:rPr>
          <w:rFonts w:ascii="Tahoma" w:hAnsi="Tahoma" w:cs="Tahoma" w:hint="cs"/>
          <w:sz w:val="18"/>
          <w:szCs w:val="18"/>
          <w:rtl/>
        </w:rPr>
        <w:t>ביוני</w:t>
      </w:r>
      <w:r w:rsidRPr="001E22E0">
        <w:rPr>
          <w:rFonts w:ascii="Tahoma" w:hAnsi="Tahoma" w:cs="Tahoma"/>
          <w:sz w:val="18"/>
          <w:szCs w:val="18"/>
          <w:rtl/>
        </w:rPr>
        <w:t xml:space="preserve"> 2016 </w:t>
      </w:r>
      <w:r w:rsidRPr="001E22E0">
        <w:rPr>
          <w:rFonts w:ascii="Tahoma" w:hAnsi="Tahoma" w:cs="Tahoma" w:hint="cs"/>
          <w:sz w:val="18"/>
          <w:szCs w:val="18"/>
          <w:rtl/>
        </w:rPr>
        <w:t xml:space="preserve">פנתה </w:t>
      </w:r>
      <w:r w:rsidRPr="001E22E0">
        <w:rPr>
          <w:rFonts w:ascii="Tahoma" w:hAnsi="Tahoma" w:cs="Tahoma" w:hint="cs"/>
          <w:sz w:val="18"/>
          <w:szCs w:val="18"/>
          <w:rtl/>
        </w:rPr>
        <w:t>המל</w:t>
      </w:r>
      <w:r w:rsidRPr="001E22E0">
        <w:rPr>
          <w:rFonts w:ascii="Tahoma" w:hAnsi="Tahoma" w:cs="Tahoma"/>
          <w:sz w:val="18"/>
          <w:szCs w:val="18"/>
          <w:rtl/>
        </w:rPr>
        <w:t>"</w:t>
      </w:r>
      <w:r w:rsidRPr="001E22E0">
        <w:rPr>
          <w:rFonts w:ascii="Tahoma" w:hAnsi="Tahoma" w:cs="Tahoma" w:hint="cs"/>
          <w:sz w:val="18"/>
          <w:szCs w:val="18"/>
          <w:rtl/>
        </w:rPr>
        <w:t>ג</w:t>
      </w:r>
      <w:r w:rsidRPr="001E22E0">
        <w:rPr>
          <w:rFonts w:ascii="Tahoma" w:hAnsi="Tahoma" w:cs="Tahoma" w:hint="cs"/>
          <w:sz w:val="18"/>
          <w:szCs w:val="18"/>
          <w:rtl/>
        </w:rPr>
        <w:t xml:space="preserve"> לפקולטות</w:t>
      </w:r>
      <w:r w:rsidRPr="001E22E0">
        <w:rPr>
          <w:rFonts w:ascii="Tahoma" w:hAnsi="Tahoma" w:cs="Tahoma"/>
          <w:sz w:val="18"/>
          <w:szCs w:val="18"/>
          <w:rtl/>
        </w:rPr>
        <w:t xml:space="preserve"> </w:t>
      </w:r>
      <w:r w:rsidRPr="001E22E0">
        <w:rPr>
          <w:rFonts w:ascii="Tahoma" w:hAnsi="Tahoma" w:cs="Tahoma" w:hint="cs"/>
          <w:sz w:val="18"/>
          <w:szCs w:val="18"/>
          <w:rtl/>
        </w:rPr>
        <w:t xml:space="preserve">לרפואה בעניין הצורך להגדיל את מספר הרופאים; בפברואר 2017 השיב פורום </w:t>
      </w:r>
      <w:r w:rsidRPr="001E22E0">
        <w:rPr>
          <w:rFonts w:ascii="Tahoma" w:hAnsi="Tahoma" w:cs="Tahoma" w:hint="cs"/>
          <w:sz w:val="18"/>
          <w:szCs w:val="18"/>
          <w:rtl/>
        </w:rPr>
        <w:t>הדקאנים</w:t>
      </w:r>
      <w:r w:rsidRPr="001E22E0">
        <w:rPr>
          <w:rFonts w:ascii="Tahoma" w:hAnsi="Tahoma" w:cs="Tahoma" w:hint="cs"/>
          <w:sz w:val="18"/>
          <w:szCs w:val="18"/>
          <w:rtl/>
        </w:rPr>
        <w:t xml:space="preserve"> למנכ"ל מל</w:t>
      </w:r>
      <w:r w:rsidRPr="001E22E0">
        <w:rPr>
          <w:rFonts w:ascii="Tahoma" w:hAnsi="Tahoma" w:cs="Tahoma"/>
          <w:sz w:val="18"/>
          <w:szCs w:val="18"/>
          <w:rtl/>
        </w:rPr>
        <w:t>"</w:t>
      </w:r>
      <w:r w:rsidRPr="001E22E0">
        <w:rPr>
          <w:rFonts w:ascii="Tahoma" w:hAnsi="Tahoma" w:cs="Tahoma" w:hint="cs"/>
          <w:sz w:val="18"/>
          <w:szCs w:val="18"/>
          <w:rtl/>
        </w:rPr>
        <w:t>ג-ות</w:t>
      </w:r>
      <w:r w:rsidRPr="001E22E0">
        <w:rPr>
          <w:rFonts w:ascii="Tahoma" w:hAnsi="Tahoma" w:cs="Tahoma"/>
          <w:sz w:val="18"/>
          <w:szCs w:val="18"/>
          <w:rtl/>
        </w:rPr>
        <w:t>"</w:t>
      </w:r>
      <w:r w:rsidRPr="001E22E0">
        <w:rPr>
          <w:rFonts w:ascii="Tahoma" w:hAnsi="Tahoma" w:cs="Tahoma" w:hint="cs"/>
          <w:sz w:val="18"/>
          <w:szCs w:val="18"/>
          <w:rtl/>
        </w:rPr>
        <w:t>ת כי הם</w:t>
      </w:r>
      <w:r w:rsidRPr="001E22E0">
        <w:rPr>
          <w:rFonts w:ascii="Tahoma" w:hAnsi="Tahoma" w:cs="Tahoma"/>
          <w:sz w:val="18"/>
          <w:szCs w:val="18"/>
          <w:rtl/>
        </w:rPr>
        <w:t xml:space="preserve"> החליטו </w:t>
      </w:r>
      <w:r w:rsidRPr="001E22E0">
        <w:rPr>
          <w:rFonts w:ascii="Tahoma" w:hAnsi="Tahoma" w:cs="Tahoma" w:hint="cs"/>
          <w:sz w:val="18"/>
          <w:szCs w:val="18"/>
          <w:rtl/>
        </w:rPr>
        <w:t>ל</w:t>
      </w:r>
      <w:r w:rsidRPr="001E22E0">
        <w:rPr>
          <w:rFonts w:ascii="Tahoma" w:hAnsi="Tahoma" w:cs="Tahoma"/>
          <w:sz w:val="18"/>
          <w:szCs w:val="18"/>
          <w:rtl/>
        </w:rPr>
        <w:t>קבל</w:t>
      </w:r>
      <w:r w:rsidRPr="001E22E0">
        <w:rPr>
          <w:rFonts w:ascii="Tahoma" w:hAnsi="Tahoma" w:cs="Tahoma" w:hint="cs"/>
          <w:sz w:val="18"/>
          <w:szCs w:val="18"/>
          <w:rtl/>
        </w:rPr>
        <w:t xml:space="preserve"> עוד</w:t>
      </w:r>
      <w:r w:rsidRPr="001E22E0">
        <w:rPr>
          <w:rFonts w:ascii="Tahoma" w:hAnsi="Tahoma" w:cs="Tahoma"/>
          <w:sz w:val="18"/>
          <w:szCs w:val="18"/>
          <w:rtl/>
        </w:rPr>
        <w:t xml:space="preserve"> 100 סטודנטים </w:t>
      </w:r>
      <w:r w:rsidRPr="001E22E0">
        <w:rPr>
          <w:rFonts w:ascii="Tahoma" w:hAnsi="Tahoma" w:cs="Tahoma" w:hint="cs"/>
          <w:sz w:val="18"/>
          <w:szCs w:val="18"/>
          <w:rtl/>
        </w:rPr>
        <w:t>ל</w:t>
      </w:r>
      <w:r w:rsidRPr="001E22E0">
        <w:rPr>
          <w:rFonts w:ascii="Tahoma" w:hAnsi="Tahoma" w:cs="Tahoma"/>
          <w:sz w:val="18"/>
          <w:szCs w:val="18"/>
          <w:rtl/>
        </w:rPr>
        <w:t xml:space="preserve">חמש הפקולטות לרפואה </w:t>
      </w:r>
      <w:r w:rsidRPr="001E22E0">
        <w:rPr>
          <w:rFonts w:ascii="Tahoma" w:hAnsi="Tahoma" w:cs="Tahoma" w:hint="cs"/>
          <w:sz w:val="18"/>
          <w:szCs w:val="18"/>
          <w:rtl/>
        </w:rPr>
        <w:t>במהלך שי</w:t>
      </w:r>
      <w:r w:rsidRPr="001E22E0">
        <w:rPr>
          <w:rFonts w:ascii="Tahoma" w:hAnsi="Tahoma" w:cs="Tahoma"/>
          <w:sz w:val="18"/>
          <w:szCs w:val="18"/>
          <w:rtl/>
        </w:rPr>
        <w:t>משך ארבע שנים</w:t>
      </w:r>
      <w:r w:rsidRPr="001E22E0">
        <w:rPr>
          <w:rFonts w:ascii="Tahoma" w:hAnsi="Tahoma" w:cs="Tahoma" w:hint="cs"/>
          <w:sz w:val="18"/>
          <w:szCs w:val="18"/>
          <w:rtl/>
        </w:rPr>
        <w:t xml:space="preserve"> ו</w:t>
      </w:r>
      <w:r w:rsidRPr="001E22E0">
        <w:rPr>
          <w:rFonts w:ascii="Tahoma" w:hAnsi="Tahoma" w:cs="Tahoma"/>
          <w:sz w:val="18"/>
          <w:szCs w:val="18"/>
          <w:rtl/>
        </w:rPr>
        <w:t>מכסת התלמידים בכל פקולטה ת</w:t>
      </w:r>
      <w:r w:rsidRPr="001E22E0">
        <w:rPr>
          <w:rFonts w:ascii="Tahoma" w:hAnsi="Tahoma" w:cs="Tahoma" w:hint="cs"/>
          <w:sz w:val="18"/>
          <w:szCs w:val="18"/>
          <w:rtl/>
        </w:rPr>
        <w:t>יקבע</w:t>
      </w:r>
      <w:r w:rsidRPr="001E22E0">
        <w:rPr>
          <w:rFonts w:ascii="Tahoma" w:hAnsi="Tahoma" w:cs="Tahoma"/>
          <w:sz w:val="18"/>
          <w:szCs w:val="18"/>
          <w:rtl/>
        </w:rPr>
        <w:t xml:space="preserve"> בהתאם לזמינות </w:t>
      </w:r>
      <w:r w:rsidRPr="001E22E0">
        <w:rPr>
          <w:rFonts w:ascii="Tahoma" w:hAnsi="Tahoma" w:cs="Tahoma" w:hint="cs"/>
          <w:sz w:val="18"/>
          <w:szCs w:val="18"/>
          <w:rtl/>
        </w:rPr>
        <w:t xml:space="preserve">של </w:t>
      </w:r>
      <w:r w:rsidRPr="001E22E0">
        <w:rPr>
          <w:rFonts w:ascii="Tahoma" w:hAnsi="Tahoma" w:cs="Tahoma"/>
          <w:sz w:val="18"/>
          <w:szCs w:val="18"/>
          <w:rtl/>
        </w:rPr>
        <w:t>מיטות ומחלקות הוראה</w:t>
      </w:r>
      <w:r w:rsidRPr="001E22E0">
        <w:rPr>
          <w:rFonts w:ascii="Tahoma" w:hAnsi="Tahoma" w:cs="Tahoma" w:hint="cs"/>
          <w:sz w:val="18"/>
          <w:szCs w:val="18"/>
          <w:rtl/>
        </w:rPr>
        <w:t xml:space="preserve"> </w:t>
      </w:r>
      <w:r w:rsidRPr="001E22E0">
        <w:rPr>
          <w:rFonts w:ascii="Tahoma" w:hAnsi="Tahoma" w:cs="Tahoma"/>
          <w:sz w:val="18"/>
          <w:szCs w:val="18"/>
          <w:rtl/>
        </w:rPr>
        <w:t>בכל אחת מהן</w:t>
      </w:r>
      <w:r w:rsidRPr="001E22E0">
        <w:rPr>
          <w:rFonts w:ascii="Tahoma" w:hAnsi="Tahoma" w:cs="Tahoma" w:hint="cs"/>
          <w:sz w:val="18"/>
          <w:szCs w:val="18"/>
          <w:rtl/>
        </w:rPr>
        <w:t>; עוד הוסיפו כי ככל שה</w:t>
      </w:r>
      <w:r w:rsidRPr="001E22E0">
        <w:rPr>
          <w:rFonts w:ascii="Tahoma" w:hAnsi="Tahoma" w:cs="Tahoma"/>
          <w:sz w:val="18"/>
          <w:szCs w:val="18"/>
          <w:rtl/>
        </w:rPr>
        <w:t xml:space="preserve">הצעה </w:t>
      </w:r>
      <w:r w:rsidRPr="001E22E0">
        <w:rPr>
          <w:rFonts w:ascii="Tahoma" w:hAnsi="Tahoma" w:cs="Tahoma" w:hint="cs"/>
          <w:sz w:val="18"/>
          <w:szCs w:val="18"/>
          <w:rtl/>
        </w:rPr>
        <w:t>ת</w:t>
      </w:r>
      <w:r w:rsidRPr="001E22E0">
        <w:rPr>
          <w:rFonts w:ascii="Tahoma" w:hAnsi="Tahoma" w:cs="Tahoma"/>
          <w:sz w:val="18"/>
          <w:szCs w:val="18"/>
          <w:rtl/>
        </w:rPr>
        <w:t xml:space="preserve">אושר, </w:t>
      </w:r>
      <w:r w:rsidRPr="001E22E0">
        <w:rPr>
          <w:rFonts w:ascii="Tahoma" w:hAnsi="Tahoma" w:cs="Tahoma" w:hint="cs"/>
          <w:sz w:val="18"/>
          <w:szCs w:val="18"/>
          <w:rtl/>
        </w:rPr>
        <w:t>נדרש לה</w:t>
      </w:r>
      <w:r w:rsidRPr="001E22E0">
        <w:rPr>
          <w:rFonts w:ascii="Tahoma" w:hAnsi="Tahoma" w:cs="Tahoma"/>
          <w:sz w:val="18"/>
          <w:szCs w:val="18"/>
          <w:rtl/>
        </w:rPr>
        <w:t xml:space="preserve"> כיסוי תקציבי </w:t>
      </w:r>
      <w:r w:rsidRPr="001E22E0">
        <w:rPr>
          <w:rFonts w:ascii="Tahoma" w:hAnsi="Tahoma" w:cs="Tahoma"/>
          <w:sz w:val="18"/>
          <w:szCs w:val="18"/>
          <w:rtl/>
        </w:rPr>
        <w:t>מהמל"ג</w:t>
      </w:r>
      <w:r w:rsidRPr="001E22E0">
        <w:rPr>
          <w:rFonts w:ascii="Tahoma" w:hAnsi="Tahoma" w:cs="Tahoma"/>
          <w:sz w:val="18"/>
          <w:szCs w:val="18"/>
          <w:rtl/>
        </w:rPr>
        <w:t>.</w:t>
      </w:r>
    </w:p>
    <w:p w:rsidR="004F6F07" w:rsidRPr="001E22E0" w:rsidP="00223C45">
      <w:pPr>
        <w:pStyle w:val="RESHET"/>
        <w:rPr>
          <w:rtl/>
        </w:rPr>
      </w:pPr>
      <w:r w:rsidRPr="001E22E0">
        <w:rPr>
          <w:rFonts w:hint="cs"/>
          <w:rtl/>
        </w:rPr>
        <w:t>מהאמור</w:t>
      </w:r>
      <w:r w:rsidRPr="001E22E0">
        <w:rPr>
          <w:rtl/>
        </w:rPr>
        <w:t xml:space="preserve"> </w:t>
      </w:r>
      <w:r w:rsidRPr="001E22E0">
        <w:rPr>
          <w:rFonts w:hint="cs"/>
          <w:rtl/>
        </w:rPr>
        <w:t>עולה</w:t>
      </w:r>
      <w:r w:rsidRPr="001E22E0">
        <w:rPr>
          <w:rtl/>
        </w:rPr>
        <w:t xml:space="preserve"> </w:t>
      </w:r>
      <w:r w:rsidRPr="001E22E0">
        <w:rPr>
          <w:rFonts w:hint="cs"/>
          <w:rtl/>
        </w:rPr>
        <w:t>כי</w:t>
      </w:r>
      <w:r w:rsidRPr="001E22E0">
        <w:rPr>
          <w:rtl/>
        </w:rPr>
        <w:t xml:space="preserve"> </w:t>
      </w:r>
      <w:r w:rsidRPr="001E22E0">
        <w:rPr>
          <w:rFonts w:hint="cs"/>
          <w:rtl/>
        </w:rPr>
        <w:t>מאז 2011</w:t>
      </w:r>
      <w:r w:rsidRPr="001E22E0">
        <w:rPr>
          <w:rtl/>
        </w:rPr>
        <w:t xml:space="preserve">, </w:t>
      </w:r>
      <w:r w:rsidRPr="001E22E0">
        <w:rPr>
          <w:rFonts w:hint="cs"/>
          <w:rtl/>
        </w:rPr>
        <w:t>אז</w:t>
      </w:r>
      <w:r w:rsidRPr="001E22E0">
        <w:rPr>
          <w:rtl/>
        </w:rPr>
        <w:t xml:space="preserve"> </w:t>
      </w:r>
      <w:r w:rsidRPr="001E22E0">
        <w:rPr>
          <w:rFonts w:hint="cs"/>
          <w:rtl/>
        </w:rPr>
        <w:t>הועלה</w:t>
      </w:r>
      <w:r w:rsidRPr="001E22E0">
        <w:rPr>
          <w:rtl/>
        </w:rPr>
        <w:t xml:space="preserve"> </w:t>
      </w:r>
      <w:r w:rsidRPr="001E22E0">
        <w:rPr>
          <w:rFonts w:hint="cs"/>
          <w:rtl/>
        </w:rPr>
        <w:t>הצורך</w:t>
      </w:r>
      <w:r w:rsidRPr="001E22E0">
        <w:rPr>
          <w:rtl/>
        </w:rPr>
        <w:t xml:space="preserve"> </w:t>
      </w:r>
      <w:r w:rsidRPr="001E22E0">
        <w:rPr>
          <w:rFonts w:hint="cs"/>
          <w:rtl/>
        </w:rPr>
        <w:t>בהגדלת</w:t>
      </w:r>
      <w:r w:rsidRPr="001E22E0">
        <w:rPr>
          <w:rtl/>
        </w:rPr>
        <w:t xml:space="preserve"> מספר הסטודנטים לרפואה, עפ"י תכנית סדורה </w:t>
      </w:r>
      <w:r w:rsidRPr="001E22E0">
        <w:rPr>
          <w:rFonts w:hint="cs"/>
          <w:rtl/>
        </w:rPr>
        <w:t>ובהתאם</w:t>
      </w:r>
      <w:r w:rsidRPr="001E22E0">
        <w:rPr>
          <w:rtl/>
        </w:rPr>
        <w:t xml:space="preserve"> </w:t>
      </w:r>
      <w:r w:rsidRPr="001E22E0">
        <w:rPr>
          <w:rFonts w:hint="cs"/>
          <w:rtl/>
        </w:rPr>
        <w:t>לבדיקת</w:t>
      </w:r>
      <w:r w:rsidRPr="001E22E0">
        <w:rPr>
          <w:rtl/>
        </w:rPr>
        <w:t xml:space="preserve"> </w:t>
      </w:r>
      <w:r w:rsidRPr="001E22E0">
        <w:rPr>
          <w:rFonts w:hint="cs"/>
          <w:rtl/>
        </w:rPr>
        <w:t>עומס</w:t>
      </w:r>
      <w:r w:rsidRPr="001E22E0">
        <w:rPr>
          <w:rtl/>
        </w:rPr>
        <w:t xml:space="preserve"> </w:t>
      </w:r>
      <w:r w:rsidRPr="001E22E0">
        <w:rPr>
          <w:rFonts w:hint="cs"/>
          <w:rtl/>
        </w:rPr>
        <w:t>ההוראה</w:t>
      </w:r>
      <w:r w:rsidRPr="001E22E0">
        <w:rPr>
          <w:rtl/>
        </w:rPr>
        <w:t xml:space="preserve"> </w:t>
      </w:r>
      <w:r w:rsidRPr="001E22E0">
        <w:rPr>
          <w:rFonts w:hint="cs"/>
          <w:rtl/>
        </w:rPr>
        <w:t>הקלינית</w:t>
      </w:r>
      <w:r w:rsidRPr="001E22E0">
        <w:rPr>
          <w:rtl/>
        </w:rPr>
        <w:t xml:space="preserve"> </w:t>
      </w:r>
      <w:r w:rsidRPr="001E22E0">
        <w:rPr>
          <w:rFonts w:hint="cs"/>
          <w:rtl/>
        </w:rPr>
        <w:t>בבתי</w:t>
      </w:r>
      <w:r w:rsidRPr="001E22E0">
        <w:rPr>
          <w:rtl/>
        </w:rPr>
        <w:t xml:space="preserve"> </w:t>
      </w:r>
      <w:r w:rsidRPr="001E22E0">
        <w:rPr>
          <w:rFonts w:hint="cs"/>
          <w:rtl/>
        </w:rPr>
        <w:t>החולים</w:t>
      </w:r>
      <w:r w:rsidRPr="001E22E0">
        <w:rPr>
          <w:rtl/>
        </w:rPr>
        <w:t xml:space="preserve"> והצרכים הנובעים מכך - </w:t>
      </w:r>
      <w:r w:rsidRPr="001E22E0">
        <w:rPr>
          <w:rFonts w:hint="cs"/>
          <w:rtl/>
        </w:rPr>
        <w:t>עדיין</w:t>
      </w:r>
      <w:r w:rsidRPr="001E22E0">
        <w:rPr>
          <w:rtl/>
        </w:rPr>
        <w:t xml:space="preserve"> </w:t>
      </w:r>
      <w:r w:rsidRPr="001E22E0">
        <w:rPr>
          <w:rFonts w:hint="cs"/>
          <w:rtl/>
        </w:rPr>
        <w:t>ל</w:t>
      </w:r>
      <w:r w:rsidRPr="001E22E0">
        <w:rPr>
          <w:rtl/>
        </w:rPr>
        <w:t xml:space="preserve">א נעשה דבר. </w:t>
      </w:r>
      <w:r w:rsidRPr="001E22E0">
        <w:rPr>
          <w:rFonts w:hint="cs"/>
          <w:rtl/>
        </w:rPr>
        <w:t>היעדרה של</w:t>
      </w:r>
      <w:r w:rsidRPr="001E22E0">
        <w:rPr>
          <w:rtl/>
        </w:rPr>
        <w:t xml:space="preserve"> תמונת מצב מהימנה </w:t>
      </w:r>
      <w:r w:rsidRPr="001E22E0">
        <w:rPr>
          <w:rFonts w:hint="cs"/>
          <w:rtl/>
        </w:rPr>
        <w:t>במשרד</w:t>
      </w:r>
      <w:r w:rsidRPr="001E22E0">
        <w:rPr>
          <w:rtl/>
        </w:rPr>
        <w:t xml:space="preserve"> ב</w:t>
      </w:r>
      <w:r w:rsidRPr="001E22E0">
        <w:rPr>
          <w:rFonts w:hint="cs"/>
          <w:rtl/>
        </w:rPr>
        <w:t>ק</w:t>
      </w:r>
      <w:r w:rsidRPr="001E22E0">
        <w:rPr>
          <w:rtl/>
        </w:rPr>
        <w:t xml:space="preserve">שר לסטטוס </w:t>
      </w:r>
      <w:r w:rsidRPr="001E22E0">
        <w:rPr>
          <w:rFonts w:hint="cs"/>
          <w:rtl/>
        </w:rPr>
        <w:t>של</w:t>
      </w:r>
      <w:r w:rsidRPr="001E22E0">
        <w:rPr>
          <w:rtl/>
        </w:rPr>
        <w:t xml:space="preserve"> השדות הקליניים </w:t>
      </w:r>
      <w:r w:rsidRPr="001E22E0">
        <w:rPr>
          <w:rFonts w:hint="cs"/>
          <w:rtl/>
        </w:rPr>
        <w:t>אינו מאפשר לתכנן בצורה מושכלת את מערך לימודי הרפואה בארץ ומקשה על יישומה</w:t>
      </w:r>
      <w:r w:rsidRPr="001E22E0">
        <w:rPr>
          <w:rtl/>
        </w:rPr>
        <w:t xml:space="preserve"> </w:t>
      </w:r>
      <w:r w:rsidRPr="001E22E0">
        <w:rPr>
          <w:rFonts w:hint="cs"/>
          <w:rtl/>
        </w:rPr>
        <w:t>של שאיפת</w:t>
      </w:r>
      <w:r w:rsidRPr="001E22E0">
        <w:rPr>
          <w:rtl/>
        </w:rPr>
        <w:t xml:space="preserve"> </w:t>
      </w:r>
      <w:r w:rsidRPr="001E22E0">
        <w:rPr>
          <w:rFonts w:hint="cs"/>
          <w:rtl/>
        </w:rPr>
        <w:t>המשרד</w:t>
      </w:r>
      <w:r w:rsidRPr="001E22E0">
        <w:rPr>
          <w:rtl/>
        </w:rPr>
        <w:t xml:space="preserve"> ל</w:t>
      </w:r>
      <w:r w:rsidRPr="001E22E0">
        <w:rPr>
          <w:rFonts w:hint="cs"/>
          <w:rtl/>
        </w:rPr>
        <w:t>-</w:t>
      </w:r>
      <w:r w:rsidRPr="001E22E0">
        <w:rPr>
          <w:rtl/>
        </w:rPr>
        <w:t xml:space="preserve">900 בוגרי רפואה בשנים הקרובות. </w:t>
      </w:r>
      <w:r w:rsidRPr="001E22E0">
        <w:rPr>
          <w:rFonts w:hint="cs"/>
          <w:rtl/>
        </w:rPr>
        <w:t>זאת</w:t>
      </w:r>
      <w:r w:rsidRPr="001E22E0">
        <w:rPr>
          <w:rtl/>
        </w:rPr>
        <w:t xml:space="preserve"> </w:t>
      </w:r>
      <w:r w:rsidRPr="001E22E0">
        <w:rPr>
          <w:rFonts w:hint="cs"/>
          <w:rtl/>
        </w:rPr>
        <w:t>- כדי</w:t>
      </w:r>
      <w:r w:rsidRPr="001E22E0">
        <w:rPr>
          <w:rtl/>
        </w:rPr>
        <w:t xml:space="preserve"> </w:t>
      </w:r>
      <w:r w:rsidRPr="001E22E0">
        <w:rPr>
          <w:rFonts w:hint="cs"/>
          <w:rtl/>
        </w:rPr>
        <w:t>לתת</w:t>
      </w:r>
      <w:r w:rsidRPr="001E22E0">
        <w:rPr>
          <w:rtl/>
        </w:rPr>
        <w:t xml:space="preserve"> </w:t>
      </w:r>
      <w:r w:rsidRPr="001E22E0">
        <w:rPr>
          <w:rFonts w:hint="cs"/>
          <w:rtl/>
        </w:rPr>
        <w:t>מענה</w:t>
      </w:r>
      <w:r w:rsidRPr="001E22E0">
        <w:rPr>
          <w:rtl/>
        </w:rPr>
        <w:t xml:space="preserve"> </w:t>
      </w:r>
      <w:r w:rsidRPr="001E22E0">
        <w:rPr>
          <w:rFonts w:hint="cs"/>
          <w:rtl/>
        </w:rPr>
        <w:t>לצורכי</w:t>
      </w:r>
      <w:r w:rsidRPr="001E22E0">
        <w:rPr>
          <w:rtl/>
        </w:rPr>
        <w:t xml:space="preserve"> </w:t>
      </w:r>
      <w:r w:rsidRPr="001E22E0">
        <w:rPr>
          <w:rFonts w:hint="cs"/>
          <w:rtl/>
        </w:rPr>
        <w:t>האוכלוסייה</w:t>
      </w:r>
      <w:r w:rsidRPr="001E22E0">
        <w:rPr>
          <w:rtl/>
        </w:rPr>
        <w:t xml:space="preserve"> </w:t>
      </w:r>
      <w:r w:rsidRPr="001E22E0">
        <w:rPr>
          <w:rFonts w:hint="cs"/>
          <w:rtl/>
        </w:rPr>
        <w:t>ולמנוע</w:t>
      </w:r>
      <w:r w:rsidRPr="001E22E0">
        <w:rPr>
          <w:rtl/>
        </w:rPr>
        <w:t xml:space="preserve"> </w:t>
      </w:r>
      <w:r w:rsidRPr="001E22E0">
        <w:rPr>
          <w:rFonts w:hint="cs"/>
          <w:rtl/>
        </w:rPr>
        <w:t>היווצרות</w:t>
      </w:r>
      <w:r w:rsidRPr="001E22E0">
        <w:rPr>
          <w:rtl/>
        </w:rPr>
        <w:t xml:space="preserve"> פער </w:t>
      </w:r>
      <w:r w:rsidRPr="001E22E0">
        <w:rPr>
          <w:rFonts w:hint="cs"/>
          <w:rtl/>
        </w:rPr>
        <w:t>לעומת</w:t>
      </w:r>
      <w:r w:rsidRPr="001E22E0">
        <w:rPr>
          <w:rtl/>
        </w:rPr>
        <w:t xml:space="preserve"> הממוצע של מספר הרופאים במדינות ה-</w:t>
      </w:r>
      <w:r w:rsidRPr="001E22E0">
        <w:t>OECD</w:t>
      </w:r>
      <w:r w:rsidRPr="001E22E0">
        <w:rPr>
          <w:rtl/>
        </w:rPr>
        <w:t xml:space="preserve">. </w:t>
      </w:r>
      <w:r w:rsidRPr="001E22E0">
        <w:rPr>
          <w:rFonts w:hint="cs"/>
          <w:rtl/>
        </w:rPr>
        <w:t>הנכונות</w:t>
      </w:r>
      <w:r w:rsidRPr="001E22E0">
        <w:rPr>
          <w:rtl/>
        </w:rPr>
        <w:t xml:space="preserve"> </w:t>
      </w:r>
      <w:r w:rsidRPr="001E22E0">
        <w:rPr>
          <w:rFonts w:hint="cs"/>
          <w:rtl/>
        </w:rPr>
        <w:t>להגדיל</w:t>
      </w:r>
      <w:r w:rsidRPr="001E22E0">
        <w:rPr>
          <w:rtl/>
        </w:rPr>
        <w:t xml:space="preserve"> את מספר הסטודנטים ב-100 במהלך ארבע שנים </w:t>
      </w:r>
      <w:r w:rsidRPr="001E22E0">
        <w:rPr>
          <w:rFonts w:hint="cs"/>
          <w:rtl/>
        </w:rPr>
        <w:t>שהביע</w:t>
      </w:r>
      <w:r w:rsidRPr="001E22E0">
        <w:rPr>
          <w:rtl/>
        </w:rPr>
        <w:t xml:space="preserve"> </w:t>
      </w:r>
      <w:r w:rsidRPr="001E22E0">
        <w:rPr>
          <w:rFonts w:hint="cs"/>
          <w:rtl/>
        </w:rPr>
        <w:t>פורום</w:t>
      </w:r>
      <w:r w:rsidRPr="001E22E0">
        <w:rPr>
          <w:rtl/>
        </w:rPr>
        <w:t xml:space="preserve"> </w:t>
      </w:r>
      <w:r w:rsidRPr="001E22E0">
        <w:rPr>
          <w:rFonts w:hint="cs"/>
          <w:rtl/>
        </w:rPr>
        <w:t>הדקאנים</w:t>
      </w:r>
      <w:r w:rsidRPr="001E22E0">
        <w:rPr>
          <w:rtl/>
        </w:rPr>
        <w:t xml:space="preserve"> </w:t>
      </w:r>
      <w:r w:rsidRPr="001E22E0">
        <w:rPr>
          <w:rFonts w:hint="cs"/>
          <w:rtl/>
        </w:rPr>
        <w:t>בפברואר</w:t>
      </w:r>
      <w:r w:rsidRPr="001E22E0">
        <w:rPr>
          <w:rtl/>
        </w:rPr>
        <w:t xml:space="preserve"> 2017, </w:t>
      </w:r>
      <w:r w:rsidRPr="001E22E0">
        <w:rPr>
          <w:rFonts w:hint="cs"/>
          <w:rtl/>
        </w:rPr>
        <w:t>מותנית</w:t>
      </w:r>
      <w:r w:rsidRPr="001E22E0">
        <w:rPr>
          <w:rtl/>
        </w:rPr>
        <w:t xml:space="preserve"> בזמינות </w:t>
      </w:r>
      <w:r w:rsidRPr="001E22E0">
        <w:rPr>
          <w:rFonts w:hint="cs"/>
          <w:rtl/>
        </w:rPr>
        <w:t>של</w:t>
      </w:r>
      <w:r w:rsidRPr="001E22E0">
        <w:rPr>
          <w:rtl/>
        </w:rPr>
        <w:t xml:space="preserve"> </w:t>
      </w:r>
      <w:r w:rsidRPr="001E22E0">
        <w:rPr>
          <w:rFonts w:hint="cs"/>
          <w:rtl/>
        </w:rPr>
        <w:t>המיטות</w:t>
      </w:r>
      <w:r w:rsidRPr="001E22E0">
        <w:rPr>
          <w:rtl/>
        </w:rPr>
        <w:t xml:space="preserve"> </w:t>
      </w:r>
      <w:r w:rsidRPr="001E22E0">
        <w:rPr>
          <w:rFonts w:hint="cs"/>
          <w:rtl/>
        </w:rPr>
        <w:t>ומחלקות</w:t>
      </w:r>
      <w:r w:rsidRPr="001E22E0">
        <w:rPr>
          <w:rtl/>
        </w:rPr>
        <w:t xml:space="preserve"> </w:t>
      </w:r>
      <w:r w:rsidRPr="001E22E0">
        <w:rPr>
          <w:rFonts w:hint="cs"/>
          <w:rtl/>
        </w:rPr>
        <w:t>ההוראה</w:t>
      </w:r>
      <w:r w:rsidRPr="001E22E0">
        <w:rPr>
          <w:rtl/>
        </w:rPr>
        <w:t xml:space="preserve"> </w:t>
      </w:r>
      <w:r w:rsidRPr="001E22E0">
        <w:rPr>
          <w:rFonts w:hint="cs"/>
          <w:rtl/>
        </w:rPr>
        <w:t>ובתקצוב</w:t>
      </w:r>
      <w:r w:rsidRPr="001E22E0">
        <w:rPr>
          <w:rtl/>
        </w:rPr>
        <w:t xml:space="preserve"> </w:t>
      </w:r>
      <w:r w:rsidRPr="001E22E0">
        <w:rPr>
          <w:rFonts w:hint="cs"/>
          <w:rtl/>
        </w:rPr>
        <w:t>מתאים -</w:t>
      </w:r>
      <w:r w:rsidRPr="001E22E0">
        <w:rPr>
          <w:rtl/>
        </w:rPr>
        <w:t xml:space="preserve"> </w:t>
      </w:r>
      <w:r w:rsidRPr="001E22E0">
        <w:rPr>
          <w:rFonts w:hint="cs"/>
          <w:rtl/>
        </w:rPr>
        <w:t>תנאי</w:t>
      </w:r>
      <w:r w:rsidRPr="001E22E0">
        <w:rPr>
          <w:rtl/>
        </w:rPr>
        <w:t xml:space="preserve"> </w:t>
      </w:r>
      <w:r w:rsidRPr="001E22E0">
        <w:rPr>
          <w:rFonts w:hint="cs"/>
          <w:rtl/>
        </w:rPr>
        <w:t>שלא</w:t>
      </w:r>
      <w:r w:rsidRPr="001E22E0">
        <w:rPr>
          <w:rtl/>
        </w:rPr>
        <w:t xml:space="preserve"> </w:t>
      </w:r>
      <w:r w:rsidRPr="001E22E0">
        <w:rPr>
          <w:rFonts w:hint="cs"/>
          <w:rtl/>
        </w:rPr>
        <w:t>יוכל</w:t>
      </w:r>
      <w:r w:rsidRPr="001E22E0">
        <w:rPr>
          <w:rtl/>
        </w:rPr>
        <w:t xml:space="preserve"> </w:t>
      </w:r>
      <w:r w:rsidRPr="001E22E0">
        <w:rPr>
          <w:rFonts w:hint="cs"/>
          <w:rtl/>
        </w:rPr>
        <w:t>להתקיים</w:t>
      </w:r>
      <w:r w:rsidRPr="001E22E0">
        <w:rPr>
          <w:rtl/>
        </w:rPr>
        <w:t xml:space="preserve"> </w:t>
      </w:r>
      <w:r w:rsidRPr="001E22E0">
        <w:rPr>
          <w:rFonts w:hint="cs"/>
          <w:rtl/>
        </w:rPr>
        <w:t>ללא</w:t>
      </w:r>
      <w:r w:rsidRPr="001E22E0">
        <w:rPr>
          <w:rtl/>
        </w:rPr>
        <w:t xml:space="preserve"> היערכות </w:t>
      </w:r>
      <w:r w:rsidRPr="001E22E0">
        <w:rPr>
          <w:rFonts w:hint="cs"/>
          <w:rtl/>
        </w:rPr>
        <w:t>מוקדמת</w:t>
      </w:r>
      <w:r w:rsidRPr="001E22E0">
        <w:rPr>
          <w:rtl/>
        </w:rPr>
        <w:t xml:space="preserve"> </w:t>
      </w:r>
      <w:r w:rsidRPr="001E22E0">
        <w:rPr>
          <w:rFonts w:hint="cs"/>
          <w:rtl/>
        </w:rPr>
        <w:t>ו</w:t>
      </w:r>
      <w:r w:rsidRPr="001E22E0">
        <w:rPr>
          <w:rtl/>
        </w:rPr>
        <w:t xml:space="preserve">ממוקדת. </w:t>
      </w:r>
    </w:p>
    <w:p w:rsidR="004F6F07" w:rsidRPr="001E22E0" w:rsidP="00223C45">
      <w:pPr>
        <w:spacing w:before="180" w:line="240" w:lineRule="exact"/>
        <w:ind w:right="2268"/>
        <w:jc w:val="both"/>
        <w:rPr>
          <w:rFonts w:ascii="Tahoma" w:hAnsi="Tahoma" w:cs="Tahoma"/>
          <w:sz w:val="18"/>
          <w:szCs w:val="18"/>
          <w:rtl/>
        </w:rPr>
      </w:pPr>
      <w:r w:rsidRPr="001E22E0">
        <w:rPr>
          <w:rFonts w:ascii="Tahoma" w:hAnsi="Tahoma" w:cs="Tahoma" w:hint="cs"/>
          <w:sz w:val="18"/>
          <w:szCs w:val="18"/>
          <w:rtl/>
        </w:rPr>
        <w:t xml:space="preserve">בתגובתו כתב משרד הבריאות </w:t>
      </w:r>
      <w:r w:rsidRPr="001E22E0">
        <w:rPr>
          <w:rFonts w:ascii="Tahoma" w:hAnsi="Tahoma" w:cs="Tahoma" w:hint="cs"/>
          <w:sz w:val="18"/>
          <w:szCs w:val="18"/>
          <w:rtl/>
          <w:lang w:eastAsia="he-IL"/>
        </w:rPr>
        <w:t xml:space="preserve">כי </w:t>
      </w:r>
      <w:r w:rsidRPr="001E22E0">
        <w:rPr>
          <w:rFonts w:ascii="Tahoma" w:hAnsi="Tahoma" w:cs="Tahoma" w:hint="cs"/>
          <w:sz w:val="18"/>
          <w:szCs w:val="18"/>
          <w:rtl/>
        </w:rPr>
        <w:t xml:space="preserve">על פי חוק, </w:t>
      </w:r>
      <w:r w:rsidRPr="001E22E0">
        <w:rPr>
          <w:rFonts w:ascii="Tahoma" w:hAnsi="Tahoma" w:cs="Tahoma" w:hint="cs"/>
          <w:sz w:val="18"/>
          <w:szCs w:val="18"/>
          <w:rtl/>
        </w:rPr>
        <w:t>המל"ג</w:t>
      </w:r>
      <w:r w:rsidRPr="001E22E0">
        <w:rPr>
          <w:rFonts w:ascii="Tahoma" w:hAnsi="Tahoma" w:cs="Tahoma" w:hint="cs"/>
          <w:sz w:val="18"/>
          <w:szCs w:val="18"/>
          <w:rtl/>
        </w:rPr>
        <w:t xml:space="preserve"> הוא הגוף האחראי להשכלה הגבוהה ולא משרד הבריאות, עם זאת הוסיף ש</w:t>
      </w:r>
      <w:r w:rsidRPr="001E22E0">
        <w:rPr>
          <w:rFonts w:ascii="Tahoma" w:hAnsi="Tahoma" w:cs="Tahoma"/>
          <w:sz w:val="18"/>
          <w:szCs w:val="18"/>
          <w:rtl/>
        </w:rPr>
        <w:t xml:space="preserve">המשרד משתף פעולה עם </w:t>
      </w:r>
      <w:r w:rsidRPr="001E22E0">
        <w:rPr>
          <w:rFonts w:ascii="Tahoma" w:hAnsi="Tahoma" w:cs="Tahoma"/>
          <w:sz w:val="18"/>
          <w:szCs w:val="18"/>
          <w:rtl/>
        </w:rPr>
        <w:t>המל"ג</w:t>
      </w:r>
      <w:r w:rsidRPr="001E22E0">
        <w:rPr>
          <w:rFonts w:ascii="Tahoma" w:hAnsi="Tahoma" w:cs="Tahoma"/>
          <w:sz w:val="18"/>
          <w:szCs w:val="18"/>
          <w:rtl/>
        </w:rPr>
        <w:t xml:space="preserve"> והפקולטות תוך הכרה בגבולות הסמכות</w:t>
      </w:r>
      <w:r w:rsidRPr="001E22E0">
        <w:rPr>
          <w:rFonts w:ascii="Tahoma" w:hAnsi="Tahoma" w:cs="Tahoma" w:hint="cs"/>
          <w:sz w:val="18"/>
          <w:szCs w:val="18"/>
          <w:rtl/>
        </w:rPr>
        <w:t>.</w:t>
      </w:r>
    </w:p>
    <w:p w:rsidR="004F6F07" w:rsidRPr="001E22E0" w:rsidP="00223C45">
      <w:pPr>
        <w:spacing w:after="240" w:line="240" w:lineRule="exact"/>
        <w:ind w:right="2268"/>
        <w:jc w:val="both"/>
        <w:rPr>
          <w:rFonts w:ascii="Tahoma" w:hAnsi="Tahoma" w:cs="Tahoma"/>
          <w:sz w:val="18"/>
          <w:szCs w:val="18"/>
          <w:rtl/>
        </w:rPr>
      </w:pPr>
      <w:r w:rsidRPr="001E22E0">
        <w:rPr>
          <w:rFonts w:ascii="Tahoma" w:hAnsi="Tahoma" w:cs="Tahoma" w:hint="cs"/>
          <w:sz w:val="18"/>
          <w:szCs w:val="18"/>
          <w:rtl/>
        </w:rPr>
        <w:t xml:space="preserve">בתגובת </w:t>
      </w:r>
      <w:r w:rsidRPr="001E22E0">
        <w:rPr>
          <w:rFonts w:ascii="Tahoma" w:hAnsi="Tahoma" w:cs="Tahoma" w:hint="cs"/>
          <w:sz w:val="18"/>
          <w:szCs w:val="18"/>
          <w:rtl/>
        </w:rPr>
        <w:t>המל"ג</w:t>
      </w:r>
      <w:r w:rsidRPr="001E22E0">
        <w:rPr>
          <w:rFonts w:ascii="Tahoma" w:hAnsi="Tahoma" w:cs="Tahoma" w:hint="cs"/>
          <w:sz w:val="18"/>
          <w:szCs w:val="18"/>
          <w:rtl/>
        </w:rPr>
        <w:t xml:space="preserve"> לממצאי הביקורת מדצמבר 2017 (להלן - תגובת </w:t>
      </w:r>
      <w:r w:rsidRPr="001E22E0">
        <w:rPr>
          <w:rFonts w:ascii="Tahoma" w:hAnsi="Tahoma" w:cs="Tahoma" w:hint="cs"/>
          <w:sz w:val="18"/>
          <w:szCs w:val="18"/>
          <w:rtl/>
        </w:rPr>
        <w:t>המל"ג</w:t>
      </w:r>
      <w:r w:rsidRPr="001E22E0">
        <w:rPr>
          <w:rFonts w:ascii="Tahoma" w:hAnsi="Tahoma" w:cs="Tahoma" w:hint="cs"/>
          <w:sz w:val="18"/>
          <w:szCs w:val="18"/>
          <w:rtl/>
        </w:rPr>
        <w:t xml:space="preserve">) היא ציינה כי לאחרונה סוכם עם </w:t>
      </w:r>
      <w:r w:rsidRPr="001E22E0">
        <w:rPr>
          <w:rFonts w:ascii="Tahoma" w:hAnsi="Tahoma" w:cs="Tahoma" w:hint="cs"/>
          <w:sz w:val="18"/>
          <w:szCs w:val="18"/>
          <w:rtl/>
        </w:rPr>
        <w:t>דקאני</w:t>
      </w:r>
      <w:r w:rsidRPr="001E22E0">
        <w:rPr>
          <w:rFonts w:ascii="Tahoma" w:hAnsi="Tahoma" w:cs="Tahoma" w:hint="cs"/>
          <w:sz w:val="18"/>
          <w:szCs w:val="18"/>
          <w:rtl/>
        </w:rPr>
        <w:t xml:space="preserve"> הפקולטות לרפואה על מיפוי מרכזי של השדות הקליניים. לצורך זה הוקם</w:t>
      </w:r>
      <w:r w:rsidRPr="001E22E0">
        <w:rPr>
          <w:rFonts w:ascii="Tahoma" w:hAnsi="Tahoma" w:cs="Tahoma"/>
          <w:sz w:val="18"/>
          <w:szCs w:val="18"/>
          <w:rtl/>
        </w:rPr>
        <w:t xml:space="preserve"> צוות מקצועי משותף </w:t>
      </w:r>
      <w:r w:rsidRPr="001E22E0">
        <w:rPr>
          <w:rFonts w:ascii="Tahoma" w:hAnsi="Tahoma" w:cs="Tahoma"/>
          <w:sz w:val="18"/>
          <w:szCs w:val="18"/>
          <w:rtl/>
        </w:rPr>
        <w:t>לות"ת</w:t>
      </w:r>
      <w:r w:rsidRPr="001E22E0">
        <w:rPr>
          <w:rFonts w:ascii="Tahoma" w:hAnsi="Tahoma" w:cs="Tahoma"/>
          <w:sz w:val="18"/>
          <w:szCs w:val="18"/>
          <w:rtl/>
        </w:rPr>
        <w:t xml:space="preserve">, </w:t>
      </w:r>
      <w:r w:rsidRPr="001E22E0">
        <w:rPr>
          <w:rFonts w:ascii="Tahoma" w:hAnsi="Tahoma" w:cs="Tahoma" w:hint="cs"/>
          <w:sz w:val="18"/>
          <w:szCs w:val="18"/>
          <w:rtl/>
        </w:rPr>
        <w:t>ל</w:t>
      </w:r>
      <w:r w:rsidRPr="001E22E0">
        <w:rPr>
          <w:rFonts w:ascii="Tahoma" w:hAnsi="Tahoma" w:cs="Tahoma"/>
          <w:sz w:val="18"/>
          <w:szCs w:val="18"/>
          <w:rtl/>
        </w:rPr>
        <w:t>משרד הבריאות ו</w:t>
      </w:r>
      <w:r w:rsidRPr="001E22E0">
        <w:rPr>
          <w:rFonts w:ascii="Tahoma" w:hAnsi="Tahoma" w:cs="Tahoma" w:hint="cs"/>
          <w:sz w:val="18"/>
          <w:szCs w:val="18"/>
          <w:rtl/>
        </w:rPr>
        <w:t>ל</w:t>
      </w:r>
      <w:r w:rsidRPr="001E22E0">
        <w:rPr>
          <w:rFonts w:ascii="Tahoma" w:hAnsi="Tahoma" w:cs="Tahoma"/>
          <w:sz w:val="18"/>
          <w:szCs w:val="18"/>
          <w:rtl/>
        </w:rPr>
        <w:t>משרד ראש הממשלה (המועצה הלאומית לכלכלה). עבודת המיפוי</w:t>
      </w:r>
      <w:r w:rsidRPr="001E22E0">
        <w:rPr>
          <w:rFonts w:ascii="Tahoma" w:hAnsi="Tahoma" w:cs="Tahoma" w:hint="cs"/>
          <w:sz w:val="18"/>
          <w:szCs w:val="18"/>
          <w:rtl/>
        </w:rPr>
        <w:t xml:space="preserve"> </w:t>
      </w:r>
      <w:r w:rsidRPr="001E22E0">
        <w:rPr>
          <w:rFonts w:ascii="Tahoma" w:hAnsi="Tahoma" w:cs="Tahoma" w:hint="cs"/>
          <w:sz w:val="18"/>
          <w:szCs w:val="18"/>
          <w:rtl/>
        </w:rPr>
        <w:t xml:space="preserve">נמצאת בעיצומה בהובלת </w:t>
      </w:r>
      <w:r w:rsidRPr="001E22E0">
        <w:rPr>
          <w:rFonts w:ascii="Tahoma" w:hAnsi="Tahoma" w:cs="Tahoma" w:hint="cs"/>
          <w:sz w:val="18"/>
          <w:szCs w:val="18"/>
          <w:rtl/>
        </w:rPr>
        <w:t>הות</w:t>
      </w:r>
      <w:r w:rsidRPr="001E22E0">
        <w:rPr>
          <w:rFonts w:ascii="Tahoma" w:hAnsi="Tahoma" w:cs="Tahoma"/>
          <w:sz w:val="18"/>
          <w:szCs w:val="18"/>
          <w:rtl/>
        </w:rPr>
        <w:t>"</w:t>
      </w:r>
      <w:r w:rsidRPr="001E22E0">
        <w:rPr>
          <w:rFonts w:ascii="Tahoma" w:hAnsi="Tahoma" w:cs="Tahoma" w:hint="cs"/>
          <w:sz w:val="18"/>
          <w:szCs w:val="18"/>
          <w:rtl/>
        </w:rPr>
        <w:t>ת</w:t>
      </w:r>
      <w:r w:rsidRPr="001E22E0">
        <w:rPr>
          <w:rFonts w:ascii="Tahoma" w:hAnsi="Tahoma" w:cs="Tahoma" w:hint="cs"/>
          <w:sz w:val="18"/>
          <w:szCs w:val="18"/>
          <w:rtl/>
        </w:rPr>
        <w:t xml:space="preserve"> באמצעות האוניברסיטאות. על משרד הבריאות לפנות בו זמנית לבתי החולים כדי להשלים את המידע הנדרש.</w:t>
      </w:r>
    </w:p>
    <w:p w:rsidR="004F6F07" w:rsidRPr="003F454B" w:rsidP="00223C45">
      <w:pPr>
        <w:pStyle w:val="RESHET"/>
        <w:rPr>
          <w:rtl/>
        </w:rPr>
      </w:pPr>
      <w:r w:rsidRPr="003F454B">
        <w:rPr>
          <w:rFonts w:hint="eastAsia"/>
          <w:rtl/>
        </w:rPr>
        <w:t>משרד</w:t>
      </w:r>
      <w:r w:rsidRPr="003F454B">
        <w:rPr>
          <w:rtl/>
        </w:rPr>
        <w:t xml:space="preserve"> מבקר המדינה מעיר למשרד הבריאות כי העובדה </w:t>
      </w:r>
      <w:r w:rsidRPr="003F454B">
        <w:rPr>
          <w:rFonts w:hint="eastAsia"/>
          <w:rtl/>
        </w:rPr>
        <w:t>שהמל</w:t>
      </w:r>
      <w:r w:rsidRPr="003F454B">
        <w:rPr>
          <w:rtl/>
        </w:rPr>
        <w:t>"ג</w:t>
      </w:r>
      <w:r w:rsidRPr="003F454B">
        <w:rPr>
          <w:rtl/>
        </w:rPr>
        <w:t xml:space="preserve"> אחראית </w:t>
      </w:r>
      <w:r w:rsidRPr="003F454B">
        <w:rPr>
          <w:rFonts w:hint="eastAsia"/>
          <w:rtl/>
        </w:rPr>
        <w:t>ל</w:t>
      </w:r>
      <w:r w:rsidRPr="003F454B">
        <w:rPr>
          <w:rtl/>
        </w:rPr>
        <w:t>לימודי הרפואה על פי חוק, א</w:t>
      </w:r>
      <w:r w:rsidRPr="003F454B">
        <w:rPr>
          <w:rFonts w:hint="eastAsia"/>
          <w:rtl/>
        </w:rPr>
        <w:t>ינה</w:t>
      </w:r>
      <w:r w:rsidRPr="003F454B">
        <w:rPr>
          <w:rtl/>
        </w:rPr>
        <w:t xml:space="preserve"> פוטרת אות</w:t>
      </w:r>
      <w:r w:rsidRPr="003F454B">
        <w:rPr>
          <w:rFonts w:hint="eastAsia"/>
          <w:rtl/>
        </w:rPr>
        <w:t>ו</w:t>
      </w:r>
      <w:r w:rsidRPr="003F454B">
        <w:rPr>
          <w:rtl/>
        </w:rPr>
        <w:t xml:space="preserve"> מ</w:t>
      </w:r>
      <w:r w:rsidRPr="003F454B">
        <w:rPr>
          <w:rFonts w:hint="eastAsia"/>
          <w:rtl/>
        </w:rPr>
        <w:t>ה</w:t>
      </w:r>
      <w:r w:rsidRPr="003F454B">
        <w:rPr>
          <w:rtl/>
        </w:rPr>
        <w:t xml:space="preserve">אחריות </w:t>
      </w:r>
      <w:r w:rsidRPr="003F454B">
        <w:rPr>
          <w:rFonts w:hint="eastAsia"/>
          <w:rtl/>
        </w:rPr>
        <w:t>הכוללת</w:t>
      </w:r>
      <w:r w:rsidRPr="003F454B">
        <w:rPr>
          <w:rtl/>
        </w:rPr>
        <w:t xml:space="preserve"> לה</w:t>
      </w:r>
      <w:r w:rsidRPr="003F454B">
        <w:rPr>
          <w:rFonts w:hint="eastAsia"/>
          <w:rtl/>
        </w:rPr>
        <w:t>פעלה</w:t>
      </w:r>
      <w:r w:rsidRPr="003F454B">
        <w:rPr>
          <w:rtl/>
        </w:rPr>
        <w:t xml:space="preserve"> </w:t>
      </w:r>
      <w:r w:rsidRPr="003F454B">
        <w:rPr>
          <w:rFonts w:hint="eastAsia"/>
          <w:rtl/>
        </w:rPr>
        <w:t>תקינה</w:t>
      </w:r>
      <w:r w:rsidRPr="003F454B">
        <w:rPr>
          <w:rtl/>
        </w:rPr>
        <w:t xml:space="preserve"> </w:t>
      </w:r>
      <w:r w:rsidRPr="003F454B">
        <w:rPr>
          <w:rFonts w:hint="eastAsia"/>
          <w:rtl/>
        </w:rPr>
        <w:t>ואיכותית</w:t>
      </w:r>
      <w:r w:rsidRPr="003F454B">
        <w:rPr>
          <w:rFonts w:hint="cs"/>
          <w:rtl/>
        </w:rPr>
        <w:t xml:space="preserve"> של השדות הקליניים</w:t>
      </w:r>
      <w:r w:rsidRPr="003F454B">
        <w:rPr>
          <w:rtl/>
        </w:rPr>
        <w:t>. משרד הבריאות הוא המאסדר של מערכת הבריאות</w:t>
      </w:r>
      <w:r w:rsidRPr="003F454B">
        <w:rPr>
          <w:rFonts w:hint="cs"/>
          <w:rtl/>
        </w:rPr>
        <w:t xml:space="preserve"> -</w:t>
      </w:r>
      <w:r w:rsidRPr="003F454B">
        <w:rPr>
          <w:rtl/>
        </w:rPr>
        <w:t xml:space="preserve"> הוא הגוף התורתי של המערכת </w:t>
      </w:r>
      <w:r w:rsidRPr="003F454B">
        <w:rPr>
          <w:rFonts w:hint="cs"/>
          <w:rtl/>
        </w:rPr>
        <w:t>ו</w:t>
      </w:r>
      <w:r w:rsidRPr="003F454B">
        <w:rPr>
          <w:rtl/>
        </w:rPr>
        <w:t>גם הבעלים של בתי החולים וה</w:t>
      </w:r>
      <w:r w:rsidRPr="003F454B">
        <w:rPr>
          <w:rFonts w:hint="cs"/>
          <w:rtl/>
        </w:rPr>
        <w:t xml:space="preserve">וא </w:t>
      </w:r>
      <w:r w:rsidRPr="003F454B">
        <w:rPr>
          <w:rtl/>
        </w:rPr>
        <w:t>מספק להם את המשאבים והתשתיות לצורך הכשרת רופאי העתיד ואמור גם לבקר ולפקח על תפקוד המחלקות בבתי החולים. ל</w:t>
      </w:r>
      <w:r w:rsidRPr="003F454B">
        <w:rPr>
          <w:rFonts w:hint="cs"/>
          <w:rtl/>
        </w:rPr>
        <w:t>פיכך</w:t>
      </w:r>
      <w:r w:rsidRPr="003F454B">
        <w:rPr>
          <w:rtl/>
        </w:rPr>
        <w:t xml:space="preserve"> יש לדחות את ניסיונו להתנער ממרכזיותו בכל הנוגע להפעלת השדות הקליניים. </w:t>
      </w:r>
    </w:p>
    <w:p w:rsidR="004F6F07" w:rsidRPr="003F454B" w:rsidP="00223C45">
      <w:pPr>
        <w:pStyle w:val="RESHET"/>
        <w:rPr>
          <w:rtl/>
        </w:rPr>
      </w:pPr>
      <w:r w:rsidRPr="003F454B">
        <w:rPr>
          <w:rFonts w:hint="cs"/>
          <w:rtl/>
        </w:rPr>
        <w:t xml:space="preserve">על </w:t>
      </w:r>
      <w:r w:rsidRPr="003F454B">
        <w:rPr>
          <w:rFonts w:hint="cs"/>
          <w:rtl/>
        </w:rPr>
        <w:t>המל</w:t>
      </w:r>
      <w:r w:rsidRPr="003F454B">
        <w:rPr>
          <w:rtl/>
        </w:rPr>
        <w:t>"</w:t>
      </w:r>
      <w:r w:rsidRPr="003F454B">
        <w:rPr>
          <w:rFonts w:hint="cs"/>
          <w:rtl/>
        </w:rPr>
        <w:t>ג</w:t>
      </w:r>
      <w:r w:rsidRPr="003F454B">
        <w:rPr>
          <w:rFonts w:hint="cs"/>
          <w:rtl/>
        </w:rPr>
        <w:t xml:space="preserve"> ומשרד הבריאות </w:t>
      </w:r>
      <w:r w:rsidRPr="003F454B">
        <w:rPr>
          <w:rtl/>
        </w:rPr>
        <w:t>לבצע בדחיפות עבודת מטה מסודרת למיפוי השדות הקליניים בבתי החולים</w:t>
      </w:r>
      <w:r w:rsidRPr="003F454B">
        <w:rPr>
          <w:rFonts w:hint="cs"/>
          <w:rtl/>
        </w:rPr>
        <w:t>,</w:t>
      </w:r>
      <w:r w:rsidRPr="003F454B">
        <w:rPr>
          <w:rtl/>
        </w:rPr>
        <w:t xml:space="preserve"> כך שניתן יהיה לנצלם ביעילות ו</w:t>
      </w:r>
      <w:r w:rsidRPr="003F454B">
        <w:rPr>
          <w:rFonts w:hint="cs"/>
          <w:rtl/>
        </w:rPr>
        <w:t>להפיק מהם את מרב התועלת.</w:t>
      </w:r>
      <w:r w:rsidRPr="003F454B">
        <w:rPr>
          <w:rtl/>
        </w:rPr>
        <w:t xml:space="preserve"> עליהם לקבוע תכנית להיערכות עתידית למתן מענה לצורכי כוח </w:t>
      </w:r>
      <w:r w:rsidRPr="003F454B">
        <w:rPr>
          <w:rFonts w:hint="cs"/>
          <w:rtl/>
        </w:rPr>
        <w:t>ה</w:t>
      </w:r>
      <w:r w:rsidRPr="003F454B">
        <w:rPr>
          <w:rtl/>
        </w:rPr>
        <w:t xml:space="preserve">אדם </w:t>
      </w:r>
      <w:r w:rsidRPr="003F454B">
        <w:rPr>
          <w:rFonts w:hint="cs"/>
          <w:rtl/>
        </w:rPr>
        <w:t>ה</w:t>
      </w:r>
      <w:r w:rsidRPr="003F454B">
        <w:rPr>
          <w:rtl/>
        </w:rPr>
        <w:t>רפואי</w:t>
      </w:r>
      <w:r w:rsidRPr="003F454B">
        <w:rPr>
          <w:rFonts w:hint="cs"/>
          <w:rtl/>
        </w:rPr>
        <w:t>,</w:t>
      </w:r>
      <w:r w:rsidRPr="003F454B">
        <w:rPr>
          <w:rtl/>
        </w:rPr>
        <w:t xml:space="preserve"> ובכלל זה</w:t>
      </w:r>
      <w:r w:rsidRPr="003F454B">
        <w:rPr>
          <w:rFonts w:hint="cs"/>
          <w:rtl/>
        </w:rPr>
        <w:t xml:space="preserve">, </w:t>
      </w:r>
      <w:r w:rsidRPr="003F454B">
        <w:rPr>
          <w:rtl/>
        </w:rPr>
        <w:t xml:space="preserve">לקבוע כמה סטודנטים יש להכשיר באוניברסיטאות, </w:t>
      </w:r>
      <w:r w:rsidRPr="003F454B">
        <w:rPr>
          <w:rFonts w:hint="cs"/>
          <w:rtl/>
        </w:rPr>
        <w:t>כמה</w:t>
      </w:r>
      <w:r w:rsidRPr="003F454B">
        <w:rPr>
          <w:rtl/>
        </w:rPr>
        <w:t xml:space="preserve"> שדות קליניים יידרש</w:t>
      </w:r>
      <w:r w:rsidRPr="003F454B">
        <w:rPr>
          <w:rFonts w:hint="cs"/>
          <w:rtl/>
        </w:rPr>
        <w:t>ו</w:t>
      </w:r>
      <w:r w:rsidRPr="003F454B">
        <w:rPr>
          <w:rtl/>
        </w:rPr>
        <w:t xml:space="preserve"> לשם כך ומהו המענה שיש לפתח כדי לאפשר את ה</w:t>
      </w:r>
      <w:r w:rsidRPr="003F454B">
        <w:rPr>
          <w:rFonts w:hint="cs"/>
          <w:rtl/>
        </w:rPr>
        <w:t>הוראה</w:t>
      </w:r>
      <w:r w:rsidRPr="003F454B">
        <w:rPr>
          <w:rtl/>
        </w:rPr>
        <w:t xml:space="preserve"> הקלינית בבתי החולים </w:t>
      </w:r>
      <w:r w:rsidRPr="003F454B">
        <w:rPr>
          <w:rFonts w:hint="cs"/>
          <w:rtl/>
        </w:rPr>
        <w:t>ול</w:t>
      </w:r>
      <w:r w:rsidRPr="003F454B">
        <w:rPr>
          <w:rtl/>
        </w:rPr>
        <w:t>הרח</w:t>
      </w:r>
      <w:r w:rsidRPr="003F454B">
        <w:rPr>
          <w:rFonts w:hint="cs"/>
          <w:rtl/>
        </w:rPr>
        <w:t>י</w:t>
      </w:r>
      <w:r w:rsidRPr="003F454B">
        <w:rPr>
          <w:rtl/>
        </w:rPr>
        <w:t xml:space="preserve">ב </w:t>
      </w:r>
      <w:r w:rsidRPr="003F454B">
        <w:rPr>
          <w:rFonts w:hint="cs"/>
          <w:rtl/>
        </w:rPr>
        <w:t>אותה גם ל</w:t>
      </w:r>
      <w:r w:rsidRPr="003F454B">
        <w:rPr>
          <w:rtl/>
        </w:rPr>
        <w:t xml:space="preserve">קהילה. </w:t>
      </w:r>
      <w:r w:rsidRPr="003F454B">
        <w:rPr>
          <w:rFonts w:hint="cs"/>
          <w:rtl/>
        </w:rPr>
        <w:t xml:space="preserve">כמו כן, </w:t>
      </w:r>
      <w:r w:rsidRPr="003F454B">
        <w:rPr>
          <w:rtl/>
        </w:rPr>
        <w:t>עליהם לתת את דעת</w:t>
      </w:r>
      <w:r w:rsidRPr="003F454B">
        <w:rPr>
          <w:rFonts w:hint="cs"/>
          <w:rtl/>
        </w:rPr>
        <w:t>ם</w:t>
      </w:r>
      <w:r w:rsidRPr="003F454B">
        <w:rPr>
          <w:rtl/>
        </w:rPr>
        <w:t xml:space="preserve"> </w:t>
      </w:r>
      <w:r w:rsidRPr="003F454B">
        <w:rPr>
          <w:rFonts w:hint="cs"/>
          <w:rtl/>
        </w:rPr>
        <w:t>ע</w:t>
      </w:r>
      <w:r w:rsidRPr="003F454B">
        <w:rPr>
          <w:rtl/>
        </w:rPr>
        <w:t>ל</w:t>
      </w:r>
      <w:r w:rsidRPr="003F454B">
        <w:rPr>
          <w:rFonts w:hint="cs"/>
          <w:rtl/>
        </w:rPr>
        <w:t xml:space="preserve"> ה</w:t>
      </w:r>
      <w:r w:rsidRPr="003F454B">
        <w:rPr>
          <w:rtl/>
        </w:rPr>
        <w:t>צורך בגיבוש תכנית תקציבית מתאימה ו</w:t>
      </w:r>
      <w:r w:rsidRPr="003F454B">
        <w:rPr>
          <w:rFonts w:hint="cs"/>
          <w:rtl/>
        </w:rPr>
        <w:t>ב</w:t>
      </w:r>
      <w:r w:rsidRPr="003F454B">
        <w:rPr>
          <w:rtl/>
        </w:rPr>
        <w:t xml:space="preserve">איתור מקורות למימונה. </w:t>
      </w:r>
      <w:r w:rsidRPr="003F454B">
        <w:rPr>
          <w:rFonts w:hint="cs"/>
          <w:rtl/>
        </w:rPr>
        <w:t xml:space="preserve">עד סיום עבודת המטה וקביעת התכנית, על מל"ג-ות"ת לוודא שהפקולטות לרפואה לא יפעילו לחצים לא ראויים על בתי החולים כדי שיעבדו אתם וגם הפוך למנוע מפקולטה להורות במחלקות של בית חולים אחר. </w:t>
      </w:r>
    </w:p>
    <w:p w:rsidR="004F6F07" w:rsidRPr="003F454B" w:rsidP="00DF0B85">
      <w:pPr>
        <w:pStyle w:val="RESHET"/>
        <w:rPr>
          <w:rtl/>
        </w:rPr>
      </w:pPr>
      <w:r w:rsidRPr="003F454B">
        <w:rPr>
          <w:rFonts w:hint="eastAsia"/>
          <w:rtl/>
        </w:rPr>
        <w:t>משרד</w:t>
      </w:r>
      <w:r w:rsidRPr="003F454B">
        <w:rPr>
          <w:rtl/>
        </w:rPr>
        <w:t xml:space="preserve"> מבקר המדינה רואה בחומרה את </w:t>
      </w:r>
      <w:r w:rsidRPr="003F454B">
        <w:rPr>
          <w:rFonts w:hint="cs"/>
          <w:rtl/>
        </w:rPr>
        <w:t>המחדל</w:t>
      </w:r>
      <w:r w:rsidRPr="003F454B">
        <w:rPr>
          <w:rtl/>
        </w:rPr>
        <w:t xml:space="preserve"> </w:t>
      </w:r>
      <w:r w:rsidRPr="003F454B">
        <w:rPr>
          <w:rFonts w:hint="cs"/>
          <w:rtl/>
        </w:rPr>
        <w:t>של</w:t>
      </w:r>
      <w:r w:rsidRPr="003F454B">
        <w:rPr>
          <w:rtl/>
        </w:rPr>
        <w:t xml:space="preserve"> הנהלות </w:t>
      </w:r>
      <w:r w:rsidRPr="003F454B">
        <w:rPr>
          <w:rtl/>
        </w:rPr>
        <w:t>המל"ג</w:t>
      </w:r>
      <w:r w:rsidRPr="003F454B">
        <w:rPr>
          <w:rtl/>
        </w:rPr>
        <w:t xml:space="preserve"> ומשרד הבריאות </w:t>
      </w:r>
      <w:r w:rsidRPr="003F454B">
        <w:rPr>
          <w:rFonts w:hint="cs"/>
          <w:rtl/>
        </w:rPr>
        <w:t xml:space="preserve">המשתקף </w:t>
      </w:r>
      <w:r w:rsidRPr="003F454B">
        <w:rPr>
          <w:rFonts w:hint="eastAsia"/>
          <w:rtl/>
        </w:rPr>
        <w:t>ב</w:t>
      </w:r>
      <w:r w:rsidRPr="003F454B">
        <w:rPr>
          <w:rFonts w:hint="cs"/>
          <w:rtl/>
        </w:rPr>
        <w:t xml:space="preserve">היעדרו של תכנון לטווח ארוך ובאי-מתן מענה יישומי לצרכים הרפואיים של הציבור בישראל. מחדל זה גם מביא לכוחנות והפעלת לחצים בכל הנוגע להפעלת </w:t>
      </w:r>
      <w:r w:rsidRPr="003F454B">
        <w:rPr>
          <w:rFonts w:hint="eastAsia"/>
          <w:rtl/>
        </w:rPr>
        <w:t>השדות</w:t>
      </w:r>
      <w:r w:rsidRPr="003F454B">
        <w:rPr>
          <w:rtl/>
        </w:rPr>
        <w:t xml:space="preserve"> </w:t>
      </w:r>
      <w:r w:rsidRPr="003F454B">
        <w:rPr>
          <w:rFonts w:hint="eastAsia"/>
          <w:rtl/>
        </w:rPr>
        <w:t>הקליניים</w:t>
      </w:r>
      <w:r w:rsidRPr="003F454B">
        <w:rPr>
          <w:rFonts w:hint="cs"/>
          <w:rtl/>
        </w:rPr>
        <w:t xml:space="preserve">. </w:t>
      </w:r>
      <w:r w:rsidRPr="0012789B" w:rsidR="00C70A3A">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44277" w:rsidRPr="00373C5D" w:rsidP="00C70A3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208265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3896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4277" w:rsidRPr="00881D99" w:rsidP="00C70A3A">
                            <w:pPr>
                              <w:spacing w:after="0" w:line="240" w:lineRule="auto"/>
                              <w:rPr>
                                <w:color w:val="0B5294"/>
                                <w:spacing w:val="-4"/>
                                <w:sz w:val="24"/>
                                <w:szCs w:val="24"/>
                                <w:rtl/>
                                <w:cs/>
                              </w:rPr>
                            </w:pPr>
                            <w:r w:rsidRPr="00DF0B85">
                              <w:rPr>
                                <w:rFonts w:cs="Tahoma" w:hint="eastAsia"/>
                                <w:color w:val="0B5294"/>
                                <w:spacing w:val="-4"/>
                                <w:sz w:val="24"/>
                                <w:szCs w:val="24"/>
                                <w:rtl/>
                              </w:rPr>
                              <w:t>משרד</w:t>
                            </w:r>
                            <w:r w:rsidRPr="00DF0B85">
                              <w:rPr>
                                <w:rFonts w:cs="Tahoma"/>
                                <w:color w:val="0B5294"/>
                                <w:spacing w:val="-4"/>
                                <w:sz w:val="24"/>
                                <w:szCs w:val="24"/>
                                <w:rtl/>
                              </w:rPr>
                              <w:t xml:space="preserve"> </w:t>
                            </w:r>
                            <w:r w:rsidRPr="00DF0B85">
                              <w:rPr>
                                <w:rFonts w:cs="Tahoma" w:hint="eastAsia"/>
                                <w:color w:val="0B5294"/>
                                <w:spacing w:val="-4"/>
                                <w:sz w:val="24"/>
                                <w:szCs w:val="24"/>
                                <w:rtl/>
                              </w:rPr>
                              <w:t>מבקר</w:t>
                            </w:r>
                            <w:r w:rsidRPr="00DF0B85">
                              <w:rPr>
                                <w:rFonts w:cs="Tahoma"/>
                                <w:color w:val="0B5294"/>
                                <w:spacing w:val="-4"/>
                                <w:sz w:val="24"/>
                                <w:szCs w:val="24"/>
                                <w:rtl/>
                              </w:rPr>
                              <w:t xml:space="preserve"> </w:t>
                            </w:r>
                            <w:r w:rsidRPr="00DF0B85">
                              <w:rPr>
                                <w:rFonts w:cs="Tahoma" w:hint="eastAsia"/>
                                <w:color w:val="0B5294"/>
                                <w:spacing w:val="-4"/>
                                <w:sz w:val="24"/>
                                <w:szCs w:val="24"/>
                                <w:rtl/>
                              </w:rPr>
                              <w:t>המדינה</w:t>
                            </w:r>
                            <w:r w:rsidRPr="00DF0B85">
                              <w:rPr>
                                <w:rFonts w:cs="Tahoma"/>
                                <w:color w:val="0B5294"/>
                                <w:spacing w:val="-4"/>
                                <w:sz w:val="24"/>
                                <w:szCs w:val="24"/>
                                <w:rtl/>
                              </w:rPr>
                              <w:t xml:space="preserve"> </w:t>
                            </w:r>
                            <w:r w:rsidRPr="00DF0B85">
                              <w:rPr>
                                <w:rFonts w:cs="Tahoma" w:hint="eastAsia"/>
                                <w:color w:val="0B5294"/>
                                <w:spacing w:val="-4"/>
                                <w:sz w:val="24"/>
                                <w:szCs w:val="24"/>
                                <w:rtl/>
                              </w:rPr>
                              <w:t>רואה</w:t>
                            </w:r>
                            <w:r w:rsidRPr="00DF0B85">
                              <w:rPr>
                                <w:rFonts w:cs="Tahoma"/>
                                <w:color w:val="0B5294"/>
                                <w:spacing w:val="-4"/>
                                <w:sz w:val="24"/>
                                <w:szCs w:val="24"/>
                                <w:rtl/>
                              </w:rPr>
                              <w:t xml:space="preserve"> </w:t>
                            </w:r>
                            <w:r w:rsidRPr="00DF0B85">
                              <w:rPr>
                                <w:rFonts w:cs="Tahoma" w:hint="eastAsia"/>
                                <w:color w:val="0B5294"/>
                                <w:spacing w:val="-4"/>
                                <w:sz w:val="24"/>
                                <w:szCs w:val="24"/>
                                <w:rtl/>
                              </w:rPr>
                              <w:t>בחומרה</w:t>
                            </w:r>
                            <w:r w:rsidRPr="00DF0B85">
                              <w:rPr>
                                <w:rFonts w:cs="Tahoma"/>
                                <w:color w:val="0B5294"/>
                                <w:spacing w:val="-4"/>
                                <w:sz w:val="24"/>
                                <w:szCs w:val="24"/>
                                <w:rtl/>
                              </w:rPr>
                              <w:t xml:space="preserve"> </w:t>
                            </w:r>
                            <w:r w:rsidRPr="00DF0B85">
                              <w:rPr>
                                <w:rFonts w:cs="Tahoma" w:hint="eastAsia"/>
                                <w:color w:val="0B5294"/>
                                <w:spacing w:val="-4"/>
                                <w:sz w:val="24"/>
                                <w:szCs w:val="24"/>
                                <w:rtl/>
                              </w:rPr>
                              <w:t>את</w:t>
                            </w:r>
                            <w:r w:rsidRPr="00DF0B85">
                              <w:rPr>
                                <w:rFonts w:cs="Tahoma"/>
                                <w:color w:val="0B5294"/>
                                <w:spacing w:val="-4"/>
                                <w:sz w:val="24"/>
                                <w:szCs w:val="24"/>
                                <w:rtl/>
                              </w:rPr>
                              <w:t xml:space="preserve"> </w:t>
                            </w:r>
                            <w:r w:rsidRPr="00DF0B85">
                              <w:rPr>
                                <w:rFonts w:cs="Tahoma" w:hint="eastAsia"/>
                                <w:color w:val="0B5294"/>
                                <w:spacing w:val="-4"/>
                                <w:sz w:val="24"/>
                                <w:szCs w:val="24"/>
                                <w:rtl/>
                              </w:rPr>
                              <w:t>המחדל</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הנהלות</w:t>
                            </w:r>
                            <w:r w:rsidRPr="00DF0B85">
                              <w:rPr>
                                <w:rFonts w:cs="Tahoma"/>
                                <w:color w:val="0B5294"/>
                                <w:spacing w:val="-4"/>
                                <w:sz w:val="24"/>
                                <w:szCs w:val="24"/>
                                <w:rtl/>
                              </w:rPr>
                              <w:t xml:space="preserve"> </w:t>
                            </w:r>
                            <w:r w:rsidRPr="00DF0B85">
                              <w:rPr>
                                <w:rFonts w:cs="Tahoma" w:hint="eastAsia"/>
                                <w:color w:val="0B5294"/>
                                <w:spacing w:val="-4"/>
                                <w:sz w:val="24"/>
                                <w:szCs w:val="24"/>
                                <w:rtl/>
                              </w:rPr>
                              <w:t>המל</w:t>
                            </w:r>
                            <w:r w:rsidRPr="00DF0B85">
                              <w:rPr>
                                <w:rFonts w:cs="Tahoma"/>
                                <w:color w:val="0B5294"/>
                                <w:spacing w:val="-4"/>
                                <w:sz w:val="24"/>
                                <w:szCs w:val="24"/>
                                <w:rtl/>
                              </w:rPr>
                              <w:t>"</w:t>
                            </w:r>
                            <w:r w:rsidRPr="00DF0B85">
                              <w:rPr>
                                <w:rFonts w:cs="Tahoma" w:hint="eastAsia"/>
                                <w:color w:val="0B5294"/>
                                <w:spacing w:val="-4"/>
                                <w:sz w:val="24"/>
                                <w:szCs w:val="24"/>
                                <w:rtl/>
                              </w:rPr>
                              <w:t>ג</w:t>
                            </w:r>
                            <w:r w:rsidRPr="00DF0B85">
                              <w:rPr>
                                <w:rFonts w:cs="Tahoma"/>
                                <w:color w:val="0B5294"/>
                                <w:spacing w:val="-4"/>
                                <w:sz w:val="24"/>
                                <w:szCs w:val="24"/>
                                <w:rtl/>
                              </w:rPr>
                              <w:t xml:space="preserve"> </w:t>
                            </w:r>
                            <w:r w:rsidRPr="00DF0B85">
                              <w:rPr>
                                <w:rFonts w:cs="Tahoma" w:hint="eastAsia"/>
                                <w:color w:val="0B5294"/>
                                <w:spacing w:val="-4"/>
                                <w:sz w:val="24"/>
                                <w:szCs w:val="24"/>
                                <w:rtl/>
                              </w:rPr>
                              <w:t>ומשרד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המשתקף</w:t>
                            </w:r>
                            <w:r w:rsidRPr="00DF0B85">
                              <w:rPr>
                                <w:rFonts w:cs="Tahoma"/>
                                <w:color w:val="0B5294"/>
                                <w:spacing w:val="-4"/>
                                <w:sz w:val="24"/>
                                <w:szCs w:val="24"/>
                                <w:rtl/>
                              </w:rPr>
                              <w:t xml:space="preserve"> </w:t>
                            </w:r>
                            <w:r w:rsidRPr="00DF0B85">
                              <w:rPr>
                                <w:rFonts w:cs="Tahoma" w:hint="eastAsia"/>
                                <w:color w:val="0B5294"/>
                                <w:spacing w:val="-4"/>
                                <w:sz w:val="24"/>
                                <w:szCs w:val="24"/>
                                <w:rtl/>
                              </w:rPr>
                              <w:t>בהיעדרו</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תכנון</w:t>
                            </w:r>
                            <w:r w:rsidRPr="00DF0B85">
                              <w:rPr>
                                <w:rFonts w:cs="Tahoma"/>
                                <w:color w:val="0B5294"/>
                                <w:spacing w:val="-4"/>
                                <w:sz w:val="24"/>
                                <w:szCs w:val="24"/>
                                <w:rtl/>
                              </w:rPr>
                              <w:t xml:space="preserve"> </w:t>
                            </w:r>
                            <w:r w:rsidRPr="00DF0B85">
                              <w:rPr>
                                <w:rFonts w:cs="Tahoma" w:hint="eastAsia"/>
                                <w:color w:val="0B5294"/>
                                <w:spacing w:val="-4"/>
                                <w:sz w:val="24"/>
                                <w:szCs w:val="24"/>
                                <w:rtl/>
                              </w:rPr>
                              <w:t>לטווח</w:t>
                            </w:r>
                            <w:r w:rsidRPr="00DF0B85">
                              <w:rPr>
                                <w:rFonts w:cs="Tahoma"/>
                                <w:color w:val="0B5294"/>
                                <w:spacing w:val="-4"/>
                                <w:sz w:val="24"/>
                                <w:szCs w:val="24"/>
                                <w:rtl/>
                              </w:rPr>
                              <w:t xml:space="preserve"> </w:t>
                            </w:r>
                            <w:r w:rsidRPr="00DF0B85">
                              <w:rPr>
                                <w:rFonts w:cs="Tahoma" w:hint="eastAsia"/>
                                <w:color w:val="0B5294"/>
                                <w:spacing w:val="-4"/>
                                <w:sz w:val="24"/>
                                <w:szCs w:val="24"/>
                                <w:rtl/>
                              </w:rPr>
                              <w:t>ארוך</w:t>
                            </w:r>
                            <w:r w:rsidRPr="00DF0B85">
                              <w:rPr>
                                <w:rFonts w:cs="Tahoma"/>
                                <w:color w:val="0B5294"/>
                                <w:spacing w:val="-4"/>
                                <w:sz w:val="24"/>
                                <w:szCs w:val="24"/>
                                <w:rtl/>
                              </w:rPr>
                              <w:t xml:space="preserve"> </w:t>
                            </w:r>
                            <w:r w:rsidRPr="00DF0B85">
                              <w:rPr>
                                <w:rFonts w:cs="Tahoma" w:hint="eastAsia"/>
                                <w:color w:val="0B5294"/>
                                <w:spacing w:val="-4"/>
                                <w:sz w:val="24"/>
                                <w:szCs w:val="24"/>
                                <w:rtl/>
                              </w:rPr>
                              <w:t>ובאי</w:t>
                            </w:r>
                            <w:r w:rsidRPr="00DF0B85">
                              <w:rPr>
                                <w:rFonts w:cs="Tahoma"/>
                                <w:color w:val="0B5294"/>
                                <w:spacing w:val="-4"/>
                                <w:sz w:val="24"/>
                                <w:szCs w:val="24"/>
                                <w:rtl/>
                              </w:rPr>
                              <w:t>-</w:t>
                            </w:r>
                            <w:r w:rsidRPr="00DF0B85">
                              <w:rPr>
                                <w:rFonts w:cs="Tahoma" w:hint="eastAsia"/>
                                <w:color w:val="0B5294"/>
                                <w:spacing w:val="-4"/>
                                <w:sz w:val="24"/>
                                <w:szCs w:val="24"/>
                                <w:rtl/>
                              </w:rPr>
                              <w:t>מתן</w:t>
                            </w:r>
                            <w:r w:rsidRPr="00DF0B85">
                              <w:rPr>
                                <w:rFonts w:cs="Tahoma"/>
                                <w:color w:val="0B5294"/>
                                <w:spacing w:val="-4"/>
                                <w:sz w:val="24"/>
                                <w:szCs w:val="24"/>
                                <w:rtl/>
                              </w:rPr>
                              <w:t xml:space="preserve"> </w:t>
                            </w:r>
                            <w:r w:rsidRPr="00DF0B85">
                              <w:rPr>
                                <w:rFonts w:cs="Tahoma" w:hint="eastAsia"/>
                                <w:color w:val="0B5294"/>
                                <w:spacing w:val="-4"/>
                                <w:sz w:val="24"/>
                                <w:szCs w:val="24"/>
                                <w:rtl/>
                              </w:rPr>
                              <w:t>מענה</w:t>
                            </w:r>
                            <w:r w:rsidRPr="00DF0B85">
                              <w:rPr>
                                <w:rFonts w:cs="Tahoma"/>
                                <w:color w:val="0B5294"/>
                                <w:spacing w:val="-4"/>
                                <w:sz w:val="24"/>
                                <w:szCs w:val="24"/>
                                <w:rtl/>
                              </w:rPr>
                              <w:t xml:space="preserve"> </w:t>
                            </w:r>
                            <w:r w:rsidRPr="00DF0B85">
                              <w:rPr>
                                <w:rFonts w:cs="Tahoma" w:hint="eastAsia"/>
                                <w:color w:val="0B5294"/>
                                <w:spacing w:val="-4"/>
                                <w:sz w:val="24"/>
                                <w:szCs w:val="24"/>
                                <w:rtl/>
                              </w:rPr>
                              <w:t>יישומי</w:t>
                            </w:r>
                            <w:r w:rsidRPr="00DF0B85">
                              <w:rPr>
                                <w:rFonts w:cs="Tahoma"/>
                                <w:color w:val="0B5294"/>
                                <w:spacing w:val="-4"/>
                                <w:sz w:val="24"/>
                                <w:szCs w:val="24"/>
                                <w:rtl/>
                              </w:rPr>
                              <w:t xml:space="preserve"> </w:t>
                            </w:r>
                            <w:r w:rsidRPr="00DF0B85">
                              <w:rPr>
                                <w:rFonts w:cs="Tahoma" w:hint="eastAsia"/>
                                <w:color w:val="0B5294"/>
                                <w:spacing w:val="-4"/>
                                <w:sz w:val="24"/>
                                <w:szCs w:val="24"/>
                                <w:rtl/>
                              </w:rPr>
                              <w:t>לצרכים</w:t>
                            </w:r>
                            <w:r w:rsidRPr="00DF0B85">
                              <w:rPr>
                                <w:rFonts w:cs="Tahoma"/>
                                <w:color w:val="0B5294"/>
                                <w:spacing w:val="-4"/>
                                <w:sz w:val="24"/>
                                <w:szCs w:val="24"/>
                                <w:rtl/>
                              </w:rPr>
                              <w:t xml:space="preserve"> </w:t>
                            </w:r>
                            <w:r w:rsidRPr="00DF0B85">
                              <w:rPr>
                                <w:rFonts w:cs="Tahoma" w:hint="eastAsia"/>
                                <w:color w:val="0B5294"/>
                                <w:spacing w:val="-4"/>
                                <w:sz w:val="24"/>
                                <w:szCs w:val="24"/>
                                <w:rtl/>
                              </w:rPr>
                              <w:t>הרפואיים</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הציבור</w:t>
                            </w:r>
                            <w:r w:rsidRPr="00DF0B85">
                              <w:rPr>
                                <w:rFonts w:cs="Tahoma"/>
                                <w:color w:val="0B5294"/>
                                <w:spacing w:val="-4"/>
                                <w:sz w:val="24"/>
                                <w:szCs w:val="24"/>
                                <w:rtl/>
                              </w:rPr>
                              <w:t xml:space="preserve"> </w:t>
                            </w:r>
                            <w:r w:rsidRPr="00DF0B85">
                              <w:rPr>
                                <w:rFonts w:cs="Tahoma" w:hint="eastAsia"/>
                                <w:color w:val="0B5294"/>
                                <w:spacing w:val="-4"/>
                                <w:sz w:val="24"/>
                                <w:szCs w:val="24"/>
                                <w:rtl/>
                              </w:rPr>
                              <w:t>בישראל</w:t>
                            </w:r>
                          </w:p>
                          <w:p w:rsidR="00144277" w:rsidRPr="00373C5D" w:rsidP="00C70A3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687628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9301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144277" w:rsidRPr="00373C5D" w:rsidP="00C70A3A">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2394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4277" w:rsidRPr="00881D99" w:rsidP="00C70A3A">
                      <w:pPr>
                        <w:spacing w:after="0" w:line="240" w:lineRule="auto"/>
                        <w:rPr>
                          <w:color w:val="0B5294"/>
                          <w:spacing w:val="-4"/>
                          <w:sz w:val="24"/>
                          <w:szCs w:val="24"/>
                          <w:rtl/>
                          <w:cs/>
                        </w:rPr>
                      </w:pPr>
                      <w:r w:rsidRPr="00DF0B85">
                        <w:rPr>
                          <w:rFonts w:cs="Tahoma" w:hint="eastAsia"/>
                          <w:color w:val="0B5294"/>
                          <w:spacing w:val="-4"/>
                          <w:sz w:val="24"/>
                          <w:szCs w:val="24"/>
                          <w:rtl/>
                        </w:rPr>
                        <w:t>משרד</w:t>
                      </w:r>
                      <w:r w:rsidRPr="00DF0B85">
                        <w:rPr>
                          <w:rFonts w:cs="Tahoma"/>
                          <w:color w:val="0B5294"/>
                          <w:spacing w:val="-4"/>
                          <w:sz w:val="24"/>
                          <w:szCs w:val="24"/>
                          <w:rtl/>
                        </w:rPr>
                        <w:t xml:space="preserve"> </w:t>
                      </w:r>
                      <w:r w:rsidRPr="00DF0B85">
                        <w:rPr>
                          <w:rFonts w:cs="Tahoma" w:hint="eastAsia"/>
                          <w:color w:val="0B5294"/>
                          <w:spacing w:val="-4"/>
                          <w:sz w:val="24"/>
                          <w:szCs w:val="24"/>
                          <w:rtl/>
                        </w:rPr>
                        <w:t>מבקר</w:t>
                      </w:r>
                      <w:r w:rsidRPr="00DF0B85">
                        <w:rPr>
                          <w:rFonts w:cs="Tahoma"/>
                          <w:color w:val="0B5294"/>
                          <w:spacing w:val="-4"/>
                          <w:sz w:val="24"/>
                          <w:szCs w:val="24"/>
                          <w:rtl/>
                        </w:rPr>
                        <w:t xml:space="preserve"> </w:t>
                      </w:r>
                      <w:r w:rsidRPr="00DF0B85">
                        <w:rPr>
                          <w:rFonts w:cs="Tahoma" w:hint="eastAsia"/>
                          <w:color w:val="0B5294"/>
                          <w:spacing w:val="-4"/>
                          <w:sz w:val="24"/>
                          <w:szCs w:val="24"/>
                          <w:rtl/>
                        </w:rPr>
                        <w:t>המדינה</w:t>
                      </w:r>
                      <w:r w:rsidRPr="00DF0B85">
                        <w:rPr>
                          <w:rFonts w:cs="Tahoma"/>
                          <w:color w:val="0B5294"/>
                          <w:spacing w:val="-4"/>
                          <w:sz w:val="24"/>
                          <w:szCs w:val="24"/>
                          <w:rtl/>
                        </w:rPr>
                        <w:t xml:space="preserve"> </w:t>
                      </w:r>
                      <w:r w:rsidRPr="00DF0B85">
                        <w:rPr>
                          <w:rFonts w:cs="Tahoma" w:hint="eastAsia"/>
                          <w:color w:val="0B5294"/>
                          <w:spacing w:val="-4"/>
                          <w:sz w:val="24"/>
                          <w:szCs w:val="24"/>
                          <w:rtl/>
                        </w:rPr>
                        <w:t>רואה</w:t>
                      </w:r>
                      <w:r w:rsidRPr="00DF0B85">
                        <w:rPr>
                          <w:rFonts w:cs="Tahoma"/>
                          <w:color w:val="0B5294"/>
                          <w:spacing w:val="-4"/>
                          <w:sz w:val="24"/>
                          <w:szCs w:val="24"/>
                          <w:rtl/>
                        </w:rPr>
                        <w:t xml:space="preserve"> </w:t>
                      </w:r>
                      <w:r w:rsidRPr="00DF0B85">
                        <w:rPr>
                          <w:rFonts w:cs="Tahoma" w:hint="eastAsia"/>
                          <w:color w:val="0B5294"/>
                          <w:spacing w:val="-4"/>
                          <w:sz w:val="24"/>
                          <w:szCs w:val="24"/>
                          <w:rtl/>
                        </w:rPr>
                        <w:t>בחומרה</w:t>
                      </w:r>
                      <w:r w:rsidRPr="00DF0B85">
                        <w:rPr>
                          <w:rFonts w:cs="Tahoma"/>
                          <w:color w:val="0B5294"/>
                          <w:spacing w:val="-4"/>
                          <w:sz w:val="24"/>
                          <w:szCs w:val="24"/>
                          <w:rtl/>
                        </w:rPr>
                        <w:t xml:space="preserve"> </w:t>
                      </w:r>
                      <w:r w:rsidRPr="00DF0B85">
                        <w:rPr>
                          <w:rFonts w:cs="Tahoma" w:hint="eastAsia"/>
                          <w:color w:val="0B5294"/>
                          <w:spacing w:val="-4"/>
                          <w:sz w:val="24"/>
                          <w:szCs w:val="24"/>
                          <w:rtl/>
                        </w:rPr>
                        <w:t>את</w:t>
                      </w:r>
                      <w:r w:rsidRPr="00DF0B85">
                        <w:rPr>
                          <w:rFonts w:cs="Tahoma"/>
                          <w:color w:val="0B5294"/>
                          <w:spacing w:val="-4"/>
                          <w:sz w:val="24"/>
                          <w:szCs w:val="24"/>
                          <w:rtl/>
                        </w:rPr>
                        <w:t xml:space="preserve"> </w:t>
                      </w:r>
                      <w:r w:rsidRPr="00DF0B85">
                        <w:rPr>
                          <w:rFonts w:cs="Tahoma" w:hint="eastAsia"/>
                          <w:color w:val="0B5294"/>
                          <w:spacing w:val="-4"/>
                          <w:sz w:val="24"/>
                          <w:szCs w:val="24"/>
                          <w:rtl/>
                        </w:rPr>
                        <w:t>המחדל</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הנהלות</w:t>
                      </w:r>
                      <w:r w:rsidRPr="00DF0B85">
                        <w:rPr>
                          <w:rFonts w:cs="Tahoma"/>
                          <w:color w:val="0B5294"/>
                          <w:spacing w:val="-4"/>
                          <w:sz w:val="24"/>
                          <w:szCs w:val="24"/>
                          <w:rtl/>
                        </w:rPr>
                        <w:t xml:space="preserve"> </w:t>
                      </w:r>
                      <w:r w:rsidRPr="00DF0B85">
                        <w:rPr>
                          <w:rFonts w:cs="Tahoma" w:hint="eastAsia"/>
                          <w:color w:val="0B5294"/>
                          <w:spacing w:val="-4"/>
                          <w:sz w:val="24"/>
                          <w:szCs w:val="24"/>
                          <w:rtl/>
                        </w:rPr>
                        <w:t>המל</w:t>
                      </w:r>
                      <w:r w:rsidRPr="00DF0B85">
                        <w:rPr>
                          <w:rFonts w:cs="Tahoma"/>
                          <w:color w:val="0B5294"/>
                          <w:spacing w:val="-4"/>
                          <w:sz w:val="24"/>
                          <w:szCs w:val="24"/>
                          <w:rtl/>
                        </w:rPr>
                        <w:t>"</w:t>
                      </w:r>
                      <w:r w:rsidRPr="00DF0B85">
                        <w:rPr>
                          <w:rFonts w:cs="Tahoma" w:hint="eastAsia"/>
                          <w:color w:val="0B5294"/>
                          <w:spacing w:val="-4"/>
                          <w:sz w:val="24"/>
                          <w:szCs w:val="24"/>
                          <w:rtl/>
                        </w:rPr>
                        <w:t>ג</w:t>
                      </w:r>
                      <w:r w:rsidRPr="00DF0B85">
                        <w:rPr>
                          <w:rFonts w:cs="Tahoma"/>
                          <w:color w:val="0B5294"/>
                          <w:spacing w:val="-4"/>
                          <w:sz w:val="24"/>
                          <w:szCs w:val="24"/>
                          <w:rtl/>
                        </w:rPr>
                        <w:t xml:space="preserve"> </w:t>
                      </w:r>
                      <w:r w:rsidRPr="00DF0B85">
                        <w:rPr>
                          <w:rFonts w:cs="Tahoma" w:hint="eastAsia"/>
                          <w:color w:val="0B5294"/>
                          <w:spacing w:val="-4"/>
                          <w:sz w:val="24"/>
                          <w:szCs w:val="24"/>
                          <w:rtl/>
                        </w:rPr>
                        <w:t>ומשרד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המשתקף</w:t>
                      </w:r>
                      <w:r w:rsidRPr="00DF0B85">
                        <w:rPr>
                          <w:rFonts w:cs="Tahoma"/>
                          <w:color w:val="0B5294"/>
                          <w:spacing w:val="-4"/>
                          <w:sz w:val="24"/>
                          <w:szCs w:val="24"/>
                          <w:rtl/>
                        </w:rPr>
                        <w:t xml:space="preserve"> </w:t>
                      </w:r>
                      <w:r w:rsidRPr="00DF0B85">
                        <w:rPr>
                          <w:rFonts w:cs="Tahoma" w:hint="eastAsia"/>
                          <w:color w:val="0B5294"/>
                          <w:spacing w:val="-4"/>
                          <w:sz w:val="24"/>
                          <w:szCs w:val="24"/>
                          <w:rtl/>
                        </w:rPr>
                        <w:t>בהיעדרו</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תכנון</w:t>
                      </w:r>
                      <w:r w:rsidRPr="00DF0B85">
                        <w:rPr>
                          <w:rFonts w:cs="Tahoma"/>
                          <w:color w:val="0B5294"/>
                          <w:spacing w:val="-4"/>
                          <w:sz w:val="24"/>
                          <w:szCs w:val="24"/>
                          <w:rtl/>
                        </w:rPr>
                        <w:t xml:space="preserve"> </w:t>
                      </w:r>
                      <w:r w:rsidRPr="00DF0B85">
                        <w:rPr>
                          <w:rFonts w:cs="Tahoma" w:hint="eastAsia"/>
                          <w:color w:val="0B5294"/>
                          <w:spacing w:val="-4"/>
                          <w:sz w:val="24"/>
                          <w:szCs w:val="24"/>
                          <w:rtl/>
                        </w:rPr>
                        <w:t>לטווח</w:t>
                      </w:r>
                      <w:r w:rsidRPr="00DF0B85">
                        <w:rPr>
                          <w:rFonts w:cs="Tahoma"/>
                          <w:color w:val="0B5294"/>
                          <w:spacing w:val="-4"/>
                          <w:sz w:val="24"/>
                          <w:szCs w:val="24"/>
                          <w:rtl/>
                        </w:rPr>
                        <w:t xml:space="preserve"> </w:t>
                      </w:r>
                      <w:r w:rsidRPr="00DF0B85">
                        <w:rPr>
                          <w:rFonts w:cs="Tahoma" w:hint="eastAsia"/>
                          <w:color w:val="0B5294"/>
                          <w:spacing w:val="-4"/>
                          <w:sz w:val="24"/>
                          <w:szCs w:val="24"/>
                          <w:rtl/>
                        </w:rPr>
                        <w:t>ארוך</w:t>
                      </w:r>
                      <w:r w:rsidRPr="00DF0B85">
                        <w:rPr>
                          <w:rFonts w:cs="Tahoma"/>
                          <w:color w:val="0B5294"/>
                          <w:spacing w:val="-4"/>
                          <w:sz w:val="24"/>
                          <w:szCs w:val="24"/>
                          <w:rtl/>
                        </w:rPr>
                        <w:t xml:space="preserve"> </w:t>
                      </w:r>
                      <w:r w:rsidRPr="00DF0B85">
                        <w:rPr>
                          <w:rFonts w:cs="Tahoma" w:hint="eastAsia"/>
                          <w:color w:val="0B5294"/>
                          <w:spacing w:val="-4"/>
                          <w:sz w:val="24"/>
                          <w:szCs w:val="24"/>
                          <w:rtl/>
                        </w:rPr>
                        <w:t>ובאי</w:t>
                      </w:r>
                      <w:r w:rsidRPr="00DF0B85">
                        <w:rPr>
                          <w:rFonts w:cs="Tahoma"/>
                          <w:color w:val="0B5294"/>
                          <w:spacing w:val="-4"/>
                          <w:sz w:val="24"/>
                          <w:szCs w:val="24"/>
                          <w:rtl/>
                        </w:rPr>
                        <w:t>-</w:t>
                      </w:r>
                      <w:r w:rsidRPr="00DF0B85">
                        <w:rPr>
                          <w:rFonts w:cs="Tahoma" w:hint="eastAsia"/>
                          <w:color w:val="0B5294"/>
                          <w:spacing w:val="-4"/>
                          <w:sz w:val="24"/>
                          <w:szCs w:val="24"/>
                          <w:rtl/>
                        </w:rPr>
                        <w:t>מתן</w:t>
                      </w:r>
                      <w:r w:rsidRPr="00DF0B85">
                        <w:rPr>
                          <w:rFonts w:cs="Tahoma"/>
                          <w:color w:val="0B5294"/>
                          <w:spacing w:val="-4"/>
                          <w:sz w:val="24"/>
                          <w:szCs w:val="24"/>
                          <w:rtl/>
                        </w:rPr>
                        <w:t xml:space="preserve"> </w:t>
                      </w:r>
                      <w:r w:rsidRPr="00DF0B85">
                        <w:rPr>
                          <w:rFonts w:cs="Tahoma" w:hint="eastAsia"/>
                          <w:color w:val="0B5294"/>
                          <w:spacing w:val="-4"/>
                          <w:sz w:val="24"/>
                          <w:szCs w:val="24"/>
                          <w:rtl/>
                        </w:rPr>
                        <w:t>מענה</w:t>
                      </w:r>
                      <w:r w:rsidRPr="00DF0B85">
                        <w:rPr>
                          <w:rFonts w:cs="Tahoma"/>
                          <w:color w:val="0B5294"/>
                          <w:spacing w:val="-4"/>
                          <w:sz w:val="24"/>
                          <w:szCs w:val="24"/>
                          <w:rtl/>
                        </w:rPr>
                        <w:t xml:space="preserve"> </w:t>
                      </w:r>
                      <w:r w:rsidRPr="00DF0B85">
                        <w:rPr>
                          <w:rFonts w:cs="Tahoma" w:hint="eastAsia"/>
                          <w:color w:val="0B5294"/>
                          <w:spacing w:val="-4"/>
                          <w:sz w:val="24"/>
                          <w:szCs w:val="24"/>
                          <w:rtl/>
                        </w:rPr>
                        <w:t>יישומי</w:t>
                      </w:r>
                      <w:r w:rsidRPr="00DF0B85">
                        <w:rPr>
                          <w:rFonts w:cs="Tahoma"/>
                          <w:color w:val="0B5294"/>
                          <w:spacing w:val="-4"/>
                          <w:sz w:val="24"/>
                          <w:szCs w:val="24"/>
                          <w:rtl/>
                        </w:rPr>
                        <w:t xml:space="preserve"> </w:t>
                      </w:r>
                      <w:r w:rsidRPr="00DF0B85">
                        <w:rPr>
                          <w:rFonts w:cs="Tahoma" w:hint="eastAsia"/>
                          <w:color w:val="0B5294"/>
                          <w:spacing w:val="-4"/>
                          <w:sz w:val="24"/>
                          <w:szCs w:val="24"/>
                          <w:rtl/>
                        </w:rPr>
                        <w:t>לצרכים</w:t>
                      </w:r>
                      <w:r w:rsidRPr="00DF0B85">
                        <w:rPr>
                          <w:rFonts w:cs="Tahoma"/>
                          <w:color w:val="0B5294"/>
                          <w:spacing w:val="-4"/>
                          <w:sz w:val="24"/>
                          <w:szCs w:val="24"/>
                          <w:rtl/>
                        </w:rPr>
                        <w:t xml:space="preserve"> </w:t>
                      </w:r>
                      <w:r w:rsidRPr="00DF0B85">
                        <w:rPr>
                          <w:rFonts w:cs="Tahoma" w:hint="eastAsia"/>
                          <w:color w:val="0B5294"/>
                          <w:spacing w:val="-4"/>
                          <w:sz w:val="24"/>
                          <w:szCs w:val="24"/>
                          <w:rtl/>
                        </w:rPr>
                        <w:t>הרפואיים</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הציבור</w:t>
                      </w:r>
                      <w:r w:rsidRPr="00DF0B85">
                        <w:rPr>
                          <w:rFonts w:cs="Tahoma"/>
                          <w:color w:val="0B5294"/>
                          <w:spacing w:val="-4"/>
                          <w:sz w:val="24"/>
                          <w:szCs w:val="24"/>
                          <w:rtl/>
                        </w:rPr>
                        <w:t xml:space="preserve"> </w:t>
                      </w:r>
                      <w:r w:rsidRPr="00DF0B85">
                        <w:rPr>
                          <w:rFonts w:cs="Tahoma" w:hint="eastAsia"/>
                          <w:color w:val="0B5294"/>
                          <w:spacing w:val="-4"/>
                          <w:sz w:val="24"/>
                          <w:szCs w:val="24"/>
                          <w:rtl/>
                        </w:rPr>
                        <w:t>בישראל</w:t>
                      </w:r>
                    </w:p>
                    <w:p w:rsidR="00144277" w:rsidRPr="00373C5D" w:rsidP="00C70A3A">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1834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F6F07" w:rsidRPr="001E22E0" w:rsidP="00223C45">
      <w:pPr>
        <w:spacing w:line="240" w:lineRule="exact"/>
        <w:ind w:right="2268"/>
        <w:jc w:val="both"/>
        <w:rPr>
          <w:rFonts w:ascii="Tahoma" w:hAnsi="Tahoma" w:cs="Tahoma"/>
          <w:sz w:val="18"/>
          <w:szCs w:val="18"/>
          <w:rtl/>
        </w:rPr>
      </w:pPr>
    </w:p>
    <w:p w:rsidR="004F6F07" w:rsidRPr="001B2A65" w:rsidP="00223C45">
      <w:pPr>
        <w:pStyle w:val="KOT6"/>
        <w:rPr>
          <w:rtl/>
        </w:rPr>
      </w:pPr>
      <w:r>
        <w:rPr>
          <w:rFonts w:hint="cs"/>
          <w:rtl/>
        </w:rPr>
        <w:t>מגבלות בהפעלה אפקטיבית של השדות הקליניים</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ה</w:t>
      </w:r>
      <w:r w:rsidRPr="001E22E0">
        <w:rPr>
          <w:rFonts w:ascii="Tahoma" w:hAnsi="Tahoma" w:cs="Tahoma"/>
          <w:sz w:val="18"/>
          <w:szCs w:val="18"/>
          <w:rtl/>
        </w:rPr>
        <w:t xml:space="preserve">יכולת </w:t>
      </w:r>
      <w:r w:rsidRPr="001E22E0">
        <w:rPr>
          <w:rFonts w:ascii="Tahoma" w:hAnsi="Tahoma" w:cs="Tahoma" w:hint="cs"/>
          <w:sz w:val="18"/>
          <w:szCs w:val="18"/>
          <w:rtl/>
        </w:rPr>
        <w:t xml:space="preserve">להקנות </w:t>
      </w:r>
      <w:r w:rsidRPr="001E22E0">
        <w:rPr>
          <w:rFonts w:ascii="Tahoma" w:hAnsi="Tahoma" w:cs="Tahoma"/>
          <w:sz w:val="18"/>
          <w:szCs w:val="18"/>
          <w:rtl/>
        </w:rPr>
        <w:t xml:space="preserve">הכשרה קלינית </w:t>
      </w:r>
      <w:r w:rsidRPr="001E22E0">
        <w:rPr>
          <w:rFonts w:ascii="Tahoma" w:hAnsi="Tahoma" w:cs="Tahoma" w:hint="cs"/>
          <w:sz w:val="18"/>
          <w:szCs w:val="18"/>
          <w:rtl/>
        </w:rPr>
        <w:t>איכותית תלויה בכמה פרמטרים: מספר</w:t>
      </w:r>
      <w:r w:rsidRPr="001E22E0">
        <w:rPr>
          <w:rFonts w:ascii="Tahoma" w:hAnsi="Tahoma" w:cs="Tahoma"/>
          <w:sz w:val="18"/>
          <w:szCs w:val="18"/>
          <w:rtl/>
        </w:rPr>
        <w:t xml:space="preserve"> המיטות</w:t>
      </w:r>
      <w:r w:rsidRPr="001E22E0">
        <w:rPr>
          <w:rFonts w:ascii="Tahoma" w:hAnsi="Tahoma" w:cs="Tahoma" w:hint="cs"/>
          <w:sz w:val="18"/>
          <w:szCs w:val="18"/>
          <w:rtl/>
        </w:rPr>
        <w:t xml:space="preserve"> המתאימות</w:t>
      </w:r>
      <w:r w:rsidRPr="001E22E0">
        <w:rPr>
          <w:rFonts w:ascii="Tahoma" w:hAnsi="Tahoma" w:cs="Tahoma"/>
          <w:sz w:val="18"/>
          <w:szCs w:val="18"/>
          <w:rtl/>
        </w:rPr>
        <w:t xml:space="preserve"> להכשרה בבתי החולים (ב</w:t>
      </w:r>
      <w:r w:rsidRPr="001E22E0">
        <w:rPr>
          <w:rFonts w:ascii="Tahoma" w:hAnsi="Tahoma" w:cs="Tahoma" w:hint="cs"/>
          <w:sz w:val="18"/>
          <w:szCs w:val="18"/>
          <w:rtl/>
        </w:rPr>
        <w:t>מיוחד</w:t>
      </w:r>
      <w:r w:rsidRPr="001E22E0">
        <w:rPr>
          <w:rFonts w:ascii="Tahoma" w:hAnsi="Tahoma" w:cs="Tahoma"/>
          <w:sz w:val="18"/>
          <w:szCs w:val="18"/>
          <w:rtl/>
        </w:rPr>
        <w:t xml:space="preserve"> במחלקות מסוימות)</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עומס הסטודנטים בקבוצת הלימוד</w:t>
      </w:r>
      <w:r w:rsidRPr="001E22E0">
        <w:rPr>
          <w:rFonts w:ascii="Tahoma" w:hAnsi="Tahoma" w:cs="Tahoma"/>
          <w:sz w:val="18"/>
          <w:szCs w:val="18"/>
          <w:rtl/>
        </w:rPr>
        <w:t xml:space="preserve"> </w:t>
      </w:r>
      <w:r w:rsidRPr="001E22E0">
        <w:rPr>
          <w:rFonts w:ascii="Tahoma" w:hAnsi="Tahoma" w:cs="Tahoma" w:hint="cs"/>
          <w:sz w:val="18"/>
          <w:szCs w:val="18"/>
          <w:rtl/>
        </w:rPr>
        <w:t>שמ</w:t>
      </w:r>
      <w:r w:rsidRPr="001E22E0">
        <w:rPr>
          <w:rFonts w:ascii="Tahoma" w:hAnsi="Tahoma" w:cs="Tahoma"/>
          <w:sz w:val="18"/>
          <w:szCs w:val="18"/>
          <w:rtl/>
        </w:rPr>
        <w:t>סביב</w:t>
      </w:r>
      <w:r w:rsidRPr="001E22E0">
        <w:rPr>
          <w:rFonts w:ascii="Tahoma" w:hAnsi="Tahoma" w:cs="Tahoma" w:hint="cs"/>
          <w:sz w:val="18"/>
          <w:szCs w:val="18"/>
          <w:rtl/>
        </w:rPr>
        <w:t xml:space="preserve"> ל</w:t>
      </w:r>
      <w:r w:rsidRPr="001E22E0">
        <w:rPr>
          <w:rFonts w:ascii="Tahoma" w:hAnsi="Tahoma" w:cs="Tahoma"/>
          <w:sz w:val="18"/>
          <w:szCs w:val="18"/>
          <w:rtl/>
        </w:rPr>
        <w:t>מיטת החולה</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עומס שבועות ההוראה במחלקה</w:t>
      </w:r>
      <w:r w:rsidRPr="001E22E0">
        <w:rPr>
          <w:rFonts w:ascii="Tahoma" w:hAnsi="Tahoma" w:cs="Tahoma"/>
          <w:sz w:val="18"/>
          <w:szCs w:val="18"/>
          <w:rtl/>
        </w:rPr>
        <w:t>.</w:t>
      </w:r>
      <w:r w:rsidRPr="001E22E0">
        <w:rPr>
          <w:rFonts w:ascii="Tahoma" w:hAnsi="Tahoma" w:cs="Tahoma" w:hint="cs"/>
          <w:sz w:val="18"/>
          <w:szCs w:val="18"/>
          <w:rtl/>
        </w:rPr>
        <w:t xml:space="preserve"> הביקורת בדקה את מצב ההכשרה הקלינית במחלקות בפועל לפי פרמטרים אלו, כדי ללמוד מהם על התועלת והאפקטיביות של ההכשרה הקלינית. </w:t>
      </w:r>
    </w:p>
    <w:p w:rsidR="004F6F07" w:rsidRPr="001E22E0" w:rsidP="00223C45">
      <w:pPr>
        <w:tabs>
          <w:tab w:val="left" w:pos="3543"/>
        </w:tabs>
        <w:spacing w:line="240" w:lineRule="exact"/>
        <w:ind w:right="2268"/>
        <w:jc w:val="both"/>
        <w:rPr>
          <w:rFonts w:ascii="Tahoma" w:hAnsi="Tahoma" w:cs="Tahoma"/>
          <w:sz w:val="18"/>
          <w:szCs w:val="18"/>
          <w:rtl/>
        </w:rPr>
      </w:pPr>
      <w:r w:rsidRPr="003F454B">
        <w:rPr>
          <w:rStyle w:val="Heading6Char"/>
          <w:rFonts w:ascii="Tahoma" w:hAnsi="Tahoma" w:cs="Tahoma" w:hint="eastAsia"/>
          <w:b/>
          <w:bCs/>
          <w:i w:val="0"/>
          <w:iCs w:val="0"/>
          <w:sz w:val="18"/>
          <w:szCs w:val="18"/>
          <w:rtl/>
        </w:rPr>
        <w:t>עומס</w:t>
      </w:r>
      <w:r w:rsidRPr="003F454B">
        <w:rPr>
          <w:rStyle w:val="Heading6Char"/>
          <w:rFonts w:ascii="Tahoma" w:hAnsi="Tahoma" w:cs="Tahoma"/>
          <w:b/>
          <w:bCs/>
          <w:i w:val="0"/>
          <w:iCs w:val="0"/>
          <w:sz w:val="18"/>
          <w:szCs w:val="18"/>
          <w:rtl/>
        </w:rPr>
        <w:t xml:space="preserve"> </w:t>
      </w:r>
      <w:r w:rsidRPr="003F454B">
        <w:rPr>
          <w:rStyle w:val="Heading6Char"/>
          <w:rFonts w:ascii="Tahoma" w:hAnsi="Tahoma" w:cs="Tahoma" w:hint="cs"/>
          <w:b/>
          <w:bCs/>
          <w:i w:val="0"/>
          <w:iCs w:val="0"/>
          <w:sz w:val="18"/>
          <w:szCs w:val="18"/>
          <w:rtl/>
        </w:rPr>
        <w:t>ה</w:t>
      </w:r>
      <w:r w:rsidRPr="003F454B">
        <w:rPr>
          <w:rStyle w:val="Heading6Char"/>
          <w:rFonts w:ascii="Tahoma" w:hAnsi="Tahoma" w:cs="Tahoma" w:hint="eastAsia"/>
          <w:b/>
          <w:bCs/>
          <w:i w:val="0"/>
          <w:iCs w:val="0"/>
          <w:sz w:val="18"/>
          <w:szCs w:val="18"/>
          <w:rtl/>
        </w:rPr>
        <w:t>סטודנטים</w:t>
      </w:r>
      <w:r w:rsidRPr="003F454B">
        <w:rPr>
          <w:rStyle w:val="Heading6Char"/>
          <w:rFonts w:ascii="Tahoma" w:hAnsi="Tahoma" w:cs="Tahoma"/>
          <w:b/>
          <w:bCs/>
          <w:i w:val="0"/>
          <w:iCs w:val="0"/>
          <w:sz w:val="18"/>
          <w:szCs w:val="18"/>
          <w:rtl/>
        </w:rPr>
        <w:t xml:space="preserve"> </w:t>
      </w:r>
      <w:r w:rsidRPr="003F454B">
        <w:rPr>
          <w:rStyle w:val="Heading6Char"/>
          <w:rFonts w:ascii="Tahoma" w:hAnsi="Tahoma" w:cs="Tahoma" w:hint="eastAsia"/>
          <w:b/>
          <w:bCs/>
          <w:i w:val="0"/>
          <w:iCs w:val="0"/>
          <w:sz w:val="18"/>
          <w:szCs w:val="18"/>
          <w:rtl/>
        </w:rPr>
        <w:t>בהכשרה</w:t>
      </w:r>
      <w:r w:rsidRPr="003F454B">
        <w:rPr>
          <w:rStyle w:val="Heading6Char"/>
          <w:rFonts w:ascii="Tahoma" w:hAnsi="Tahoma" w:cs="Tahoma"/>
          <w:b/>
          <w:bCs/>
          <w:i w:val="0"/>
          <w:iCs w:val="0"/>
          <w:sz w:val="18"/>
          <w:szCs w:val="18"/>
          <w:rtl/>
        </w:rPr>
        <w:t xml:space="preserve"> </w:t>
      </w:r>
      <w:r w:rsidRPr="003F454B">
        <w:rPr>
          <w:rStyle w:val="Heading6Char"/>
          <w:rFonts w:ascii="Tahoma" w:hAnsi="Tahoma" w:cs="Tahoma" w:hint="cs"/>
          <w:b/>
          <w:bCs/>
          <w:i w:val="0"/>
          <w:iCs w:val="0"/>
          <w:sz w:val="18"/>
          <w:szCs w:val="18"/>
          <w:rtl/>
        </w:rPr>
        <w:t>ה</w:t>
      </w:r>
      <w:r w:rsidRPr="003F454B">
        <w:rPr>
          <w:rStyle w:val="Heading6Char"/>
          <w:rFonts w:ascii="Tahoma" w:hAnsi="Tahoma" w:cs="Tahoma" w:hint="eastAsia"/>
          <w:b/>
          <w:bCs/>
          <w:i w:val="0"/>
          <w:iCs w:val="0"/>
          <w:sz w:val="18"/>
          <w:szCs w:val="18"/>
          <w:rtl/>
        </w:rPr>
        <w:t>קלינית</w:t>
      </w:r>
      <w:r w:rsidRPr="003F454B">
        <w:rPr>
          <w:rStyle w:val="Heading6Char"/>
          <w:rFonts w:ascii="Tahoma" w:hAnsi="Tahoma" w:cs="Tahoma" w:hint="cs"/>
          <w:b/>
          <w:bCs/>
          <w:i w:val="0"/>
          <w:iCs w:val="0"/>
          <w:sz w:val="18"/>
          <w:szCs w:val="18"/>
          <w:rtl/>
        </w:rPr>
        <w:t>:</w:t>
      </w:r>
      <w:r w:rsidRPr="001E22E0">
        <w:rPr>
          <w:rStyle w:val="Heading6Char"/>
          <w:rFonts w:ascii="Tahoma" w:hAnsi="Tahoma" w:cs="Tahoma" w:hint="cs"/>
          <w:sz w:val="18"/>
          <w:szCs w:val="18"/>
          <w:rtl/>
        </w:rPr>
        <w:t xml:space="preserve"> </w:t>
      </w:r>
      <w:r w:rsidRPr="001E22E0">
        <w:rPr>
          <w:rFonts w:ascii="Tahoma" w:hAnsi="Tahoma" w:cs="Tahoma" w:hint="cs"/>
          <w:sz w:val="18"/>
          <w:szCs w:val="18"/>
          <w:rtl/>
        </w:rPr>
        <w:t xml:space="preserve">כדי שההכשרה הקלינית תהיה מועילה ואפקטיבית, על הסטודנטים המשתתפים בקבוצת הלימוד להתנסות בעצמם בתשאול החולה, בבדיקתו ובכל יתר הפעולות שמבצע הרופא. לימוד והתנסות יעילים מחייבים להגביל את מספר הסטודנטים בכל קבוצת לימוד, כך שמחד יוכלו להיות שותפים פעילים במערך ההדרכות ויפיקו ממנו את המרב, </w:t>
      </w:r>
      <w:r w:rsidRPr="001E22E0">
        <w:rPr>
          <w:rFonts w:ascii="Tahoma" w:hAnsi="Tahoma" w:cs="Tahoma" w:hint="cs"/>
          <w:sz w:val="18"/>
          <w:szCs w:val="18"/>
          <w:rtl/>
        </w:rPr>
        <w:t xml:space="preserve">ומאידך לא יהיו יותר מדי אנשים סביב החולה, כדי שלא לפגוע בפרטיותו ובמידת שיתוף הפעולה שלו. </w:t>
      </w:r>
    </w:p>
    <w:p w:rsidR="004F6F07" w:rsidRPr="001E22E0" w:rsidP="00223C45">
      <w:pPr>
        <w:spacing w:after="240" w:line="240" w:lineRule="exact"/>
        <w:ind w:right="2268"/>
        <w:jc w:val="both"/>
        <w:rPr>
          <w:rFonts w:ascii="Tahoma" w:hAnsi="Tahoma" w:cs="Tahoma"/>
          <w:sz w:val="18"/>
          <w:szCs w:val="18"/>
          <w:rtl/>
        </w:rPr>
      </w:pPr>
      <w:r w:rsidRPr="001E22E0">
        <w:rPr>
          <w:rFonts w:ascii="Tahoma" w:hAnsi="Tahoma" w:cs="Tahoma" w:hint="cs"/>
          <w:sz w:val="18"/>
          <w:szCs w:val="18"/>
          <w:rtl/>
        </w:rPr>
        <w:t xml:space="preserve">דוח גלזר-ישראלי מ-2012 שאת המלצותיו אימצה </w:t>
      </w:r>
      <w:r w:rsidRPr="001E22E0">
        <w:rPr>
          <w:rFonts w:ascii="Tahoma" w:hAnsi="Tahoma" w:cs="Tahoma" w:hint="cs"/>
          <w:sz w:val="18"/>
          <w:szCs w:val="18"/>
          <w:rtl/>
        </w:rPr>
        <w:t>הות</w:t>
      </w:r>
      <w:r w:rsidRPr="001E22E0">
        <w:rPr>
          <w:rFonts w:ascii="Tahoma" w:hAnsi="Tahoma" w:cs="Tahoma"/>
          <w:sz w:val="18"/>
          <w:szCs w:val="18"/>
          <w:rtl/>
        </w:rPr>
        <w:t>"</w:t>
      </w:r>
      <w:r w:rsidRPr="001E22E0">
        <w:rPr>
          <w:rFonts w:ascii="Tahoma" w:hAnsi="Tahoma" w:cs="Tahoma" w:hint="cs"/>
          <w:sz w:val="18"/>
          <w:szCs w:val="18"/>
          <w:rtl/>
        </w:rPr>
        <w:t>ת</w:t>
      </w:r>
      <w:r w:rsidRPr="001E22E0">
        <w:rPr>
          <w:rFonts w:ascii="Tahoma" w:hAnsi="Tahoma" w:cs="Tahoma" w:hint="cs"/>
          <w:sz w:val="18"/>
          <w:szCs w:val="18"/>
          <w:rtl/>
        </w:rPr>
        <w:t xml:space="preserve">, הגדיר כקבוצה סבירה להוראה קלינית קבוצה שבה כשישה-שמונה סטודנטים, וקבע כי רצוי שבכל מקרה לא יעלה מספרם על עשרה. יצוין כי בהתאם למדד זה נקבע בהסכמים של הפקולטה לרפואה בצפת עם בתי החולים שמלמדים את הסטודנטים שלה, כי התקן לקבוצת לימוד יהיה שישה-שמונה סטודנטים. </w:t>
      </w:r>
    </w:p>
    <w:p w:rsidR="004F6F07" w:rsidRPr="001E22E0" w:rsidP="00223C45">
      <w:pPr>
        <w:pStyle w:val="RESHET"/>
        <w:rPr>
          <w:rtl/>
        </w:rPr>
      </w:pPr>
      <w:r w:rsidRPr="001E22E0">
        <w:rPr>
          <w:rFonts w:hint="cs"/>
          <w:rtl/>
        </w:rPr>
        <w:t xml:space="preserve">בביקורת נמצאו מחלקות רבות שבהן יש יותר משמונה סטודנטים המקבלים את הכשרתם הקלינית במסגרת הסבבים, ולעתים אף 12 סטודנטים ויותר. </w:t>
      </w:r>
    </w:p>
    <w:p w:rsidR="004F6F07" w:rsidRPr="001E22E0" w:rsidP="00223C45">
      <w:pPr>
        <w:spacing w:before="180" w:line="240" w:lineRule="exact"/>
        <w:ind w:right="2268"/>
        <w:jc w:val="both"/>
        <w:rPr>
          <w:rFonts w:ascii="Tahoma" w:hAnsi="Tahoma" w:cs="Tahoma"/>
          <w:sz w:val="18"/>
          <w:szCs w:val="18"/>
          <w:rtl/>
        </w:rPr>
      </w:pPr>
      <w:r w:rsidRPr="001E22E0">
        <w:rPr>
          <w:rFonts w:ascii="Tahoma" w:hAnsi="Tahoma" w:cs="Tahoma" w:hint="cs"/>
          <w:sz w:val="18"/>
          <w:szCs w:val="18"/>
          <w:rtl/>
        </w:rPr>
        <w:t xml:space="preserve">להלן דוגמאות לחריגות ממספר הסטודנטים המומלץ לסבב: </w:t>
      </w:r>
    </w:p>
    <w:p w:rsidR="004F6F07" w:rsidRPr="001E22E0" w:rsidP="00223C45">
      <w:pPr>
        <w:spacing w:line="240" w:lineRule="exact"/>
        <w:ind w:right="2268"/>
        <w:jc w:val="both"/>
        <w:rPr>
          <w:rFonts w:ascii="Tahoma" w:hAnsi="Tahoma" w:cs="Tahoma"/>
          <w:sz w:val="18"/>
          <w:szCs w:val="18"/>
          <w:rtl/>
        </w:rPr>
      </w:pPr>
      <w:r w:rsidRPr="003F454B">
        <w:rPr>
          <w:rStyle w:val="Heading6Char"/>
          <w:rFonts w:ascii="Tahoma" w:hAnsi="Tahoma" w:cs="Tahoma" w:hint="cs"/>
          <w:b/>
          <w:bCs/>
          <w:i w:val="0"/>
          <w:iCs w:val="0"/>
          <w:sz w:val="18"/>
          <w:szCs w:val="18"/>
          <w:rtl/>
        </w:rPr>
        <w:t>בטכניון ובבי"ח רמב"ם:</w:t>
      </w:r>
      <w:r w:rsidRPr="001E22E0">
        <w:rPr>
          <w:rFonts w:ascii="Tahoma" w:hAnsi="Tahoma" w:cs="Tahoma" w:hint="cs"/>
          <w:sz w:val="18"/>
          <w:szCs w:val="18"/>
          <w:rtl/>
        </w:rPr>
        <w:t xml:space="preserve"> בשנת תשע"ו (2016-2015) התקיימו במחלקה הנוירולוגית ארבעה סבבים כשבכל אחד מהם היו 9 - 11 סטודנטים. בשנת תשע"ז (2017-2016) בכל אחת מהמחלקות אורתופדיה, גריאטריה והדמיה, השתתפו באחד הסבבים 11 סטודנטים. באותה שנה היו שני סבבים במחלקת פה ולסת, ובכל אחד מהם השתתפו 16 סטודנטים.</w:t>
      </w:r>
    </w:p>
    <w:p w:rsidR="004F6F07" w:rsidRPr="001E22E0" w:rsidP="00223C45">
      <w:pPr>
        <w:spacing w:line="240" w:lineRule="exact"/>
        <w:ind w:right="2268"/>
        <w:jc w:val="both"/>
        <w:rPr>
          <w:rFonts w:ascii="Tahoma" w:hAnsi="Tahoma" w:cs="Tahoma"/>
          <w:sz w:val="18"/>
          <w:szCs w:val="18"/>
          <w:rtl/>
        </w:rPr>
      </w:pPr>
      <w:r w:rsidRPr="003F454B">
        <w:rPr>
          <w:rStyle w:val="Heading6Char"/>
          <w:rFonts w:ascii="Tahoma" w:hAnsi="Tahoma" w:cs="Tahoma" w:hint="cs"/>
          <w:b/>
          <w:bCs/>
          <w:i w:val="0"/>
          <w:iCs w:val="0"/>
          <w:sz w:val="18"/>
          <w:szCs w:val="18"/>
          <w:rtl/>
        </w:rPr>
        <w:t>באוניברסיטת תל אביב ובבי"ח איכילוב:</w:t>
      </w:r>
      <w:r w:rsidRPr="001E22E0">
        <w:rPr>
          <w:rFonts w:ascii="Tahoma" w:hAnsi="Tahoma" w:cs="Tahoma" w:hint="cs"/>
          <w:sz w:val="18"/>
          <w:szCs w:val="18"/>
          <w:rtl/>
        </w:rPr>
        <w:t xml:space="preserve"> בכל אחת מהשנים תשע"ו </w:t>
      </w:r>
      <w:r w:rsidRPr="001E22E0">
        <w:rPr>
          <w:rFonts w:ascii="Tahoma" w:hAnsi="Tahoma" w:cs="Tahoma" w:hint="cs"/>
          <w:sz w:val="18"/>
          <w:szCs w:val="18"/>
          <w:rtl/>
        </w:rPr>
        <w:t>ותשע"ז</w:t>
      </w:r>
      <w:r w:rsidRPr="001E22E0">
        <w:rPr>
          <w:rFonts w:ascii="Tahoma" w:hAnsi="Tahoma" w:cs="Tahoma" w:hint="cs"/>
          <w:sz w:val="18"/>
          <w:szCs w:val="18"/>
          <w:rtl/>
        </w:rPr>
        <w:t xml:space="preserve"> התקיימו במחלקת עור בבית החולים שלושה סבבים, ובכל אחד מהם היו 12 סטודנטים. בשנת תשע"ו התקיימו ארבעה סבבים במחלקה הגניקולוגית, ובכל סבב היו 10- 14 סטודנטים.</w:t>
      </w:r>
    </w:p>
    <w:p w:rsidR="004F6F07" w:rsidRPr="001E22E0" w:rsidP="00223C45">
      <w:pPr>
        <w:spacing w:line="240" w:lineRule="exact"/>
        <w:ind w:right="2268"/>
        <w:jc w:val="both"/>
        <w:rPr>
          <w:rFonts w:ascii="Tahoma" w:hAnsi="Tahoma" w:cs="Tahoma"/>
          <w:sz w:val="18"/>
          <w:szCs w:val="18"/>
          <w:rtl/>
        </w:rPr>
      </w:pPr>
      <w:r w:rsidRPr="003F454B">
        <w:rPr>
          <w:rStyle w:val="Heading6Char"/>
          <w:rFonts w:ascii="Tahoma" w:hAnsi="Tahoma" w:cs="Tahoma" w:hint="cs"/>
          <w:b/>
          <w:bCs/>
          <w:i w:val="0"/>
          <w:iCs w:val="0"/>
          <w:sz w:val="18"/>
          <w:szCs w:val="18"/>
          <w:rtl/>
        </w:rPr>
        <w:t>באוניברסיטת בן-גוריון ובבי"ח סורוקה:</w:t>
      </w:r>
      <w:r w:rsidRPr="001E22E0">
        <w:rPr>
          <w:rFonts w:ascii="Tahoma" w:hAnsi="Tahoma" w:cs="Tahoma" w:hint="cs"/>
          <w:sz w:val="18"/>
          <w:szCs w:val="18"/>
          <w:rtl/>
        </w:rPr>
        <w:t xml:space="preserve"> מספר משתתפים גדול במיוחד היה בשנת תשע"ז בסורוקה - שלושה סבבים במחלקה הגניקולוגית, ובכל אחד מהם היו 29-23 סטודנטים</w:t>
      </w:r>
      <w:r>
        <w:rPr>
          <w:rStyle w:val="FootnoteReference0"/>
          <w:rFonts w:ascii="Tahoma" w:hAnsi="Tahoma" w:cs="Tahoma"/>
          <w:sz w:val="18"/>
          <w:szCs w:val="18"/>
          <w:rtl/>
        </w:rPr>
        <w:footnoteReference w:id="16"/>
      </w:r>
      <w:r w:rsidRPr="001E22E0">
        <w:rPr>
          <w:rFonts w:ascii="Tahoma" w:hAnsi="Tahoma" w:cs="Tahoma" w:hint="cs"/>
          <w:sz w:val="18"/>
          <w:szCs w:val="18"/>
          <w:rtl/>
        </w:rPr>
        <w:t>.</w:t>
      </w:r>
    </w:p>
    <w:p w:rsidR="004F6F07" w:rsidRPr="001E22E0" w:rsidP="00223C45">
      <w:pPr>
        <w:spacing w:after="240" w:line="240" w:lineRule="exact"/>
        <w:ind w:right="2268"/>
        <w:jc w:val="both"/>
        <w:rPr>
          <w:rFonts w:ascii="Tahoma" w:eastAsia="Times New Roman" w:hAnsi="Tahoma" w:cs="Tahoma"/>
          <w:sz w:val="18"/>
          <w:szCs w:val="18"/>
          <w:rtl/>
          <w:lang w:eastAsia="he-IL"/>
        </w:rPr>
      </w:pPr>
      <w:r w:rsidRPr="001E22E0">
        <w:rPr>
          <w:rFonts w:ascii="Tahoma" w:eastAsia="Times New Roman" w:hAnsi="Tahoma" w:cs="Tahoma" w:hint="cs"/>
          <w:sz w:val="18"/>
          <w:szCs w:val="18"/>
          <w:rtl/>
          <w:lang w:eastAsia="he-IL"/>
        </w:rPr>
        <w:t xml:space="preserve">בתגובת הפקולטה למדעי הבריאות באוניברסיטת בן גוריון </w:t>
      </w:r>
      <w:r w:rsidRPr="001E22E0">
        <w:rPr>
          <w:rFonts w:ascii="Tahoma" w:hAnsi="Tahoma" w:cs="Tahoma" w:hint="cs"/>
          <w:sz w:val="18"/>
          <w:szCs w:val="18"/>
          <w:rtl/>
        </w:rPr>
        <w:t>(להלן- בן גוריון) לממצאי הביקורת מדצמבר 2017 היא ציינה</w:t>
      </w:r>
      <w:r w:rsidRPr="001E22E0">
        <w:rPr>
          <w:rFonts w:ascii="Tahoma" w:eastAsia="Times New Roman" w:hAnsi="Tahoma" w:cs="Tahoma" w:hint="cs"/>
          <w:sz w:val="18"/>
          <w:szCs w:val="18"/>
          <w:rtl/>
          <w:lang w:eastAsia="he-IL"/>
        </w:rPr>
        <w:t xml:space="preserve"> כי </w:t>
      </w:r>
      <w:r w:rsidRPr="001E22E0">
        <w:rPr>
          <w:rFonts w:ascii="Tahoma" w:hAnsi="Tahoma" w:cs="Tahoma" w:hint="cs"/>
          <w:sz w:val="18"/>
          <w:szCs w:val="18"/>
          <w:rtl/>
        </w:rPr>
        <w:t>לפני חמש שנים הגדילה את מספר הסטודנטים לרפואה הלומדים אצלה ובהתאם לכך הוגדלו מספר הסבבים ומספר הסטודנטים בכל סבב; הגדלה נוספת</w:t>
      </w:r>
      <w:r w:rsidRPr="001E22E0">
        <w:rPr>
          <w:rFonts w:ascii="Tahoma" w:hAnsi="Tahoma" w:cs="Tahoma"/>
          <w:sz w:val="18"/>
          <w:szCs w:val="18"/>
          <w:rtl/>
        </w:rPr>
        <w:t xml:space="preserve"> </w:t>
      </w:r>
      <w:r w:rsidRPr="001E22E0">
        <w:rPr>
          <w:rFonts w:ascii="Tahoma" w:hAnsi="Tahoma" w:cs="Tahoma" w:hint="cs"/>
          <w:sz w:val="18"/>
          <w:szCs w:val="18"/>
          <w:rtl/>
        </w:rPr>
        <w:t>של מספר הסטודנטים תלויה בתוספת של שדות קליניים.</w:t>
      </w:r>
      <w:r w:rsidRPr="001E22E0">
        <w:rPr>
          <w:rFonts w:ascii="Tahoma" w:eastAsia="Times New Roman" w:hAnsi="Tahoma" w:cs="Tahoma" w:hint="cs"/>
          <w:sz w:val="18"/>
          <w:szCs w:val="18"/>
          <w:rtl/>
          <w:lang w:eastAsia="he-IL"/>
        </w:rPr>
        <w:t xml:space="preserve"> אשר לסבב במחלקה הגניקולוגית, ציינה הפקולטה, כי בסבב זה מתחלקים הסטודנטים לחמישה תתי-קבוצות לסבב פנימי בתוך יחידות החטיבה למיילדות וגינקולוגיה, כשבכל תת-קבוצה יש שישה עד שמונה סטודנטים. בכך נעשה מיצוי מרבי של משאבי ההוראה תוך מניעת צפיפות של סטודנטים בשדות הקליניים.</w:t>
      </w:r>
      <w:r w:rsidRPr="001E22E0">
        <w:rPr>
          <w:rFonts w:ascii="Tahoma" w:hAnsi="Tahoma" w:cs="Tahoma" w:hint="cs"/>
          <w:sz w:val="18"/>
          <w:szCs w:val="18"/>
          <w:rtl/>
        </w:rPr>
        <w:t xml:space="preserve"> </w:t>
      </w:r>
    </w:p>
    <w:p w:rsidR="004F6F07" w:rsidRPr="001E22E0" w:rsidP="00345D94">
      <w:pPr>
        <w:pStyle w:val="RESHET"/>
        <w:rPr>
          <w:rtl/>
        </w:rPr>
      </w:pPr>
      <w:r w:rsidRPr="001E22E0">
        <w:rPr>
          <w:rFonts w:hint="cs"/>
          <w:rtl/>
        </w:rPr>
        <w:t>המל</w:t>
      </w:r>
      <w:r w:rsidRPr="001E22E0">
        <w:rPr>
          <w:rtl/>
        </w:rPr>
        <w:t>"ג</w:t>
      </w:r>
      <w:r w:rsidRPr="001E22E0">
        <w:rPr>
          <w:rtl/>
        </w:rPr>
        <w:t xml:space="preserve"> והמשרד </w:t>
      </w:r>
      <w:r w:rsidRPr="001E22E0">
        <w:rPr>
          <w:rFonts w:hint="cs"/>
          <w:rtl/>
        </w:rPr>
        <w:t>בשיתוף הפקולטות</w:t>
      </w:r>
      <w:r w:rsidRPr="001E22E0">
        <w:rPr>
          <w:rtl/>
        </w:rPr>
        <w:t xml:space="preserve"> לרפואה </w:t>
      </w:r>
      <w:r w:rsidRPr="001E22E0">
        <w:rPr>
          <w:rFonts w:hint="cs"/>
          <w:rtl/>
        </w:rPr>
        <w:t>ובתי</w:t>
      </w:r>
      <w:r w:rsidRPr="001E22E0">
        <w:rPr>
          <w:rtl/>
        </w:rPr>
        <w:t xml:space="preserve"> החולים לא קבע</w:t>
      </w:r>
      <w:r w:rsidRPr="001E22E0">
        <w:rPr>
          <w:rFonts w:hint="cs"/>
          <w:rtl/>
        </w:rPr>
        <w:t>ו</w:t>
      </w:r>
      <w:r w:rsidRPr="001E22E0">
        <w:rPr>
          <w:rtl/>
        </w:rPr>
        <w:t xml:space="preserve"> </w:t>
      </w:r>
      <w:r w:rsidRPr="001E22E0">
        <w:rPr>
          <w:rFonts w:hint="cs"/>
          <w:rtl/>
        </w:rPr>
        <w:t xml:space="preserve">את מתכונת ההפעלה המחייבת של השדות הקליניים מבחינת גודל </w:t>
      </w:r>
      <w:r w:rsidRPr="001E22E0">
        <w:rPr>
          <w:rtl/>
        </w:rPr>
        <w:t>קבוצת הלימוד</w:t>
      </w:r>
      <w:r w:rsidRPr="001E22E0">
        <w:rPr>
          <w:rFonts w:hint="cs"/>
          <w:rtl/>
        </w:rPr>
        <w:t>, חרף העובדה</w:t>
      </w:r>
      <w:r w:rsidRPr="001E22E0">
        <w:rPr>
          <w:rtl/>
        </w:rPr>
        <w:t xml:space="preserve"> </w:t>
      </w:r>
      <w:r w:rsidRPr="001E22E0">
        <w:rPr>
          <w:rtl/>
        </w:rPr>
        <w:t>ש</w:t>
      </w:r>
      <w:r w:rsidRPr="001E22E0">
        <w:rPr>
          <w:rFonts w:hint="cs"/>
          <w:rtl/>
        </w:rPr>
        <w:t>ות</w:t>
      </w:r>
      <w:r w:rsidRPr="001E22E0">
        <w:rPr>
          <w:rtl/>
        </w:rPr>
        <w:t>"ת</w:t>
      </w:r>
      <w:r w:rsidRPr="001E22E0">
        <w:rPr>
          <w:rFonts w:hint="cs"/>
          <w:rtl/>
        </w:rPr>
        <w:t xml:space="preserve"> </w:t>
      </w:r>
      <w:r w:rsidRPr="001E22E0">
        <w:rPr>
          <w:rtl/>
        </w:rPr>
        <w:t>אימ</w:t>
      </w:r>
      <w:r w:rsidRPr="001E22E0">
        <w:rPr>
          <w:rFonts w:hint="cs"/>
          <w:rtl/>
        </w:rPr>
        <w:t>צה</w:t>
      </w:r>
      <w:r w:rsidRPr="001E22E0">
        <w:rPr>
          <w:rtl/>
        </w:rPr>
        <w:t xml:space="preserve"> את התקן שהציע </w:t>
      </w:r>
      <w:r w:rsidR="00345D94">
        <w:rPr>
          <w:rFonts w:hint="cs"/>
          <w:rtl/>
        </w:rPr>
        <w:t>דוח</w:t>
      </w:r>
      <w:r w:rsidRPr="001E22E0">
        <w:rPr>
          <w:rtl/>
        </w:rPr>
        <w:t xml:space="preserve"> גלזר-ישראלי; </w:t>
      </w:r>
      <w:r w:rsidRPr="001E22E0">
        <w:rPr>
          <w:rFonts w:hint="cs"/>
          <w:rtl/>
        </w:rPr>
        <w:t xml:space="preserve">בהיעדר הנחיות ברורות להפעלת השדות הקליניים ונוכח המצוקה במשאב זה כפי שהעלתה הביקורת, בלתי נמנע שכל פקולטה ובית חולים יפתחו לשם כך מענה עצמי. במצב זה לא ניתן להבטיח כי ההכשרה הקלינית נעשית באופן האיכותי המחייב, כך שכל סטודנט ייחשף למלוא ההיבטים הקליניים בלי להטיל מעמסה כבדה מדי על המחלקות, לגרום אי-נעימות לחולים ולהטרידם. מתשובת בן גוריון עולה כי היא מצאה פתרון נקודתי. על מל"ג-ות"ת בשיתוף משרד הבריאות לבחון את הפתרון כדי להבטיח שההכשרה הקלינית נעשית באופן האיכותי המחייב. </w:t>
      </w:r>
    </w:p>
    <w:p w:rsidR="004F6F07" w:rsidRPr="001E22E0" w:rsidP="00223C45">
      <w:pPr>
        <w:spacing w:before="180" w:after="240" w:line="240" w:lineRule="exact"/>
        <w:ind w:right="2268"/>
        <w:jc w:val="both"/>
        <w:rPr>
          <w:rFonts w:ascii="Tahoma" w:hAnsi="Tahoma" w:cs="Tahoma"/>
          <w:sz w:val="18"/>
          <w:szCs w:val="18"/>
          <w:rtl/>
        </w:rPr>
      </w:pPr>
      <w:r w:rsidRPr="003F454B">
        <w:rPr>
          <w:rStyle w:val="Heading6Char"/>
          <w:rFonts w:ascii="Tahoma" w:hAnsi="Tahoma" w:cs="Tahoma" w:hint="cs"/>
          <w:b/>
          <w:bCs/>
          <w:i w:val="0"/>
          <w:iCs w:val="0"/>
          <w:sz w:val="18"/>
          <w:szCs w:val="18"/>
          <w:rtl/>
        </w:rPr>
        <w:t>עומס</w:t>
      </w:r>
      <w:r w:rsidRPr="003F454B">
        <w:rPr>
          <w:rStyle w:val="Heading6Char"/>
          <w:rFonts w:ascii="Tahoma" w:hAnsi="Tahoma" w:cs="Tahoma"/>
          <w:b/>
          <w:bCs/>
          <w:i w:val="0"/>
          <w:iCs w:val="0"/>
          <w:sz w:val="18"/>
          <w:szCs w:val="18"/>
          <w:rtl/>
        </w:rPr>
        <w:t xml:space="preserve"> שבועות ההוראה במחלקות הקליניות</w:t>
      </w:r>
      <w:r w:rsidRPr="003F454B">
        <w:rPr>
          <w:rStyle w:val="Heading6Char"/>
          <w:rFonts w:ascii="Tahoma" w:hAnsi="Tahoma" w:cs="Tahoma" w:hint="cs"/>
          <w:b/>
          <w:bCs/>
          <w:i w:val="0"/>
          <w:iCs w:val="0"/>
          <w:sz w:val="18"/>
          <w:szCs w:val="18"/>
          <w:rtl/>
        </w:rPr>
        <w:t>:</w:t>
      </w:r>
      <w:r w:rsidRPr="001E22E0">
        <w:rPr>
          <w:rFonts w:ascii="Tahoma" w:hAnsi="Tahoma" w:cs="Tahoma" w:hint="cs"/>
          <w:sz w:val="18"/>
          <w:szCs w:val="18"/>
          <w:rtl/>
        </w:rPr>
        <w:t xml:space="preserve"> פרמטר נוסף המשפיע על האפקטיביות של ההכשרה הקלינית הוא העומס במחלקות הנובע ממספר השבועות שבהם מוטל על המחלקה ללמד. גם בעניין זה לא קבעו המשרד ומל"ג את מספר השבועות המקסימלי שמחלקה יכולה ללמד ביעילות. </w:t>
      </w:r>
    </w:p>
    <w:p w:rsidR="004F6F07" w:rsidRPr="003F454B" w:rsidP="00223C45">
      <w:pPr>
        <w:pStyle w:val="RESHET"/>
        <w:rPr>
          <w:rtl/>
        </w:rPr>
      </w:pPr>
      <w:r w:rsidRPr="003F454B">
        <w:rPr>
          <w:rFonts w:hint="cs"/>
          <w:rtl/>
        </w:rPr>
        <w:t>נמצא</w:t>
      </w:r>
      <w:r w:rsidRPr="003F454B">
        <w:rPr>
          <w:rtl/>
        </w:rPr>
        <w:t xml:space="preserve"> </w:t>
      </w:r>
      <w:r w:rsidRPr="003F454B">
        <w:rPr>
          <w:rFonts w:hint="cs"/>
          <w:rtl/>
        </w:rPr>
        <w:t>כי</w:t>
      </w:r>
      <w:r w:rsidRPr="003F454B">
        <w:rPr>
          <w:rtl/>
        </w:rPr>
        <w:t xml:space="preserve"> </w:t>
      </w:r>
      <w:r w:rsidRPr="003F454B">
        <w:rPr>
          <w:rFonts w:hint="cs"/>
          <w:rtl/>
        </w:rPr>
        <w:t>המחלקות</w:t>
      </w:r>
      <w:r w:rsidRPr="003F454B">
        <w:rPr>
          <w:rtl/>
        </w:rPr>
        <w:t xml:space="preserve"> </w:t>
      </w:r>
      <w:r w:rsidRPr="003F454B">
        <w:rPr>
          <w:rFonts w:hint="cs"/>
          <w:rtl/>
        </w:rPr>
        <w:t>מקיימות</w:t>
      </w:r>
      <w:r w:rsidRPr="003F454B">
        <w:rPr>
          <w:rtl/>
        </w:rPr>
        <w:t xml:space="preserve"> את לימודי השדות הקליניים לאורך מרבית </w:t>
      </w:r>
      <w:r w:rsidRPr="003F454B">
        <w:rPr>
          <w:rFonts w:hint="cs"/>
          <w:rtl/>
        </w:rPr>
        <w:t>ימות</w:t>
      </w:r>
      <w:r w:rsidRPr="003F454B">
        <w:rPr>
          <w:rtl/>
        </w:rPr>
        <w:t xml:space="preserve"> השנה (</w:t>
      </w:r>
      <w:r w:rsidRPr="003F454B">
        <w:rPr>
          <w:rFonts w:hint="cs"/>
          <w:rtl/>
        </w:rPr>
        <w:t>לעומת</w:t>
      </w:r>
      <w:r w:rsidRPr="003F454B">
        <w:rPr>
          <w:rtl/>
        </w:rPr>
        <w:t xml:space="preserve"> השנה האקדמית </w:t>
      </w:r>
      <w:r w:rsidRPr="003F454B">
        <w:rPr>
          <w:rFonts w:hint="cs"/>
          <w:rtl/>
        </w:rPr>
        <w:t xml:space="preserve">שנמשכת </w:t>
      </w:r>
      <w:r w:rsidRPr="003F454B">
        <w:rPr>
          <w:rtl/>
        </w:rPr>
        <w:t>רק 28 שבועות בשנה מתוך 52). בהתחשב בכך שחלק מהרופאים המלמדים, ע</w:t>
      </w:r>
      <w:r w:rsidRPr="003F454B">
        <w:rPr>
          <w:rFonts w:hint="cs"/>
          <w:rtl/>
        </w:rPr>
        <w:t>ו</w:t>
      </w:r>
      <w:r w:rsidRPr="003F454B">
        <w:rPr>
          <w:rtl/>
        </w:rPr>
        <w:t>סקים גם בהוראה בפקולטות, במחקר ובהשתלמויות ובהתחשב בחופשות ו</w:t>
      </w:r>
      <w:r w:rsidRPr="003F454B">
        <w:rPr>
          <w:rFonts w:hint="cs"/>
          <w:rtl/>
        </w:rPr>
        <w:t>ב</w:t>
      </w:r>
      <w:r w:rsidRPr="003F454B">
        <w:rPr>
          <w:rtl/>
        </w:rPr>
        <w:t xml:space="preserve">חגים, </w:t>
      </w:r>
      <w:r w:rsidRPr="003F454B">
        <w:rPr>
          <w:rFonts w:hint="cs"/>
          <w:rtl/>
        </w:rPr>
        <w:t>הרי שה</w:t>
      </w:r>
      <w:r w:rsidRPr="003F454B">
        <w:rPr>
          <w:rtl/>
        </w:rPr>
        <w:t>עומס המוטל על המחלקות</w:t>
      </w:r>
      <w:r w:rsidRPr="003F454B">
        <w:rPr>
          <w:rFonts w:hint="cs"/>
          <w:rtl/>
        </w:rPr>
        <w:t xml:space="preserve"> הוא רב למדי</w:t>
      </w:r>
      <w:r w:rsidRPr="003F454B">
        <w:rPr>
          <w:rtl/>
        </w:rPr>
        <w:t xml:space="preserve">. </w:t>
      </w:r>
    </w:p>
    <w:p w:rsidR="004F6F07" w:rsidRPr="001E22E0" w:rsidP="00223C45">
      <w:pPr>
        <w:spacing w:before="180" w:line="240" w:lineRule="exact"/>
        <w:ind w:right="2268"/>
        <w:jc w:val="both"/>
        <w:rPr>
          <w:rFonts w:ascii="Tahoma" w:hAnsi="Tahoma" w:cs="Tahoma"/>
          <w:sz w:val="18"/>
          <w:szCs w:val="18"/>
          <w:rtl/>
        </w:rPr>
      </w:pPr>
      <w:r w:rsidRPr="001E22E0">
        <w:rPr>
          <w:rFonts w:ascii="Tahoma" w:hAnsi="Tahoma" w:cs="Tahoma"/>
          <w:sz w:val="18"/>
          <w:szCs w:val="18"/>
          <w:rtl/>
        </w:rPr>
        <w:t>להלן דוגמאות:</w:t>
      </w:r>
      <w:r w:rsidRPr="001E22E0">
        <w:rPr>
          <w:rFonts w:ascii="Tahoma" w:hAnsi="Tahoma" w:cs="Tahoma" w:hint="cs"/>
          <w:sz w:val="18"/>
          <w:szCs w:val="18"/>
          <w:rtl/>
        </w:rPr>
        <w:t xml:space="preserve"> ב</w:t>
      </w:r>
      <w:r w:rsidRPr="001E22E0">
        <w:rPr>
          <w:rFonts w:ascii="Tahoma" w:hAnsi="Tahoma" w:cs="Tahoma"/>
          <w:sz w:val="18"/>
          <w:szCs w:val="18"/>
          <w:rtl/>
        </w:rPr>
        <w:t>לימודי הרפואה של הטכניון</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לימדו</w:t>
      </w:r>
      <w:r w:rsidRPr="001E22E0">
        <w:rPr>
          <w:rFonts w:ascii="Tahoma" w:hAnsi="Tahoma" w:cs="Tahoma"/>
          <w:sz w:val="18"/>
          <w:szCs w:val="18"/>
          <w:rtl/>
        </w:rPr>
        <w:t xml:space="preserve"> בשנת תשע"ז </w:t>
      </w:r>
      <w:r w:rsidRPr="001E22E0">
        <w:rPr>
          <w:rFonts w:ascii="Tahoma" w:hAnsi="Tahoma" w:cs="Tahoma" w:hint="cs"/>
          <w:sz w:val="18"/>
          <w:szCs w:val="18"/>
          <w:rtl/>
        </w:rPr>
        <w:t>ב</w:t>
      </w:r>
      <w:r w:rsidRPr="001E22E0">
        <w:rPr>
          <w:rFonts w:ascii="Tahoma" w:hAnsi="Tahoma" w:cs="Tahoma"/>
          <w:sz w:val="18"/>
          <w:szCs w:val="18"/>
          <w:rtl/>
        </w:rPr>
        <w:t>מחלקה פנימית ד' בבית החולים רמב"ם 40 שבועות</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במערך הילדים</w:t>
      </w:r>
      <w:r>
        <w:rPr>
          <w:rStyle w:val="FootnoteReference0"/>
          <w:rFonts w:ascii="Tahoma" w:hAnsi="Tahoma" w:cs="Tahoma"/>
          <w:sz w:val="18"/>
          <w:szCs w:val="18"/>
          <w:rtl/>
        </w:rPr>
        <w:footnoteReference w:id="17"/>
      </w:r>
      <w:r w:rsidRPr="001E22E0" w:rsidR="00230711">
        <w:rPr>
          <w:rFonts w:ascii="Tahoma" w:hAnsi="Tahoma" w:cs="Tahoma" w:hint="cs"/>
          <w:sz w:val="18"/>
          <w:szCs w:val="18"/>
          <w:rtl/>
        </w:rPr>
        <w:t xml:space="preserve"> </w:t>
      </w:r>
      <w:r w:rsidRPr="001E22E0">
        <w:rPr>
          <w:rFonts w:ascii="Tahoma" w:hAnsi="Tahoma" w:cs="Tahoma" w:hint="cs"/>
          <w:sz w:val="18"/>
          <w:szCs w:val="18"/>
          <w:rtl/>
        </w:rPr>
        <w:t>במאיר מלמדים כ-41 שבועות מדי שנה ובשלוש מחלקות הילדים בשניידר 41 שבועות.</w:t>
      </w:r>
    </w:p>
    <w:p w:rsidR="004F6F07" w:rsidRPr="001E22E0" w:rsidP="00223C45">
      <w:pPr>
        <w:spacing w:after="240" w:line="240" w:lineRule="exact"/>
        <w:ind w:right="2268"/>
        <w:jc w:val="both"/>
        <w:rPr>
          <w:rFonts w:ascii="Tahoma" w:hAnsi="Tahoma" w:cs="Tahoma"/>
          <w:sz w:val="18"/>
          <w:szCs w:val="18"/>
          <w:rtl/>
        </w:rPr>
      </w:pPr>
      <w:r w:rsidRPr="001E22E0">
        <w:rPr>
          <w:rFonts w:ascii="Tahoma" w:hAnsi="Tahoma" w:cs="Tahoma"/>
          <w:sz w:val="18"/>
          <w:szCs w:val="18"/>
          <w:rtl/>
        </w:rPr>
        <w:t xml:space="preserve">בפורום </w:t>
      </w:r>
      <w:r w:rsidRPr="001E22E0">
        <w:rPr>
          <w:rFonts w:ascii="Tahoma" w:hAnsi="Tahoma" w:cs="Tahoma"/>
          <w:sz w:val="18"/>
          <w:szCs w:val="18"/>
          <w:rtl/>
        </w:rPr>
        <w:t>הדקאנים</w:t>
      </w:r>
      <w:r w:rsidRPr="001E22E0">
        <w:rPr>
          <w:rFonts w:ascii="Tahoma" w:hAnsi="Tahoma" w:cs="Tahoma"/>
          <w:sz w:val="18"/>
          <w:szCs w:val="18"/>
          <w:rtl/>
        </w:rPr>
        <w:t xml:space="preserve"> לרפואה נדון </w:t>
      </w:r>
      <w:r w:rsidRPr="001E22E0">
        <w:rPr>
          <w:rFonts w:ascii="Tahoma" w:hAnsi="Tahoma" w:cs="Tahoma" w:hint="cs"/>
          <w:sz w:val="18"/>
          <w:szCs w:val="18"/>
          <w:rtl/>
        </w:rPr>
        <w:t>ה</w:t>
      </w:r>
      <w:r w:rsidRPr="001E22E0">
        <w:rPr>
          <w:rFonts w:ascii="Tahoma" w:hAnsi="Tahoma" w:cs="Tahoma"/>
          <w:sz w:val="18"/>
          <w:szCs w:val="18"/>
          <w:rtl/>
        </w:rPr>
        <w:t xml:space="preserve">נושא </w:t>
      </w:r>
      <w:r w:rsidRPr="001E22E0">
        <w:rPr>
          <w:rFonts w:ascii="Tahoma" w:hAnsi="Tahoma" w:cs="Tahoma" w:hint="cs"/>
          <w:sz w:val="18"/>
          <w:szCs w:val="18"/>
          <w:rtl/>
        </w:rPr>
        <w:t xml:space="preserve">של </w:t>
      </w:r>
      <w:r w:rsidRPr="001E22E0">
        <w:rPr>
          <w:rFonts w:ascii="Tahoma" w:hAnsi="Tahoma" w:cs="Tahoma"/>
          <w:sz w:val="18"/>
          <w:szCs w:val="18"/>
          <w:rtl/>
        </w:rPr>
        <w:t>עומס ההוראה בשדות הקליניים מספר פעמים</w:t>
      </w:r>
      <w:r w:rsidRPr="001E22E0">
        <w:rPr>
          <w:rFonts w:ascii="Tahoma" w:hAnsi="Tahoma" w:cs="Tahoma" w:hint="cs"/>
          <w:sz w:val="18"/>
          <w:szCs w:val="18"/>
          <w:rtl/>
        </w:rPr>
        <w:t xml:space="preserve"> </w:t>
      </w:r>
      <w:r w:rsidRPr="001E22E0">
        <w:rPr>
          <w:rFonts w:ascii="Tahoma" w:hAnsi="Tahoma" w:cs="Tahoma"/>
          <w:sz w:val="18"/>
          <w:szCs w:val="18"/>
          <w:rtl/>
        </w:rPr>
        <w:t>בשנים האחרונות</w:t>
      </w:r>
      <w:r w:rsidRPr="001E22E0">
        <w:rPr>
          <w:rFonts w:ascii="Tahoma" w:hAnsi="Tahoma" w:cs="Tahoma" w:hint="cs"/>
          <w:sz w:val="18"/>
          <w:szCs w:val="18"/>
          <w:rtl/>
        </w:rPr>
        <w:t>, ו</w:t>
      </w:r>
      <w:r w:rsidRPr="001E22E0">
        <w:rPr>
          <w:rFonts w:ascii="Tahoma" w:hAnsi="Tahoma" w:cs="Tahoma"/>
          <w:sz w:val="18"/>
          <w:szCs w:val="18"/>
          <w:rtl/>
        </w:rPr>
        <w:t xml:space="preserve">בדיון שהתקיים באוגוסט 2010 בהשתתפות מנכ"ל משרד הבריאות דאז, פרופ' גמזו, </w:t>
      </w:r>
      <w:r w:rsidRPr="001E22E0">
        <w:rPr>
          <w:rFonts w:ascii="Tahoma" w:hAnsi="Tahoma" w:cs="Tahoma" w:hint="cs"/>
          <w:sz w:val="18"/>
          <w:szCs w:val="18"/>
          <w:rtl/>
        </w:rPr>
        <w:t xml:space="preserve">הוא </w:t>
      </w:r>
      <w:r w:rsidRPr="001E22E0">
        <w:rPr>
          <w:rFonts w:ascii="Tahoma" w:hAnsi="Tahoma" w:cs="Tahoma"/>
          <w:sz w:val="18"/>
          <w:szCs w:val="18"/>
          <w:rtl/>
        </w:rPr>
        <w:t xml:space="preserve">ציין </w:t>
      </w:r>
      <w:r w:rsidRPr="001E22E0">
        <w:rPr>
          <w:rFonts w:ascii="Tahoma" w:hAnsi="Tahoma" w:cs="Tahoma" w:hint="cs"/>
          <w:sz w:val="18"/>
          <w:szCs w:val="18"/>
          <w:rtl/>
        </w:rPr>
        <w:t xml:space="preserve">בקשר לכך, </w:t>
      </w:r>
      <w:r w:rsidRPr="001E22E0">
        <w:rPr>
          <w:rFonts w:ascii="Tahoma" w:hAnsi="Tahoma" w:cs="Tahoma"/>
          <w:sz w:val="18"/>
          <w:szCs w:val="18"/>
          <w:rtl/>
        </w:rPr>
        <w:t xml:space="preserve">שהוא "מודע לשחיקה המתמדת של הרופאים עקב עומס קליני ועומס הוראה". </w:t>
      </w:r>
    </w:p>
    <w:p w:rsidR="004F6F07" w:rsidRPr="001E22E0" w:rsidP="00223C45">
      <w:pPr>
        <w:pStyle w:val="RESHET"/>
        <w:rPr>
          <w:rtl/>
        </w:rPr>
      </w:pPr>
      <w:r w:rsidRPr="001E22E0">
        <w:rPr>
          <w:rFonts w:hint="cs"/>
          <w:rtl/>
        </w:rPr>
        <w:t>אף של</w:t>
      </w:r>
      <w:r w:rsidRPr="001E22E0">
        <w:rPr>
          <w:rtl/>
        </w:rPr>
        <w:t xml:space="preserve">פורום </w:t>
      </w:r>
      <w:r w:rsidRPr="001E22E0">
        <w:rPr>
          <w:rtl/>
        </w:rPr>
        <w:t>הדקאנים</w:t>
      </w:r>
      <w:r w:rsidRPr="001E22E0">
        <w:rPr>
          <w:rtl/>
        </w:rPr>
        <w:t xml:space="preserve"> </w:t>
      </w:r>
      <w:r w:rsidRPr="001E22E0">
        <w:rPr>
          <w:rFonts w:hint="cs"/>
          <w:rtl/>
        </w:rPr>
        <w:t xml:space="preserve">יש יכולת </w:t>
      </w:r>
      <w:r w:rsidRPr="001E22E0">
        <w:rPr>
          <w:rtl/>
        </w:rPr>
        <w:t>השפעה על עיצוב הכשרת</w:t>
      </w:r>
      <w:r w:rsidRPr="001E22E0">
        <w:rPr>
          <w:rFonts w:hint="cs"/>
          <w:rtl/>
        </w:rPr>
        <w:t>ם של</w:t>
      </w:r>
      <w:r w:rsidRPr="001E22E0">
        <w:rPr>
          <w:rtl/>
        </w:rPr>
        <w:t xml:space="preserve"> רופאי העתיד </w:t>
      </w:r>
      <w:r w:rsidRPr="001E22E0">
        <w:rPr>
          <w:rFonts w:hint="cs"/>
          <w:rtl/>
        </w:rPr>
        <w:t xml:space="preserve">(למשל, </w:t>
      </w:r>
      <w:r w:rsidRPr="001E22E0">
        <w:rPr>
          <w:rtl/>
        </w:rPr>
        <w:t xml:space="preserve">ללא הסכמתו לא ניתן להגדיל את </w:t>
      </w:r>
      <w:r w:rsidRPr="001E22E0">
        <w:rPr>
          <w:rFonts w:hint="cs"/>
          <w:rtl/>
        </w:rPr>
        <w:t>מספר הסטודנטים</w:t>
      </w:r>
      <w:r w:rsidRPr="001E22E0">
        <w:rPr>
          <w:rtl/>
        </w:rPr>
        <w:t xml:space="preserve"> </w:t>
      </w:r>
      <w:r w:rsidRPr="001E22E0">
        <w:rPr>
          <w:rFonts w:hint="cs"/>
          <w:rtl/>
        </w:rPr>
        <w:t>ל</w:t>
      </w:r>
      <w:r w:rsidRPr="001E22E0">
        <w:rPr>
          <w:rtl/>
        </w:rPr>
        <w:t>רפואה</w:t>
      </w:r>
      <w:r w:rsidRPr="001E22E0">
        <w:rPr>
          <w:rFonts w:hint="cs"/>
          <w:rtl/>
        </w:rPr>
        <w:t xml:space="preserve"> בפקולטות), הוא ה</w:t>
      </w:r>
      <w:r w:rsidRPr="001E22E0">
        <w:rPr>
          <w:rtl/>
        </w:rPr>
        <w:t>סתפק ב</w:t>
      </w:r>
      <w:r w:rsidRPr="001E22E0">
        <w:rPr>
          <w:rFonts w:hint="cs"/>
          <w:rtl/>
        </w:rPr>
        <w:t>כך שדן בנושא ה</w:t>
      </w:r>
      <w:r w:rsidRPr="001E22E0">
        <w:rPr>
          <w:rtl/>
        </w:rPr>
        <w:t>עומס בשדות הקליניים</w:t>
      </w:r>
      <w:r w:rsidRPr="001E22E0">
        <w:rPr>
          <w:rFonts w:hint="cs"/>
          <w:rtl/>
        </w:rPr>
        <w:t>,</w:t>
      </w:r>
      <w:r w:rsidRPr="001E22E0">
        <w:rPr>
          <w:rtl/>
        </w:rPr>
        <w:t xml:space="preserve"> </w:t>
      </w:r>
      <w:r w:rsidRPr="001E22E0">
        <w:rPr>
          <w:rFonts w:hint="cs"/>
          <w:rtl/>
        </w:rPr>
        <w:t xml:space="preserve">אך לא </w:t>
      </w:r>
      <w:r w:rsidRPr="001E22E0">
        <w:rPr>
          <w:rtl/>
        </w:rPr>
        <w:t>פעל למציאת פתרון מעשי</w:t>
      </w:r>
      <w:r w:rsidRPr="001E22E0">
        <w:rPr>
          <w:rFonts w:hint="cs"/>
          <w:rtl/>
        </w:rPr>
        <w:t xml:space="preserve"> ויעיל לשיפור המצב במסגרת של משאביו וסמכויותיו. </w:t>
      </w:r>
    </w:p>
    <w:p w:rsidR="004F6F07" w:rsidRPr="001E22E0" w:rsidP="00223C45">
      <w:pPr>
        <w:spacing w:before="180" w:line="240" w:lineRule="exact"/>
        <w:ind w:right="2268"/>
        <w:jc w:val="both"/>
        <w:rPr>
          <w:rFonts w:ascii="Tahoma" w:hAnsi="Tahoma" w:cs="Tahoma"/>
          <w:sz w:val="18"/>
          <w:szCs w:val="18"/>
          <w:rtl/>
        </w:rPr>
      </w:pPr>
      <w:r w:rsidRPr="001E22E0">
        <w:rPr>
          <w:rFonts w:ascii="Tahoma" w:hAnsi="Tahoma" w:cs="Tahoma" w:hint="cs"/>
          <w:sz w:val="18"/>
          <w:szCs w:val="18"/>
          <w:rtl/>
        </w:rPr>
        <w:t>בתגובתו כתב משרד הבריאות כי לדעתו אין מחסור בשדות קליניים. עמדתו נסמכת על הבדיקה מאוקטובר 2011 שביצעה ד"ר ורד עזרא שבסיכומה היא מציינת כי עמדתה היא שהיקף הוראה של עד 40 שבועות במחלקה הוא סביר.</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 xml:space="preserve">בתגובת פורום </w:t>
      </w:r>
      <w:r w:rsidRPr="001E22E0">
        <w:rPr>
          <w:rFonts w:ascii="Tahoma" w:hAnsi="Tahoma" w:cs="Tahoma" w:hint="cs"/>
          <w:sz w:val="18"/>
          <w:szCs w:val="18"/>
          <w:rtl/>
        </w:rPr>
        <w:t>הדקאנים</w:t>
      </w:r>
      <w:r w:rsidRPr="001E22E0">
        <w:rPr>
          <w:rFonts w:ascii="Tahoma" w:hAnsi="Tahoma" w:cs="Tahoma" w:hint="cs"/>
          <w:sz w:val="18"/>
          <w:szCs w:val="18"/>
          <w:rtl/>
        </w:rPr>
        <w:t xml:space="preserve"> לממצאי הביקורת מדצמבר 2017 (להלן - תגובת פורום </w:t>
      </w:r>
      <w:r w:rsidRPr="001E22E0">
        <w:rPr>
          <w:rFonts w:ascii="Tahoma" w:hAnsi="Tahoma" w:cs="Tahoma" w:hint="cs"/>
          <w:sz w:val="18"/>
          <w:szCs w:val="18"/>
          <w:rtl/>
        </w:rPr>
        <w:t>הדקאנים</w:t>
      </w:r>
      <w:r w:rsidRPr="001E22E0">
        <w:rPr>
          <w:rFonts w:ascii="Tahoma" w:hAnsi="Tahoma" w:cs="Tahoma" w:hint="cs"/>
          <w:sz w:val="18"/>
          <w:szCs w:val="18"/>
          <w:rtl/>
        </w:rPr>
        <w:t xml:space="preserve">) הוא כתב כי </w:t>
      </w:r>
      <w:r w:rsidRPr="001E22E0">
        <w:rPr>
          <w:rFonts w:ascii="Tahoma" w:hAnsi="Tahoma" w:cs="Tahoma"/>
          <w:sz w:val="18"/>
          <w:szCs w:val="18"/>
          <w:rtl/>
        </w:rPr>
        <w:t xml:space="preserve">המחלוקת בין משרד הבריאות </w:t>
      </w:r>
      <w:r w:rsidRPr="001E22E0">
        <w:rPr>
          <w:rFonts w:ascii="Tahoma" w:hAnsi="Tahoma" w:cs="Tahoma" w:hint="cs"/>
          <w:sz w:val="18"/>
          <w:szCs w:val="18"/>
          <w:rtl/>
        </w:rPr>
        <w:t>לבינו</w:t>
      </w:r>
      <w:r w:rsidRPr="001E22E0">
        <w:rPr>
          <w:rFonts w:ascii="Tahoma" w:hAnsi="Tahoma" w:cs="Tahoma"/>
          <w:sz w:val="18"/>
          <w:szCs w:val="18"/>
          <w:rtl/>
        </w:rPr>
        <w:t xml:space="preserve"> נובע</w:t>
      </w:r>
      <w:r w:rsidRPr="001E22E0">
        <w:rPr>
          <w:rFonts w:ascii="Tahoma" w:hAnsi="Tahoma" w:cs="Tahoma" w:hint="cs"/>
          <w:sz w:val="18"/>
          <w:szCs w:val="18"/>
          <w:rtl/>
        </w:rPr>
        <w:t>ת</w:t>
      </w:r>
      <w:r w:rsidRPr="001E22E0">
        <w:rPr>
          <w:rFonts w:ascii="Tahoma" w:hAnsi="Tahoma" w:cs="Tahoma"/>
          <w:sz w:val="18"/>
          <w:szCs w:val="18"/>
          <w:rtl/>
        </w:rPr>
        <w:t xml:space="preserve"> מ</w:t>
      </w:r>
      <w:r w:rsidRPr="001E22E0">
        <w:rPr>
          <w:rFonts w:ascii="Tahoma" w:hAnsi="Tahoma" w:cs="Tahoma" w:hint="cs"/>
          <w:sz w:val="18"/>
          <w:szCs w:val="18"/>
          <w:rtl/>
        </w:rPr>
        <w:t xml:space="preserve">הבדלי </w:t>
      </w:r>
      <w:r w:rsidRPr="001E22E0">
        <w:rPr>
          <w:rFonts w:ascii="Tahoma" w:hAnsi="Tahoma" w:cs="Tahoma"/>
          <w:sz w:val="18"/>
          <w:szCs w:val="18"/>
          <w:rtl/>
        </w:rPr>
        <w:t xml:space="preserve">התפיסה על היקף ההוראה (בשבועות) שניתן לדרוש ממחלקה ללמד. </w:t>
      </w:r>
      <w:r w:rsidRPr="001E22E0">
        <w:rPr>
          <w:rFonts w:ascii="Tahoma" w:hAnsi="Tahoma" w:cs="Tahoma" w:hint="cs"/>
          <w:sz w:val="18"/>
          <w:szCs w:val="18"/>
          <w:rtl/>
        </w:rPr>
        <w:t xml:space="preserve">על פי עמדתו </w:t>
      </w:r>
      <w:r w:rsidRPr="001E22E0">
        <w:rPr>
          <w:rFonts w:ascii="Tahoma" w:hAnsi="Tahoma" w:cs="Tahoma"/>
          <w:sz w:val="18"/>
          <w:szCs w:val="18"/>
          <w:rtl/>
        </w:rPr>
        <w:t xml:space="preserve">לא ניתן ללמד בצורה ראויה </w:t>
      </w:r>
      <w:r w:rsidRPr="001E22E0">
        <w:rPr>
          <w:rFonts w:ascii="Tahoma" w:hAnsi="Tahoma" w:cs="Tahoma" w:hint="cs"/>
          <w:sz w:val="18"/>
          <w:szCs w:val="18"/>
          <w:rtl/>
        </w:rPr>
        <w:t>יותר מ-</w:t>
      </w:r>
      <w:r w:rsidRPr="001E22E0">
        <w:rPr>
          <w:rFonts w:ascii="Tahoma" w:hAnsi="Tahoma" w:cs="Tahoma"/>
          <w:sz w:val="18"/>
          <w:szCs w:val="18"/>
          <w:rtl/>
        </w:rPr>
        <w:t>30 שבועות בשנה.</w:t>
      </w:r>
    </w:p>
    <w:p w:rsidR="004F6F07" w:rsidRPr="001E22E0" w:rsidP="00223C45">
      <w:pPr>
        <w:spacing w:after="240" w:line="240" w:lineRule="exact"/>
        <w:ind w:right="2268"/>
        <w:jc w:val="both"/>
        <w:rPr>
          <w:rFonts w:ascii="Tahoma" w:hAnsi="Tahoma" w:cs="Tahoma"/>
          <w:sz w:val="18"/>
          <w:szCs w:val="18"/>
          <w:rtl/>
        </w:rPr>
      </w:pPr>
      <w:r w:rsidRPr="001E22E0">
        <w:rPr>
          <w:rFonts w:ascii="Tahoma" w:hAnsi="Tahoma" w:cs="Tahoma" w:hint="cs"/>
          <w:sz w:val="18"/>
          <w:szCs w:val="18"/>
          <w:rtl/>
        </w:rPr>
        <w:t xml:space="preserve">בתגובת בית החולים שיבא לממצאי הביקורת מדצמבר 2017 (להלן - תגובת שיבא) הוא ציין כי המגבלה בהכשרה במחלקות תלויה אך ורק בגודל הצוות המלמד במחלקה. בהינתן תוספת ייעודית של כוח אדם אין סיבה שמחלקה לא תלמד לאורך כל השנה, דבר שיגביר את זמינות הרופאים במחלקות ויועיל גם לחולים. </w:t>
      </w:r>
    </w:p>
    <w:p w:rsidR="004F6F07" w:rsidRPr="001E22E0" w:rsidP="00223C45">
      <w:pPr>
        <w:pStyle w:val="RESHET"/>
        <w:rPr>
          <w:rtl/>
        </w:rPr>
      </w:pPr>
      <w:r w:rsidRPr="001E22E0">
        <w:rPr>
          <w:rtl/>
        </w:rPr>
        <w:t xml:space="preserve">על משרד הבריאות בשיתוף </w:t>
      </w:r>
      <w:r w:rsidRPr="001E22E0">
        <w:rPr>
          <w:rtl/>
        </w:rPr>
        <w:t>המל"ג</w:t>
      </w:r>
      <w:r w:rsidRPr="001E22E0">
        <w:rPr>
          <w:rtl/>
        </w:rPr>
        <w:t>, הפקולטות לרפואה ומנהלי בתי החולים לקבוע את התקן הראוי למספר שבועות ההוראה במחלקות הקליניות ולעגן זאת בנוהל מתאים.</w:t>
      </w:r>
    </w:p>
    <w:p w:rsidR="004F6F07" w:rsidRPr="001E22E0" w:rsidP="00223C45">
      <w:pPr>
        <w:spacing w:before="180" w:after="240" w:line="240" w:lineRule="exact"/>
        <w:ind w:right="2268"/>
        <w:jc w:val="both"/>
        <w:rPr>
          <w:rFonts w:ascii="Tahoma" w:hAnsi="Tahoma" w:cs="Tahoma"/>
          <w:sz w:val="18"/>
          <w:szCs w:val="18"/>
          <w:rtl/>
        </w:rPr>
      </w:pPr>
      <w:r w:rsidRPr="003F454B">
        <w:rPr>
          <w:rStyle w:val="Heading6Char"/>
          <w:rFonts w:ascii="Tahoma" w:hAnsi="Tahoma" w:cs="Tahoma" w:hint="eastAsia"/>
          <w:b/>
          <w:bCs/>
          <w:i w:val="0"/>
          <w:iCs w:val="0"/>
          <w:sz w:val="18"/>
          <w:szCs w:val="18"/>
          <w:rtl/>
        </w:rPr>
        <w:t>אי</w:t>
      </w:r>
      <w:r w:rsidRPr="003F454B">
        <w:rPr>
          <w:rStyle w:val="Heading6Char"/>
          <w:rFonts w:ascii="Tahoma" w:hAnsi="Tahoma" w:cs="Tahoma" w:hint="cs"/>
          <w:b/>
          <w:bCs/>
          <w:i w:val="0"/>
          <w:iCs w:val="0"/>
          <w:sz w:val="18"/>
          <w:szCs w:val="18"/>
          <w:rtl/>
        </w:rPr>
        <w:t>-</w:t>
      </w:r>
      <w:r w:rsidRPr="003F454B">
        <w:rPr>
          <w:rStyle w:val="Heading6Char"/>
          <w:rFonts w:ascii="Tahoma" w:hAnsi="Tahoma" w:cs="Tahoma" w:hint="eastAsia"/>
          <w:b/>
          <w:bCs/>
          <w:i w:val="0"/>
          <w:iCs w:val="0"/>
          <w:sz w:val="18"/>
          <w:szCs w:val="18"/>
          <w:rtl/>
        </w:rPr>
        <w:t>הסדר</w:t>
      </w:r>
      <w:r w:rsidRPr="003F454B">
        <w:rPr>
          <w:rStyle w:val="Heading6Char"/>
          <w:rFonts w:ascii="Tahoma" w:hAnsi="Tahoma" w:cs="Tahoma" w:hint="cs"/>
          <w:b/>
          <w:bCs/>
          <w:i w:val="0"/>
          <w:iCs w:val="0"/>
          <w:sz w:val="18"/>
          <w:szCs w:val="18"/>
          <w:rtl/>
        </w:rPr>
        <w:t>ה</w:t>
      </w:r>
      <w:r w:rsidRPr="003F454B">
        <w:rPr>
          <w:rStyle w:val="Heading6Char"/>
          <w:rFonts w:ascii="Tahoma" w:hAnsi="Tahoma" w:cs="Tahoma"/>
          <w:b/>
          <w:bCs/>
          <w:i w:val="0"/>
          <w:iCs w:val="0"/>
          <w:sz w:val="18"/>
          <w:szCs w:val="18"/>
          <w:rtl/>
        </w:rPr>
        <w:t xml:space="preserve"> </w:t>
      </w:r>
      <w:r w:rsidRPr="003F454B">
        <w:rPr>
          <w:rStyle w:val="Heading6Char"/>
          <w:rFonts w:ascii="Tahoma" w:hAnsi="Tahoma" w:cs="Tahoma" w:hint="eastAsia"/>
          <w:b/>
          <w:bCs/>
          <w:i w:val="0"/>
          <w:iCs w:val="0"/>
          <w:sz w:val="18"/>
          <w:szCs w:val="18"/>
          <w:rtl/>
        </w:rPr>
        <w:t>של</w:t>
      </w:r>
      <w:r w:rsidRPr="003F454B">
        <w:rPr>
          <w:rStyle w:val="Heading6Char"/>
          <w:rFonts w:ascii="Tahoma" w:hAnsi="Tahoma" w:cs="Tahoma"/>
          <w:b/>
          <w:bCs/>
          <w:i w:val="0"/>
          <w:iCs w:val="0"/>
          <w:sz w:val="18"/>
          <w:szCs w:val="18"/>
          <w:rtl/>
        </w:rPr>
        <w:t xml:space="preserve"> </w:t>
      </w:r>
      <w:r w:rsidRPr="003F454B">
        <w:rPr>
          <w:rStyle w:val="Heading6Char"/>
          <w:rFonts w:ascii="Tahoma" w:hAnsi="Tahoma" w:cs="Tahoma" w:hint="eastAsia"/>
          <w:b/>
          <w:bCs/>
          <w:i w:val="0"/>
          <w:iCs w:val="0"/>
          <w:sz w:val="18"/>
          <w:szCs w:val="18"/>
          <w:rtl/>
        </w:rPr>
        <w:t>תהליך</w:t>
      </w:r>
      <w:r w:rsidRPr="003F454B">
        <w:rPr>
          <w:rStyle w:val="Heading6Char"/>
          <w:rFonts w:ascii="Tahoma" w:hAnsi="Tahoma" w:cs="Tahoma"/>
          <w:b/>
          <w:bCs/>
          <w:i w:val="0"/>
          <w:iCs w:val="0"/>
          <w:sz w:val="18"/>
          <w:szCs w:val="18"/>
          <w:rtl/>
        </w:rPr>
        <w:t xml:space="preserve"> </w:t>
      </w:r>
      <w:r w:rsidRPr="003F454B">
        <w:rPr>
          <w:rStyle w:val="Heading6Char"/>
          <w:rFonts w:ascii="Tahoma" w:hAnsi="Tahoma" w:cs="Tahoma" w:hint="eastAsia"/>
          <w:b/>
          <w:bCs/>
          <w:i w:val="0"/>
          <w:iCs w:val="0"/>
          <w:sz w:val="18"/>
          <w:szCs w:val="18"/>
          <w:rtl/>
        </w:rPr>
        <w:t>ההכרה</w:t>
      </w:r>
      <w:r w:rsidRPr="003F454B">
        <w:rPr>
          <w:rStyle w:val="Heading6Char"/>
          <w:rFonts w:ascii="Tahoma" w:hAnsi="Tahoma" w:cs="Tahoma"/>
          <w:b/>
          <w:bCs/>
          <w:i w:val="0"/>
          <w:iCs w:val="0"/>
          <w:sz w:val="18"/>
          <w:szCs w:val="18"/>
          <w:rtl/>
        </w:rPr>
        <w:t xml:space="preserve"> </w:t>
      </w:r>
      <w:r w:rsidRPr="003F454B">
        <w:rPr>
          <w:rStyle w:val="Heading6Char"/>
          <w:rFonts w:ascii="Tahoma" w:hAnsi="Tahoma" w:cs="Tahoma" w:hint="eastAsia"/>
          <w:b/>
          <w:bCs/>
          <w:i w:val="0"/>
          <w:iCs w:val="0"/>
          <w:sz w:val="18"/>
          <w:szCs w:val="18"/>
          <w:rtl/>
        </w:rPr>
        <w:t>במחלקות</w:t>
      </w:r>
      <w:r w:rsidRPr="003F454B">
        <w:rPr>
          <w:rStyle w:val="Heading6Char"/>
          <w:rFonts w:ascii="Tahoma" w:hAnsi="Tahoma" w:cs="Tahoma"/>
          <w:b/>
          <w:bCs/>
          <w:i w:val="0"/>
          <w:iCs w:val="0"/>
          <w:sz w:val="18"/>
          <w:szCs w:val="18"/>
          <w:rtl/>
        </w:rPr>
        <w:t xml:space="preserve"> </w:t>
      </w:r>
      <w:r w:rsidRPr="003F454B">
        <w:rPr>
          <w:rStyle w:val="Heading6Char"/>
          <w:rFonts w:ascii="Tahoma" w:hAnsi="Tahoma" w:cs="Tahoma" w:hint="eastAsia"/>
          <w:b/>
          <w:bCs/>
          <w:i w:val="0"/>
          <w:iCs w:val="0"/>
          <w:sz w:val="18"/>
          <w:szCs w:val="18"/>
          <w:rtl/>
        </w:rPr>
        <w:t>לצורך</w:t>
      </w:r>
      <w:r w:rsidRPr="003F454B">
        <w:rPr>
          <w:rStyle w:val="Heading6Char"/>
          <w:rFonts w:ascii="Tahoma" w:hAnsi="Tahoma" w:cs="Tahoma"/>
          <w:b/>
          <w:bCs/>
          <w:i w:val="0"/>
          <w:iCs w:val="0"/>
          <w:sz w:val="18"/>
          <w:szCs w:val="18"/>
          <w:rtl/>
        </w:rPr>
        <w:t xml:space="preserve"> </w:t>
      </w:r>
      <w:r w:rsidRPr="003F454B">
        <w:rPr>
          <w:rStyle w:val="Heading6Char"/>
          <w:rFonts w:ascii="Tahoma" w:hAnsi="Tahoma" w:cs="Tahoma" w:hint="eastAsia"/>
          <w:b/>
          <w:bCs/>
          <w:i w:val="0"/>
          <w:iCs w:val="0"/>
          <w:sz w:val="18"/>
          <w:szCs w:val="18"/>
          <w:rtl/>
        </w:rPr>
        <w:t>הכשרה</w:t>
      </w:r>
      <w:r w:rsidRPr="003F454B">
        <w:rPr>
          <w:rStyle w:val="Heading6Char"/>
          <w:rFonts w:ascii="Tahoma" w:hAnsi="Tahoma" w:cs="Tahoma"/>
          <w:b/>
          <w:bCs/>
          <w:i w:val="0"/>
          <w:iCs w:val="0"/>
          <w:sz w:val="18"/>
          <w:szCs w:val="18"/>
          <w:rtl/>
        </w:rPr>
        <w:t xml:space="preserve"> </w:t>
      </w:r>
      <w:r w:rsidRPr="003F454B">
        <w:rPr>
          <w:rStyle w:val="Heading6Char"/>
          <w:rFonts w:ascii="Tahoma" w:hAnsi="Tahoma" w:cs="Tahoma" w:hint="eastAsia"/>
          <w:b/>
          <w:bCs/>
          <w:i w:val="0"/>
          <w:iCs w:val="0"/>
          <w:sz w:val="18"/>
          <w:szCs w:val="18"/>
          <w:rtl/>
        </w:rPr>
        <w:t>קלינית</w:t>
      </w:r>
      <w:r w:rsidRPr="003F454B">
        <w:rPr>
          <w:rStyle w:val="Heading6Char"/>
          <w:rFonts w:ascii="Tahoma" w:hAnsi="Tahoma" w:cs="Tahoma" w:hint="cs"/>
          <w:b/>
          <w:bCs/>
          <w:i w:val="0"/>
          <w:iCs w:val="0"/>
          <w:sz w:val="18"/>
          <w:szCs w:val="18"/>
          <w:rtl/>
        </w:rPr>
        <w:t>:</w:t>
      </w:r>
      <w:r w:rsidRPr="001E22E0">
        <w:rPr>
          <w:rStyle w:val="Heading5Char"/>
          <w:rFonts w:ascii="Tahoma" w:hAnsi="Tahoma" w:cs="Tahoma" w:hint="cs"/>
          <w:sz w:val="18"/>
          <w:szCs w:val="18"/>
          <w:rtl/>
        </w:rPr>
        <w:t xml:space="preserve"> </w:t>
      </w:r>
      <w:r w:rsidRPr="001E22E0">
        <w:rPr>
          <w:rFonts w:ascii="Tahoma" w:hAnsi="Tahoma" w:cs="Tahoma"/>
          <w:sz w:val="18"/>
          <w:szCs w:val="18"/>
          <w:rtl/>
        </w:rPr>
        <w:t xml:space="preserve">כדי להגדיל את מספר השדות הקליניים </w:t>
      </w:r>
      <w:r w:rsidRPr="001E22E0">
        <w:rPr>
          <w:rFonts w:ascii="Tahoma" w:hAnsi="Tahoma" w:cs="Tahoma" w:hint="cs"/>
          <w:sz w:val="18"/>
          <w:szCs w:val="18"/>
          <w:rtl/>
        </w:rPr>
        <w:t>י</w:t>
      </w:r>
      <w:r w:rsidRPr="001E22E0">
        <w:rPr>
          <w:rFonts w:ascii="Tahoma" w:hAnsi="Tahoma" w:cs="Tahoma"/>
          <w:sz w:val="18"/>
          <w:szCs w:val="18"/>
          <w:rtl/>
        </w:rPr>
        <w:t>ש להסמיך מחלקות למשימה זו</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 xml:space="preserve">ולשם כך יש </w:t>
      </w:r>
      <w:r w:rsidRPr="001E22E0">
        <w:rPr>
          <w:rFonts w:ascii="Tahoma" w:hAnsi="Tahoma" w:cs="Tahoma"/>
          <w:sz w:val="18"/>
          <w:szCs w:val="18"/>
          <w:rtl/>
        </w:rPr>
        <w:t xml:space="preserve">צורך </w:t>
      </w:r>
      <w:r w:rsidRPr="001E22E0">
        <w:rPr>
          <w:rFonts w:ascii="Tahoma" w:hAnsi="Tahoma" w:cs="Tahoma" w:hint="cs"/>
          <w:sz w:val="18"/>
          <w:szCs w:val="18"/>
          <w:rtl/>
        </w:rPr>
        <w:t>לקבוע</w:t>
      </w:r>
      <w:r w:rsidRPr="001E22E0">
        <w:rPr>
          <w:rFonts w:ascii="Tahoma" w:hAnsi="Tahoma" w:cs="Tahoma"/>
          <w:sz w:val="18"/>
          <w:szCs w:val="18"/>
          <w:rtl/>
        </w:rPr>
        <w:t xml:space="preserve"> הליך </w:t>
      </w:r>
      <w:r w:rsidRPr="001E22E0">
        <w:rPr>
          <w:rFonts w:ascii="Tahoma" w:hAnsi="Tahoma" w:cs="Tahoma" w:hint="cs"/>
          <w:sz w:val="18"/>
          <w:szCs w:val="18"/>
          <w:rtl/>
        </w:rPr>
        <w:t xml:space="preserve">של </w:t>
      </w:r>
      <w:r w:rsidRPr="001E22E0">
        <w:rPr>
          <w:rFonts w:ascii="Tahoma" w:hAnsi="Tahoma" w:cs="Tahoma"/>
          <w:sz w:val="18"/>
          <w:szCs w:val="18"/>
          <w:rtl/>
        </w:rPr>
        <w:t xml:space="preserve">הסמכה שיבחן </w:t>
      </w:r>
      <w:r w:rsidRPr="001E22E0">
        <w:rPr>
          <w:rFonts w:ascii="Tahoma" w:hAnsi="Tahoma" w:cs="Tahoma" w:hint="cs"/>
          <w:sz w:val="18"/>
          <w:szCs w:val="18"/>
          <w:rtl/>
        </w:rPr>
        <w:t>את</w:t>
      </w:r>
      <w:r w:rsidRPr="001E22E0">
        <w:rPr>
          <w:rFonts w:ascii="Tahoma" w:hAnsi="Tahoma" w:cs="Tahoma"/>
          <w:sz w:val="18"/>
          <w:szCs w:val="18"/>
          <w:rtl/>
        </w:rPr>
        <w:t xml:space="preserve"> </w:t>
      </w:r>
      <w:r w:rsidRPr="001E22E0">
        <w:rPr>
          <w:rFonts w:ascii="Tahoma" w:hAnsi="Tahoma" w:cs="Tahoma" w:hint="cs"/>
          <w:sz w:val="18"/>
          <w:szCs w:val="18"/>
          <w:rtl/>
        </w:rPr>
        <w:t>ה</w:t>
      </w:r>
      <w:r w:rsidRPr="001E22E0">
        <w:rPr>
          <w:rFonts w:ascii="Tahoma" w:hAnsi="Tahoma" w:cs="Tahoma"/>
          <w:sz w:val="18"/>
          <w:szCs w:val="18"/>
          <w:rtl/>
        </w:rPr>
        <w:t xml:space="preserve">צורך בשדה הקליני הספציפי </w:t>
      </w:r>
      <w:r w:rsidRPr="001E22E0">
        <w:rPr>
          <w:rFonts w:ascii="Tahoma" w:hAnsi="Tahoma" w:cs="Tahoma" w:hint="cs"/>
          <w:sz w:val="18"/>
          <w:szCs w:val="18"/>
          <w:rtl/>
        </w:rPr>
        <w:t>ויוודא</w:t>
      </w:r>
      <w:r w:rsidRPr="001E22E0">
        <w:rPr>
          <w:rFonts w:ascii="Tahoma" w:hAnsi="Tahoma" w:cs="Tahoma"/>
          <w:sz w:val="18"/>
          <w:szCs w:val="18"/>
          <w:rtl/>
        </w:rPr>
        <w:t xml:space="preserve"> שהמחלקה </w:t>
      </w:r>
      <w:r w:rsidRPr="001E22E0">
        <w:rPr>
          <w:rFonts w:ascii="Tahoma" w:hAnsi="Tahoma" w:cs="Tahoma" w:hint="cs"/>
          <w:sz w:val="18"/>
          <w:szCs w:val="18"/>
          <w:rtl/>
        </w:rPr>
        <w:t xml:space="preserve">המיועדת להסמכה </w:t>
      </w:r>
      <w:r w:rsidRPr="001E22E0">
        <w:rPr>
          <w:rFonts w:ascii="Tahoma" w:hAnsi="Tahoma" w:cs="Tahoma"/>
          <w:sz w:val="18"/>
          <w:szCs w:val="18"/>
          <w:rtl/>
        </w:rPr>
        <w:t xml:space="preserve">וצוותה עומדים בדרישות האיכות להוראה קלינית. </w:t>
      </w:r>
      <w:r w:rsidRPr="001E22E0">
        <w:rPr>
          <w:rFonts w:ascii="Tahoma" w:hAnsi="Tahoma" w:cs="Tahoma" w:hint="cs"/>
          <w:sz w:val="18"/>
          <w:szCs w:val="18"/>
          <w:rtl/>
        </w:rPr>
        <w:t>תהליך זה יכול לתרום גם להגדלת מספר השדות הקליניים בהם מכשירים סטודנטים.</w:t>
      </w:r>
    </w:p>
    <w:p w:rsidR="004F6F07" w:rsidRPr="003F454B" w:rsidP="00223C45">
      <w:pPr>
        <w:pStyle w:val="RESHET"/>
        <w:rPr>
          <w:rtl/>
        </w:rPr>
      </w:pPr>
      <w:r w:rsidRPr="003F454B">
        <w:rPr>
          <w:rFonts w:hint="cs"/>
          <w:rtl/>
        </w:rPr>
        <w:t>הביקורת</w:t>
      </w:r>
      <w:r w:rsidRPr="003F454B">
        <w:rPr>
          <w:rtl/>
        </w:rPr>
        <w:t xml:space="preserve"> העלתה </w:t>
      </w:r>
      <w:r w:rsidRPr="003F454B">
        <w:rPr>
          <w:rFonts w:hint="cs"/>
          <w:rtl/>
        </w:rPr>
        <w:t xml:space="preserve">שלא זו בלבד שלמשרד ולפקולטות לרפואה </w:t>
      </w:r>
      <w:r w:rsidRPr="003F454B">
        <w:rPr>
          <w:rFonts w:hint="cs"/>
          <w:rtl/>
        </w:rPr>
        <w:t>ולמל"ג</w:t>
      </w:r>
      <w:r w:rsidRPr="003F454B">
        <w:rPr>
          <w:rFonts w:hint="cs"/>
          <w:rtl/>
        </w:rPr>
        <w:t xml:space="preserve"> אין תמונת מצב מלאה על מספר השדות הקליניים בבתי החולים והמחלקות המפעילות אותם, אין להם גם </w:t>
      </w:r>
      <w:r w:rsidRPr="003F454B">
        <w:rPr>
          <w:rtl/>
        </w:rPr>
        <w:t xml:space="preserve">הסדרה </w:t>
      </w:r>
      <w:r w:rsidRPr="003F454B">
        <w:rPr>
          <w:rFonts w:hint="cs"/>
          <w:rtl/>
        </w:rPr>
        <w:t>שיטתית כלשהי להסמכת</w:t>
      </w:r>
      <w:r w:rsidRPr="003F454B">
        <w:rPr>
          <w:rtl/>
        </w:rPr>
        <w:t xml:space="preserve"> מחלקות להכשרה קלינית. </w:t>
      </w:r>
      <w:r w:rsidRPr="003F454B">
        <w:rPr>
          <w:rFonts w:hint="cs"/>
          <w:rtl/>
        </w:rPr>
        <w:t>בפועל</w:t>
      </w:r>
      <w:r w:rsidRPr="003F454B">
        <w:rPr>
          <w:rtl/>
        </w:rPr>
        <w:t xml:space="preserve">, כל פקולטה פועלת ישירות </w:t>
      </w:r>
      <w:r w:rsidRPr="003F454B">
        <w:rPr>
          <w:rFonts w:hint="cs"/>
          <w:rtl/>
        </w:rPr>
        <w:t>כלפי</w:t>
      </w:r>
      <w:r w:rsidRPr="003F454B">
        <w:rPr>
          <w:rtl/>
        </w:rPr>
        <w:t xml:space="preserve"> בתי החולים לצורך הפעלת השדות הקליניים וקבוצות הלימוד. כך למשל, </w:t>
      </w:r>
      <w:r w:rsidRPr="003F454B">
        <w:rPr>
          <w:rFonts w:hint="eastAsia"/>
          <w:rtl/>
        </w:rPr>
        <w:t>אוניברסיטת</w:t>
      </w:r>
      <w:r w:rsidRPr="003F454B">
        <w:rPr>
          <w:rtl/>
        </w:rPr>
        <w:t xml:space="preserve"> </w:t>
      </w:r>
      <w:r w:rsidRPr="003F454B">
        <w:rPr>
          <w:rFonts w:hint="eastAsia"/>
          <w:rtl/>
        </w:rPr>
        <w:t>ת</w:t>
      </w:r>
      <w:r w:rsidRPr="003F454B">
        <w:rPr>
          <w:rtl/>
        </w:rPr>
        <w:t xml:space="preserve">"א </w:t>
      </w:r>
      <w:r w:rsidRPr="003F454B">
        <w:rPr>
          <w:rFonts w:hint="eastAsia"/>
          <w:rtl/>
        </w:rPr>
        <w:t>פועלת</w:t>
      </w:r>
      <w:r w:rsidRPr="003F454B">
        <w:rPr>
          <w:rtl/>
        </w:rPr>
        <w:t xml:space="preserve"> </w:t>
      </w:r>
      <w:r w:rsidRPr="003F454B">
        <w:rPr>
          <w:rFonts w:hint="eastAsia"/>
          <w:rtl/>
        </w:rPr>
        <w:t>על</w:t>
      </w:r>
      <w:r w:rsidRPr="003F454B">
        <w:rPr>
          <w:rtl/>
        </w:rPr>
        <w:t xml:space="preserve"> </w:t>
      </w:r>
      <w:r w:rsidRPr="003F454B">
        <w:rPr>
          <w:rFonts w:hint="eastAsia"/>
          <w:rtl/>
        </w:rPr>
        <w:t>פי</w:t>
      </w:r>
      <w:r w:rsidRPr="003F454B">
        <w:rPr>
          <w:rtl/>
        </w:rPr>
        <w:t xml:space="preserve"> </w:t>
      </w:r>
      <w:r w:rsidRPr="003F454B">
        <w:rPr>
          <w:rFonts w:hint="eastAsia"/>
          <w:rtl/>
        </w:rPr>
        <w:t>נוהל</w:t>
      </w:r>
      <w:r w:rsidRPr="003F454B">
        <w:rPr>
          <w:rtl/>
        </w:rPr>
        <w:t xml:space="preserve"> </w:t>
      </w:r>
      <w:r w:rsidRPr="003F454B">
        <w:rPr>
          <w:rFonts w:hint="eastAsia"/>
          <w:rtl/>
        </w:rPr>
        <w:t>סינוף</w:t>
      </w:r>
      <w:r w:rsidRPr="003F454B">
        <w:rPr>
          <w:rtl/>
        </w:rPr>
        <w:t xml:space="preserve"> </w:t>
      </w:r>
      <w:r w:rsidRPr="003F454B">
        <w:rPr>
          <w:rFonts w:hint="eastAsia"/>
          <w:rtl/>
        </w:rPr>
        <w:t>מחלקות</w:t>
      </w:r>
      <w:r w:rsidRPr="003F454B">
        <w:rPr>
          <w:rtl/>
        </w:rPr>
        <w:t xml:space="preserve"> </w:t>
      </w:r>
      <w:r w:rsidRPr="003F454B">
        <w:rPr>
          <w:rFonts w:hint="eastAsia"/>
          <w:rtl/>
        </w:rPr>
        <w:t>קליניות</w:t>
      </w:r>
      <w:r w:rsidRPr="003F454B">
        <w:rPr>
          <w:rtl/>
        </w:rPr>
        <w:t xml:space="preserve"> </w:t>
      </w:r>
      <w:r w:rsidRPr="003F454B">
        <w:rPr>
          <w:rFonts w:hint="eastAsia"/>
          <w:rtl/>
        </w:rPr>
        <w:t>לפקולטה</w:t>
      </w:r>
      <w:r w:rsidRPr="003F454B">
        <w:rPr>
          <w:rtl/>
        </w:rPr>
        <w:t xml:space="preserve"> </w:t>
      </w:r>
      <w:r w:rsidRPr="003F454B">
        <w:rPr>
          <w:rFonts w:hint="eastAsia"/>
          <w:rtl/>
        </w:rPr>
        <w:t>לרפואה</w:t>
      </w:r>
      <w:r w:rsidRPr="003F454B">
        <w:rPr>
          <w:rtl/>
        </w:rPr>
        <w:t xml:space="preserve"> </w:t>
      </w:r>
      <w:r w:rsidRPr="003F454B">
        <w:rPr>
          <w:rFonts w:hint="eastAsia"/>
          <w:rtl/>
        </w:rPr>
        <w:t>שנקבעו</w:t>
      </w:r>
      <w:r w:rsidRPr="003F454B">
        <w:rPr>
          <w:rtl/>
        </w:rPr>
        <w:t xml:space="preserve"> </w:t>
      </w:r>
      <w:r w:rsidRPr="003F454B">
        <w:rPr>
          <w:rFonts w:hint="eastAsia"/>
          <w:rtl/>
        </w:rPr>
        <w:t>בו</w:t>
      </w:r>
      <w:r w:rsidRPr="003F454B">
        <w:rPr>
          <w:rtl/>
        </w:rPr>
        <w:t xml:space="preserve"> </w:t>
      </w:r>
      <w:r w:rsidRPr="003F454B">
        <w:rPr>
          <w:rFonts w:hint="eastAsia"/>
          <w:rtl/>
        </w:rPr>
        <w:t>אמות</w:t>
      </w:r>
      <w:r w:rsidRPr="003F454B">
        <w:rPr>
          <w:rtl/>
        </w:rPr>
        <w:t xml:space="preserve"> </w:t>
      </w:r>
      <w:r w:rsidRPr="003F454B">
        <w:rPr>
          <w:rFonts w:hint="cs"/>
          <w:rtl/>
        </w:rPr>
        <w:t>מידה ל</w:t>
      </w:r>
      <w:r w:rsidRPr="003F454B">
        <w:rPr>
          <w:rFonts w:hint="eastAsia"/>
          <w:rtl/>
        </w:rPr>
        <w:t>כך</w:t>
      </w:r>
      <w:r>
        <w:rPr>
          <w:rStyle w:val="FootnoteReference0"/>
          <w:sz w:val="18"/>
          <w:rtl/>
        </w:rPr>
        <w:footnoteReference w:id="18"/>
      </w:r>
      <w:r w:rsidRPr="003F454B">
        <w:rPr>
          <w:rtl/>
        </w:rPr>
        <w:t xml:space="preserve">; אוניברסיטת </w:t>
      </w:r>
      <w:r w:rsidRPr="003F454B">
        <w:rPr>
          <w:rFonts w:hint="eastAsia"/>
          <w:rtl/>
        </w:rPr>
        <w:t>בן</w:t>
      </w:r>
      <w:r w:rsidRPr="003F454B">
        <w:rPr>
          <w:rtl/>
        </w:rPr>
        <w:t xml:space="preserve">-גוריון </w:t>
      </w:r>
      <w:r w:rsidRPr="003F454B">
        <w:rPr>
          <w:rFonts w:hint="cs"/>
          <w:rtl/>
        </w:rPr>
        <w:t>מכירה</w:t>
      </w:r>
      <w:r w:rsidRPr="003F454B">
        <w:rPr>
          <w:rtl/>
        </w:rPr>
        <w:t xml:space="preserve"> </w:t>
      </w:r>
      <w:r w:rsidRPr="003F454B">
        <w:rPr>
          <w:rFonts w:hint="eastAsia"/>
          <w:rtl/>
        </w:rPr>
        <w:t>להכשרה</w:t>
      </w:r>
      <w:r w:rsidRPr="003F454B">
        <w:rPr>
          <w:rtl/>
        </w:rPr>
        <w:t xml:space="preserve"> </w:t>
      </w:r>
      <w:r w:rsidRPr="003F454B">
        <w:rPr>
          <w:rFonts w:hint="eastAsia"/>
          <w:rtl/>
        </w:rPr>
        <w:t>בשדות</w:t>
      </w:r>
      <w:r w:rsidRPr="003F454B">
        <w:rPr>
          <w:rtl/>
        </w:rPr>
        <w:t xml:space="preserve"> </w:t>
      </w:r>
      <w:r w:rsidRPr="003F454B">
        <w:rPr>
          <w:rFonts w:hint="eastAsia"/>
          <w:rtl/>
        </w:rPr>
        <w:t>הקליניים</w:t>
      </w:r>
      <w:r w:rsidRPr="003F454B">
        <w:rPr>
          <w:rtl/>
        </w:rPr>
        <w:t xml:space="preserve"> בכל מחלקה שהמועצה המדעית של </w:t>
      </w:r>
      <w:r w:rsidRPr="003F454B">
        <w:rPr>
          <w:rFonts w:hint="cs"/>
          <w:rtl/>
        </w:rPr>
        <w:t>הר</w:t>
      </w:r>
      <w:r w:rsidRPr="003F454B">
        <w:rPr>
          <w:rtl/>
        </w:rPr>
        <w:t>"י</w:t>
      </w:r>
      <w:r w:rsidRPr="003F454B">
        <w:rPr>
          <w:rtl/>
        </w:rPr>
        <w:t xml:space="preserve"> הכירה בה להתמחות</w:t>
      </w:r>
      <w:r>
        <w:rPr>
          <w:rStyle w:val="FootnoteReference0"/>
          <w:sz w:val="18"/>
          <w:rtl/>
        </w:rPr>
        <w:footnoteReference w:id="19"/>
      </w:r>
      <w:r w:rsidRPr="003F454B">
        <w:rPr>
          <w:rtl/>
        </w:rPr>
        <w:t>.</w:t>
      </w:r>
    </w:p>
    <w:p w:rsidR="004F6F07" w:rsidRPr="003F454B" w:rsidP="00223C45">
      <w:pPr>
        <w:pStyle w:val="RESHET"/>
        <w:rPr>
          <w:rtl/>
        </w:rPr>
      </w:pPr>
      <w:r w:rsidRPr="003F454B">
        <w:rPr>
          <w:rFonts w:hint="cs"/>
          <w:rtl/>
        </w:rPr>
        <w:t>משרד מבקר המדינה מעיר למשרד</w:t>
      </w:r>
      <w:r w:rsidRPr="003F454B">
        <w:rPr>
          <w:rtl/>
        </w:rPr>
        <w:t xml:space="preserve"> </w:t>
      </w:r>
      <w:r w:rsidRPr="003F454B">
        <w:rPr>
          <w:rFonts w:hint="cs"/>
          <w:rtl/>
        </w:rPr>
        <w:t xml:space="preserve">הבריאות </w:t>
      </w:r>
      <w:r w:rsidRPr="003F454B">
        <w:rPr>
          <w:rFonts w:hint="cs"/>
          <w:rtl/>
        </w:rPr>
        <w:t>ולמל"ג</w:t>
      </w:r>
      <w:r w:rsidRPr="003F454B">
        <w:rPr>
          <w:rtl/>
        </w:rPr>
        <w:t xml:space="preserve"> </w:t>
      </w:r>
      <w:r w:rsidRPr="003F454B">
        <w:rPr>
          <w:rFonts w:hint="cs"/>
          <w:rtl/>
        </w:rPr>
        <w:t xml:space="preserve">כי </w:t>
      </w:r>
      <w:r w:rsidRPr="003F454B">
        <w:rPr>
          <w:rtl/>
        </w:rPr>
        <w:t>בה</w:t>
      </w:r>
      <w:r w:rsidRPr="003F454B">
        <w:rPr>
          <w:rFonts w:hint="cs"/>
          <w:rtl/>
        </w:rPr>
        <w:t>י</w:t>
      </w:r>
      <w:r w:rsidRPr="003F454B">
        <w:rPr>
          <w:rtl/>
        </w:rPr>
        <w:t xml:space="preserve">עדר הסדרה מפורשת </w:t>
      </w:r>
      <w:r w:rsidRPr="003F454B">
        <w:rPr>
          <w:rFonts w:hint="cs"/>
          <w:rtl/>
        </w:rPr>
        <w:t xml:space="preserve">להסמכת מחלקות, </w:t>
      </w:r>
      <w:r w:rsidRPr="003F454B">
        <w:rPr>
          <w:rtl/>
        </w:rPr>
        <w:t xml:space="preserve">ונוכח </w:t>
      </w:r>
      <w:r w:rsidRPr="003F454B">
        <w:rPr>
          <w:rFonts w:hint="cs"/>
          <w:rtl/>
        </w:rPr>
        <w:t>ה</w:t>
      </w:r>
      <w:r w:rsidRPr="003F454B">
        <w:rPr>
          <w:rtl/>
        </w:rPr>
        <w:t>מצוק</w:t>
      </w:r>
      <w:r w:rsidRPr="003F454B">
        <w:rPr>
          <w:rFonts w:hint="cs"/>
          <w:rtl/>
        </w:rPr>
        <w:t>ה</w:t>
      </w:r>
      <w:r w:rsidRPr="003F454B">
        <w:rPr>
          <w:rtl/>
        </w:rPr>
        <w:t xml:space="preserve"> </w:t>
      </w:r>
      <w:r w:rsidRPr="003F454B">
        <w:rPr>
          <w:rFonts w:hint="cs"/>
          <w:rtl/>
        </w:rPr>
        <w:t>ב</w:t>
      </w:r>
      <w:r w:rsidRPr="003F454B">
        <w:rPr>
          <w:rtl/>
        </w:rPr>
        <w:t>שדות הקליניים</w:t>
      </w:r>
      <w:r w:rsidRPr="003F454B">
        <w:rPr>
          <w:rFonts w:hint="cs"/>
          <w:rtl/>
        </w:rPr>
        <w:t xml:space="preserve"> כפי שהעלתה הביקורת</w:t>
      </w:r>
      <w:r w:rsidRPr="003F454B">
        <w:rPr>
          <w:rtl/>
        </w:rPr>
        <w:t xml:space="preserve">, עלול להיווצר מצב שבו מחלקות שאינן מתאימות להכשרה קלינית יעשו זאת בלית ברירה ואף ללא </w:t>
      </w:r>
      <w:r w:rsidRPr="003F454B">
        <w:rPr>
          <w:rFonts w:hint="cs"/>
          <w:rtl/>
        </w:rPr>
        <w:t xml:space="preserve">כל </w:t>
      </w:r>
      <w:r w:rsidRPr="003F454B">
        <w:rPr>
          <w:rtl/>
        </w:rPr>
        <w:t xml:space="preserve">בקרה. </w:t>
      </w:r>
    </w:p>
    <w:p w:rsidR="004F6F07" w:rsidRPr="001E22E0" w:rsidP="00223C45">
      <w:pPr>
        <w:spacing w:line="240" w:lineRule="exact"/>
        <w:ind w:right="2268"/>
        <w:jc w:val="both"/>
        <w:rPr>
          <w:rFonts w:ascii="Tahoma" w:eastAsia="Times New Roman" w:hAnsi="Tahoma" w:cs="Tahoma"/>
          <w:sz w:val="18"/>
          <w:szCs w:val="18"/>
          <w:rtl/>
          <w:lang w:eastAsia="he-IL"/>
        </w:rPr>
      </w:pPr>
    </w:p>
    <w:p w:rsidR="004F6F07" w:rsidRPr="00D2014A" w:rsidP="00223C45">
      <w:pPr>
        <w:pStyle w:val="KOT5"/>
        <w:rPr>
          <w:rtl/>
        </w:rPr>
      </w:pPr>
      <w:r w:rsidRPr="00D2014A">
        <w:rPr>
          <w:rFonts w:hint="eastAsia"/>
          <w:rtl/>
        </w:rPr>
        <w:t>תכנית</w:t>
      </w:r>
      <w:r w:rsidRPr="00D2014A">
        <w:rPr>
          <w:rtl/>
        </w:rPr>
        <w:t xml:space="preserve"> </w:t>
      </w:r>
      <w:r w:rsidRPr="00D2014A">
        <w:rPr>
          <w:rFonts w:hint="eastAsia"/>
          <w:rtl/>
        </w:rPr>
        <w:t>נוספת</w:t>
      </w:r>
      <w:r w:rsidRPr="00D2014A">
        <w:rPr>
          <w:rtl/>
        </w:rPr>
        <w:t xml:space="preserve"> </w:t>
      </w:r>
      <w:r w:rsidRPr="00D2014A">
        <w:rPr>
          <w:rFonts w:hint="eastAsia"/>
          <w:rtl/>
        </w:rPr>
        <w:t>ללימודי</w:t>
      </w:r>
      <w:r w:rsidRPr="00D2014A">
        <w:rPr>
          <w:rtl/>
        </w:rPr>
        <w:t xml:space="preserve"> </w:t>
      </w:r>
      <w:r w:rsidRPr="00D2014A">
        <w:rPr>
          <w:rFonts w:hint="eastAsia"/>
          <w:rtl/>
        </w:rPr>
        <w:t>רפואה</w:t>
      </w:r>
      <w:r w:rsidRPr="00D2014A">
        <w:rPr>
          <w:rtl/>
        </w:rPr>
        <w:t xml:space="preserve"> </w:t>
      </w:r>
      <w:r w:rsidRPr="00D2014A">
        <w:rPr>
          <w:rFonts w:hint="eastAsia"/>
          <w:rtl/>
        </w:rPr>
        <w:t>באוניברסיטת</w:t>
      </w:r>
      <w:r w:rsidRPr="00D2014A">
        <w:rPr>
          <w:rtl/>
        </w:rPr>
        <w:t xml:space="preserve"> </w:t>
      </w:r>
      <w:r w:rsidRPr="00D2014A">
        <w:rPr>
          <w:rFonts w:hint="eastAsia"/>
          <w:rtl/>
        </w:rPr>
        <w:t>אריאל</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היעדר</w:t>
      </w:r>
      <w:r w:rsidRPr="001E22E0">
        <w:rPr>
          <w:rFonts w:ascii="Tahoma" w:hAnsi="Tahoma" w:cs="Tahoma"/>
          <w:sz w:val="18"/>
          <w:szCs w:val="18"/>
          <w:rtl/>
        </w:rPr>
        <w:t xml:space="preserve"> תכנון סדור למצאי "השדות הקליניים" </w:t>
      </w:r>
      <w:r w:rsidRPr="001E22E0">
        <w:rPr>
          <w:rFonts w:ascii="Tahoma" w:hAnsi="Tahoma" w:cs="Tahoma" w:hint="cs"/>
          <w:sz w:val="18"/>
          <w:szCs w:val="18"/>
          <w:rtl/>
        </w:rPr>
        <w:t>לרבות להליך הס</w:t>
      </w:r>
      <w:r w:rsidRPr="001E22E0">
        <w:rPr>
          <w:rFonts w:ascii="Tahoma" w:hAnsi="Tahoma" w:cs="Tahoma"/>
          <w:sz w:val="18"/>
          <w:szCs w:val="18"/>
          <w:rtl/>
        </w:rPr>
        <w:t>מכת</w:t>
      </w:r>
      <w:r w:rsidRPr="001E22E0">
        <w:rPr>
          <w:rFonts w:ascii="Tahoma" w:hAnsi="Tahoma" w:cs="Tahoma" w:hint="cs"/>
          <w:sz w:val="18"/>
          <w:szCs w:val="18"/>
          <w:rtl/>
        </w:rPr>
        <w:t xml:space="preserve"> מחלקות להפעלת</w:t>
      </w:r>
      <w:r w:rsidRPr="001E22E0">
        <w:rPr>
          <w:rFonts w:ascii="Tahoma" w:hAnsi="Tahoma" w:cs="Tahoma"/>
          <w:sz w:val="18"/>
          <w:szCs w:val="18"/>
          <w:rtl/>
        </w:rPr>
        <w:t>ם</w:t>
      </w:r>
      <w:r w:rsidRPr="001E22E0">
        <w:rPr>
          <w:rFonts w:ascii="Tahoma" w:hAnsi="Tahoma" w:cs="Tahoma" w:hint="cs"/>
          <w:sz w:val="18"/>
          <w:szCs w:val="18"/>
          <w:rtl/>
        </w:rPr>
        <w:t>,</w:t>
      </w:r>
      <w:r w:rsidRPr="001E22E0">
        <w:rPr>
          <w:rFonts w:ascii="Tahoma" w:hAnsi="Tahoma" w:cs="Tahoma"/>
          <w:sz w:val="18"/>
          <w:szCs w:val="18"/>
          <w:rtl/>
        </w:rPr>
        <w:t xml:space="preserve"> בא לידי ביטוי באופן שבו </w:t>
      </w:r>
      <w:r w:rsidRPr="001E22E0">
        <w:rPr>
          <w:rFonts w:ascii="Tahoma" w:hAnsi="Tahoma" w:cs="Tahoma" w:hint="cs"/>
          <w:sz w:val="18"/>
          <w:szCs w:val="18"/>
          <w:rtl/>
        </w:rPr>
        <w:t>התייחסו</w:t>
      </w:r>
      <w:r w:rsidRPr="001E22E0">
        <w:rPr>
          <w:rFonts w:ascii="Tahoma" w:hAnsi="Tahoma" w:cs="Tahoma"/>
          <w:sz w:val="18"/>
          <w:szCs w:val="18"/>
          <w:rtl/>
        </w:rPr>
        <w:t xml:space="preserve"> </w:t>
      </w:r>
      <w:r w:rsidRPr="001E22E0">
        <w:rPr>
          <w:rFonts w:ascii="Tahoma" w:hAnsi="Tahoma" w:cs="Tahoma" w:hint="cs"/>
          <w:sz w:val="18"/>
          <w:szCs w:val="18"/>
          <w:rtl/>
        </w:rPr>
        <w:t>המל</w:t>
      </w:r>
      <w:r w:rsidRPr="001E22E0">
        <w:rPr>
          <w:rFonts w:ascii="Tahoma" w:hAnsi="Tahoma" w:cs="Tahoma"/>
          <w:sz w:val="18"/>
          <w:szCs w:val="18"/>
          <w:rtl/>
        </w:rPr>
        <w:t>"ג</w:t>
      </w:r>
      <w:r w:rsidRPr="001E22E0">
        <w:rPr>
          <w:rFonts w:ascii="Tahoma" w:hAnsi="Tahoma" w:cs="Tahoma"/>
          <w:sz w:val="18"/>
          <w:szCs w:val="18"/>
          <w:rtl/>
        </w:rPr>
        <w:t xml:space="preserve"> ומשרד הבריאות </w:t>
      </w:r>
      <w:r w:rsidRPr="001E22E0">
        <w:rPr>
          <w:rFonts w:ascii="Tahoma" w:hAnsi="Tahoma" w:cs="Tahoma" w:hint="cs"/>
          <w:sz w:val="18"/>
          <w:szCs w:val="18"/>
          <w:rtl/>
        </w:rPr>
        <w:t xml:space="preserve">לשדות הקליניים המוצעים בתכנית החדשה ללימודי רפואה של </w:t>
      </w:r>
      <w:r w:rsidRPr="001E22E0">
        <w:rPr>
          <w:rFonts w:ascii="Tahoma" w:hAnsi="Tahoma" w:cs="Tahoma"/>
          <w:sz w:val="18"/>
          <w:szCs w:val="18"/>
          <w:rtl/>
        </w:rPr>
        <w:t>אוניברסיטת אריאל, כלהלן:</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באוקטובר</w:t>
      </w:r>
      <w:r w:rsidRPr="001E22E0">
        <w:rPr>
          <w:rFonts w:ascii="Tahoma" w:hAnsi="Tahoma" w:cs="Tahoma"/>
          <w:sz w:val="18"/>
          <w:szCs w:val="18"/>
          <w:rtl/>
        </w:rPr>
        <w:t xml:space="preserve"> 2013 אישרה מל"ג-ות"ת לאוניברסיטת אריאל </w:t>
      </w:r>
      <w:r w:rsidRPr="001E22E0">
        <w:rPr>
          <w:rFonts w:ascii="Tahoma" w:hAnsi="Tahoma" w:cs="Tahoma" w:hint="cs"/>
          <w:sz w:val="18"/>
          <w:szCs w:val="18"/>
          <w:rtl/>
        </w:rPr>
        <w:t xml:space="preserve">(להלן - אריאל) </w:t>
      </w:r>
      <w:r w:rsidRPr="001E22E0">
        <w:rPr>
          <w:rFonts w:ascii="Tahoma" w:hAnsi="Tahoma" w:cs="Tahoma"/>
          <w:sz w:val="18"/>
          <w:szCs w:val="18"/>
          <w:rtl/>
        </w:rPr>
        <w:t xml:space="preserve">תכנית חדשה לתואר ראשון בלימודי </w:t>
      </w:r>
      <w:r w:rsidRPr="001E22E0">
        <w:rPr>
          <w:rFonts w:ascii="Tahoma" w:hAnsi="Tahoma" w:cs="Tahoma" w:hint="cs"/>
          <w:sz w:val="18"/>
          <w:szCs w:val="18"/>
          <w:rtl/>
        </w:rPr>
        <w:t>קדם</w:t>
      </w:r>
      <w:r w:rsidRPr="001E22E0">
        <w:rPr>
          <w:rFonts w:ascii="Tahoma" w:hAnsi="Tahoma" w:cs="Tahoma"/>
          <w:sz w:val="18"/>
          <w:szCs w:val="18"/>
          <w:rtl/>
        </w:rPr>
        <w:t xml:space="preserve"> </w:t>
      </w:r>
      <w:r w:rsidRPr="001E22E0">
        <w:rPr>
          <w:rFonts w:ascii="Tahoma" w:hAnsi="Tahoma" w:cs="Tahoma" w:hint="cs"/>
          <w:sz w:val="18"/>
          <w:szCs w:val="18"/>
          <w:rtl/>
        </w:rPr>
        <w:t>רפואה</w:t>
      </w:r>
      <w:r>
        <w:rPr>
          <w:rStyle w:val="FootnoteReference0"/>
          <w:rFonts w:ascii="Tahoma" w:hAnsi="Tahoma" w:cs="Tahoma"/>
          <w:sz w:val="18"/>
          <w:szCs w:val="18"/>
          <w:rtl/>
        </w:rPr>
        <w:footnoteReference w:id="20"/>
      </w:r>
      <w:r w:rsidRPr="001E22E0">
        <w:rPr>
          <w:rFonts w:ascii="Tahoma" w:hAnsi="Tahoma" w:cs="Tahoma"/>
          <w:sz w:val="18"/>
          <w:szCs w:val="18"/>
          <w:rtl/>
        </w:rPr>
        <w:t xml:space="preserve">. בפברואר 2016 הגישה אוניברסיטת אריאל </w:t>
      </w:r>
      <w:r w:rsidRPr="001E22E0">
        <w:rPr>
          <w:rFonts w:ascii="Tahoma" w:hAnsi="Tahoma" w:cs="Tahoma" w:hint="cs"/>
          <w:sz w:val="18"/>
          <w:szCs w:val="18"/>
          <w:rtl/>
        </w:rPr>
        <w:t>למל</w:t>
      </w:r>
      <w:r w:rsidRPr="001E22E0">
        <w:rPr>
          <w:rFonts w:ascii="Tahoma" w:hAnsi="Tahoma" w:cs="Tahoma"/>
          <w:sz w:val="18"/>
          <w:szCs w:val="18"/>
          <w:rtl/>
        </w:rPr>
        <w:t>"ג</w:t>
      </w:r>
      <w:r w:rsidRPr="001E22E0">
        <w:rPr>
          <w:rFonts w:ascii="Tahoma" w:hAnsi="Tahoma" w:cs="Tahoma"/>
          <w:sz w:val="18"/>
          <w:szCs w:val="18"/>
          <w:rtl/>
        </w:rPr>
        <w:t xml:space="preserve"> בקשה לאישור תכנית ארבע שנתית ללימודי רפואה לסטודנטים בוגרי תואר ראשון ב</w:t>
      </w:r>
      <w:r w:rsidRPr="001E22E0">
        <w:rPr>
          <w:rFonts w:ascii="Tahoma" w:hAnsi="Tahoma" w:cs="Tahoma" w:hint="cs"/>
          <w:sz w:val="18"/>
          <w:szCs w:val="18"/>
          <w:rtl/>
        </w:rPr>
        <w:t>לימודי קדם</w:t>
      </w:r>
      <w:r w:rsidRPr="001E22E0">
        <w:rPr>
          <w:rFonts w:ascii="Tahoma" w:hAnsi="Tahoma" w:cs="Tahoma"/>
          <w:sz w:val="18"/>
          <w:szCs w:val="18"/>
          <w:rtl/>
        </w:rPr>
        <w:t xml:space="preserve"> </w:t>
      </w:r>
      <w:r w:rsidRPr="001E22E0">
        <w:rPr>
          <w:rFonts w:ascii="Tahoma" w:hAnsi="Tahoma" w:cs="Tahoma" w:hint="cs"/>
          <w:sz w:val="18"/>
          <w:szCs w:val="18"/>
          <w:rtl/>
        </w:rPr>
        <w:t>רפואה</w:t>
      </w:r>
      <w:r w:rsidRPr="001E22E0">
        <w:rPr>
          <w:rFonts w:ascii="Tahoma" w:hAnsi="Tahoma" w:cs="Tahoma"/>
          <w:sz w:val="18"/>
          <w:szCs w:val="18"/>
          <w:rtl/>
        </w:rPr>
        <w:t xml:space="preserve"> </w:t>
      </w:r>
      <w:r w:rsidRPr="001E22E0">
        <w:rPr>
          <w:rFonts w:ascii="Tahoma" w:hAnsi="Tahoma" w:cs="Tahoma" w:hint="cs"/>
          <w:sz w:val="18"/>
          <w:szCs w:val="18"/>
          <w:rtl/>
        </w:rPr>
        <w:t>או</w:t>
      </w:r>
      <w:r w:rsidRPr="001E22E0">
        <w:rPr>
          <w:rFonts w:ascii="Tahoma" w:hAnsi="Tahoma" w:cs="Tahoma"/>
          <w:sz w:val="18"/>
          <w:szCs w:val="18"/>
          <w:rtl/>
        </w:rPr>
        <w:t xml:space="preserve"> </w:t>
      </w:r>
      <w:r w:rsidRPr="001E22E0">
        <w:rPr>
          <w:rFonts w:ascii="Tahoma" w:hAnsi="Tahoma" w:cs="Tahoma" w:hint="cs"/>
          <w:sz w:val="18"/>
          <w:szCs w:val="18"/>
          <w:rtl/>
        </w:rPr>
        <w:t>במדעים</w:t>
      </w:r>
      <w:r w:rsidRPr="001E22E0">
        <w:rPr>
          <w:rFonts w:ascii="Tahoma" w:hAnsi="Tahoma" w:cs="Tahoma"/>
          <w:sz w:val="18"/>
          <w:szCs w:val="18"/>
          <w:rtl/>
        </w:rPr>
        <w:t xml:space="preserve">. </w:t>
      </w:r>
      <w:r w:rsidRPr="001E22E0">
        <w:rPr>
          <w:rFonts w:ascii="Tahoma" w:hAnsi="Tahoma" w:cs="Tahoma" w:hint="cs"/>
          <w:sz w:val="18"/>
          <w:szCs w:val="18"/>
          <w:rtl/>
        </w:rPr>
        <w:t>על</w:t>
      </w:r>
      <w:r w:rsidRPr="001E22E0">
        <w:rPr>
          <w:rFonts w:ascii="Tahoma" w:hAnsi="Tahoma" w:cs="Tahoma"/>
          <w:sz w:val="18"/>
          <w:szCs w:val="18"/>
          <w:rtl/>
        </w:rPr>
        <w:t xml:space="preserve"> </w:t>
      </w:r>
      <w:r w:rsidRPr="001E22E0">
        <w:rPr>
          <w:rFonts w:ascii="Tahoma" w:hAnsi="Tahoma" w:cs="Tahoma" w:hint="cs"/>
          <w:sz w:val="18"/>
          <w:szCs w:val="18"/>
          <w:rtl/>
        </w:rPr>
        <w:t>פי</w:t>
      </w:r>
      <w:r w:rsidRPr="001E22E0">
        <w:rPr>
          <w:rFonts w:ascii="Tahoma" w:hAnsi="Tahoma" w:cs="Tahoma"/>
          <w:sz w:val="18"/>
          <w:szCs w:val="18"/>
          <w:rtl/>
        </w:rPr>
        <w:t xml:space="preserve"> </w:t>
      </w:r>
      <w:r w:rsidRPr="001E22E0">
        <w:rPr>
          <w:rFonts w:ascii="Tahoma" w:hAnsi="Tahoma" w:cs="Tahoma" w:hint="cs"/>
          <w:sz w:val="18"/>
          <w:szCs w:val="18"/>
          <w:rtl/>
        </w:rPr>
        <w:t>הצעתה</w:t>
      </w:r>
      <w:r w:rsidRPr="001E22E0">
        <w:rPr>
          <w:rFonts w:ascii="Tahoma" w:hAnsi="Tahoma" w:cs="Tahoma"/>
          <w:sz w:val="18"/>
          <w:szCs w:val="18"/>
          <w:rtl/>
        </w:rPr>
        <w:t xml:space="preserve"> </w:t>
      </w:r>
      <w:r w:rsidRPr="001E22E0">
        <w:rPr>
          <w:rFonts w:ascii="Tahoma" w:hAnsi="Tahoma" w:cs="Tahoma" w:hint="cs"/>
          <w:sz w:val="18"/>
          <w:szCs w:val="18"/>
          <w:rtl/>
        </w:rPr>
        <w:t>יתקבלו</w:t>
      </w:r>
      <w:r w:rsidRPr="001E22E0">
        <w:rPr>
          <w:rFonts w:ascii="Tahoma" w:hAnsi="Tahoma" w:cs="Tahoma"/>
          <w:sz w:val="18"/>
          <w:szCs w:val="18"/>
          <w:rtl/>
        </w:rPr>
        <w:t xml:space="preserve"> </w:t>
      </w:r>
      <w:r w:rsidRPr="001E22E0">
        <w:rPr>
          <w:rFonts w:ascii="Tahoma" w:hAnsi="Tahoma" w:cs="Tahoma" w:hint="cs"/>
          <w:sz w:val="18"/>
          <w:szCs w:val="18"/>
          <w:rtl/>
        </w:rPr>
        <w:t>בשלב</w:t>
      </w:r>
      <w:r w:rsidRPr="001E22E0">
        <w:rPr>
          <w:rFonts w:ascii="Tahoma" w:hAnsi="Tahoma" w:cs="Tahoma"/>
          <w:sz w:val="18"/>
          <w:szCs w:val="18"/>
          <w:rtl/>
        </w:rPr>
        <w:t xml:space="preserve"> </w:t>
      </w:r>
      <w:r w:rsidRPr="001E22E0">
        <w:rPr>
          <w:rFonts w:ascii="Tahoma" w:hAnsi="Tahoma" w:cs="Tahoma" w:hint="cs"/>
          <w:sz w:val="18"/>
          <w:szCs w:val="18"/>
          <w:rtl/>
        </w:rPr>
        <w:t>ראשון</w:t>
      </w:r>
      <w:r w:rsidRPr="001E22E0">
        <w:rPr>
          <w:rFonts w:ascii="Tahoma" w:hAnsi="Tahoma" w:cs="Tahoma"/>
          <w:sz w:val="18"/>
          <w:szCs w:val="18"/>
          <w:rtl/>
        </w:rPr>
        <w:t xml:space="preserve"> 70 </w:t>
      </w:r>
      <w:r w:rsidRPr="001E22E0">
        <w:rPr>
          <w:rFonts w:ascii="Tahoma" w:hAnsi="Tahoma" w:cs="Tahoma" w:hint="cs"/>
          <w:sz w:val="18"/>
          <w:szCs w:val="18"/>
          <w:rtl/>
        </w:rPr>
        <w:t>סטודנטים</w:t>
      </w:r>
      <w:r w:rsidRPr="001E22E0">
        <w:rPr>
          <w:rFonts w:ascii="Tahoma" w:hAnsi="Tahoma" w:cs="Tahoma"/>
          <w:sz w:val="18"/>
          <w:szCs w:val="18"/>
          <w:rtl/>
        </w:rPr>
        <w:t xml:space="preserve"> </w:t>
      </w:r>
      <w:r w:rsidRPr="001E22E0">
        <w:rPr>
          <w:rFonts w:ascii="Tahoma" w:hAnsi="Tahoma" w:cs="Tahoma" w:hint="cs"/>
          <w:sz w:val="18"/>
          <w:szCs w:val="18"/>
          <w:rtl/>
        </w:rPr>
        <w:t>לשנה</w:t>
      </w:r>
      <w:r w:rsidRPr="001E22E0">
        <w:rPr>
          <w:rFonts w:ascii="Tahoma" w:hAnsi="Tahoma" w:cs="Tahoma"/>
          <w:sz w:val="18"/>
          <w:szCs w:val="18"/>
          <w:rtl/>
        </w:rPr>
        <w:t xml:space="preserve">, </w:t>
      </w:r>
      <w:r w:rsidRPr="001E22E0">
        <w:rPr>
          <w:rFonts w:ascii="Tahoma" w:hAnsi="Tahoma" w:cs="Tahoma" w:hint="cs"/>
          <w:sz w:val="18"/>
          <w:szCs w:val="18"/>
          <w:rtl/>
        </w:rPr>
        <w:t>והכשרתם</w:t>
      </w:r>
      <w:r w:rsidRPr="001E22E0">
        <w:rPr>
          <w:rFonts w:ascii="Tahoma" w:hAnsi="Tahoma" w:cs="Tahoma"/>
          <w:sz w:val="18"/>
          <w:szCs w:val="18"/>
          <w:rtl/>
        </w:rPr>
        <w:t xml:space="preserve"> הקלינית לא ת</w:t>
      </w:r>
      <w:r w:rsidRPr="001E22E0">
        <w:rPr>
          <w:rFonts w:ascii="Tahoma" w:hAnsi="Tahoma" w:cs="Tahoma" w:hint="cs"/>
          <w:sz w:val="18"/>
          <w:szCs w:val="18"/>
          <w:rtl/>
        </w:rPr>
        <w:t>י</w:t>
      </w:r>
      <w:r w:rsidRPr="001E22E0">
        <w:rPr>
          <w:rFonts w:ascii="Tahoma" w:hAnsi="Tahoma" w:cs="Tahoma"/>
          <w:sz w:val="18"/>
          <w:szCs w:val="18"/>
          <w:rtl/>
        </w:rPr>
        <w:t xml:space="preserve">עשה במחלקות הנוכחיות </w:t>
      </w:r>
      <w:r w:rsidRPr="001E22E0">
        <w:rPr>
          <w:rFonts w:ascii="Tahoma" w:hAnsi="Tahoma" w:cs="Tahoma" w:hint="cs"/>
          <w:sz w:val="18"/>
          <w:szCs w:val="18"/>
          <w:rtl/>
        </w:rPr>
        <w:t>המסונפות</w:t>
      </w:r>
      <w:r w:rsidRPr="001E22E0">
        <w:rPr>
          <w:rFonts w:ascii="Tahoma" w:hAnsi="Tahoma" w:cs="Tahoma"/>
          <w:sz w:val="18"/>
          <w:szCs w:val="18"/>
          <w:rtl/>
        </w:rPr>
        <w:t xml:space="preserve"> </w:t>
      </w:r>
      <w:r w:rsidRPr="001E22E0">
        <w:rPr>
          <w:rFonts w:ascii="Tahoma" w:hAnsi="Tahoma" w:cs="Tahoma" w:hint="cs"/>
          <w:sz w:val="18"/>
          <w:szCs w:val="18"/>
          <w:rtl/>
        </w:rPr>
        <w:t>לפקולטות</w:t>
      </w:r>
      <w:r w:rsidRPr="001E22E0">
        <w:rPr>
          <w:rFonts w:ascii="Tahoma" w:hAnsi="Tahoma" w:cs="Tahoma"/>
          <w:sz w:val="18"/>
          <w:szCs w:val="18"/>
          <w:rtl/>
        </w:rPr>
        <w:t xml:space="preserve"> </w:t>
      </w:r>
      <w:r w:rsidRPr="001E22E0">
        <w:rPr>
          <w:rFonts w:ascii="Tahoma" w:hAnsi="Tahoma" w:cs="Tahoma" w:hint="cs"/>
          <w:sz w:val="18"/>
          <w:szCs w:val="18"/>
          <w:rtl/>
        </w:rPr>
        <w:t>לרפואה</w:t>
      </w:r>
      <w:r w:rsidRPr="001E22E0">
        <w:rPr>
          <w:rFonts w:ascii="Tahoma" w:hAnsi="Tahoma" w:cs="Tahoma"/>
          <w:sz w:val="18"/>
          <w:szCs w:val="18"/>
          <w:rtl/>
        </w:rPr>
        <w:t xml:space="preserve"> </w:t>
      </w:r>
      <w:r w:rsidRPr="001E22E0">
        <w:rPr>
          <w:rFonts w:ascii="Tahoma" w:hAnsi="Tahoma" w:cs="Tahoma" w:hint="cs"/>
          <w:sz w:val="18"/>
          <w:szCs w:val="18"/>
          <w:rtl/>
        </w:rPr>
        <w:t>של</w:t>
      </w:r>
      <w:r w:rsidRPr="001E22E0">
        <w:rPr>
          <w:rFonts w:ascii="Tahoma" w:hAnsi="Tahoma" w:cs="Tahoma"/>
          <w:sz w:val="18"/>
          <w:szCs w:val="18"/>
          <w:rtl/>
        </w:rPr>
        <w:t xml:space="preserve"> </w:t>
      </w:r>
      <w:r w:rsidRPr="001E22E0">
        <w:rPr>
          <w:rFonts w:ascii="Tahoma" w:hAnsi="Tahoma" w:cs="Tahoma" w:hint="cs"/>
          <w:sz w:val="18"/>
          <w:szCs w:val="18"/>
          <w:rtl/>
        </w:rPr>
        <w:t>האוניברסיטאות</w:t>
      </w:r>
      <w:r w:rsidRPr="001E22E0">
        <w:rPr>
          <w:rFonts w:ascii="Tahoma" w:hAnsi="Tahoma" w:cs="Tahoma"/>
          <w:sz w:val="18"/>
          <w:szCs w:val="18"/>
          <w:rtl/>
        </w:rPr>
        <w:t xml:space="preserve"> </w:t>
      </w:r>
      <w:r w:rsidRPr="001E22E0">
        <w:rPr>
          <w:rFonts w:ascii="Tahoma" w:hAnsi="Tahoma" w:cs="Tahoma" w:hint="cs"/>
          <w:sz w:val="18"/>
          <w:szCs w:val="18"/>
          <w:rtl/>
        </w:rPr>
        <w:t>האחרות</w:t>
      </w:r>
      <w:r w:rsidRPr="001E22E0">
        <w:rPr>
          <w:rFonts w:ascii="Tahoma" w:hAnsi="Tahoma" w:cs="Tahoma"/>
          <w:sz w:val="18"/>
          <w:szCs w:val="18"/>
          <w:rtl/>
        </w:rPr>
        <w:t xml:space="preserve">, </w:t>
      </w:r>
      <w:r w:rsidRPr="001E22E0">
        <w:rPr>
          <w:rFonts w:ascii="Tahoma" w:hAnsi="Tahoma" w:cs="Tahoma" w:hint="cs"/>
          <w:sz w:val="18"/>
          <w:szCs w:val="18"/>
          <w:rtl/>
        </w:rPr>
        <w:t>אלא</w:t>
      </w:r>
      <w:r w:rsidRPr="001E22E0">
        <w:rPr>
          <w:rFonts w:ascii="Tahoma" w:hAnsi="Tahoma" w:cs="Tahoma"/>
          <w:sz w:val="18"/>
          <w:szCs w:val="18"/>
          <w:rtl/>
        </w:rPr>
        <w:t xml:space="preserve"> </w:t>
      </w:r>
      <w:r w:rsidRPr="001E22E0">
        <w:rPr>
          <w:rFonts w:ascii="Tahoma" w:hAnsi="Tahoma" w:cs="Tahoma" w:hint="cs"/>
          <w:sz w:val="18"/>
          <w:szCs w:val="18"/>
          <w:rtl/>
        </w:rPr>
        <w:t>תתבסס</w:t>
      </w:r>
      <w:r w:rsidRPr="001E22E0">
        <w:rPr>
          <w:rFonts w:ascii="Tahoma" w:hAnsi="Tahoma" w:cs="Tahoma"/>
          <w:sz w:val="18"/>
          <w:szCs w:val="18"/>
          <w:rtl/>
        </w:rPr>
        <w:t xml:space="preserve"> </w:t>
      </w:r>
      <w:r w:rsidRPr="001E22E0">
        <w:rPr>
          <w:rFonts w:ascii="Tahoma" w:hAnsi="Tahoma" w:cs="Tahoma" w:hint="cs"/>
          <w:sz w:val="18"/>
          <w:szCs w:val="18"/>
          <w:rtl/>
        </w:rPr>
        <w:t>על</w:t>
      </w:r>
      <w:r w:rsidRPr="001E22E0">
        <w:rPr>
          <w:rFonts w:ascii="Tahoma" w:hAnsi="Tahoma" w:cs="Tahoma"/>
          <w:sz w:val="18"/>
          <w:szCs w:val="18"/>
          <w:rtl/>
        </w:rPr>
        <w:t xml:space="preserve"> </w:t>
      </w:r>
      <w:r w:rsidRPr="001E22E0">
        <w:rPr>
          <w:rFonts w:ascii="Tahoma" w:hAnsi="Tahoma" w:cs="Tahoma" w:hint="cs"/>
          <w:sz w:val="18"/>
          <w:szCs w:val="18"/>
          <w:rtl/>
        </w:rPr>
        <w:t>הגדלת מספר המחלקות</w:t>
      </w:r>
      <w:r w:rsidRPr="001E22E0">
        <w:rPr>
          <w:rFonts w:ascii="Tahoma" w:hAnsi="Tahoma" w:cs="Tahoma"/>
          <w:sz w:val="18"/>
          <w:szCs w:val="18"/>
          <w:rtl/>
        </w:rPr>
        <w:t xml:space="preserve"> </w:t>
      </w:r>
      <w:r w:rsidRPr="001E22E0">
        <w:rPr>
          <w:rFonts w:ascii="Tahoma" w:hAnsi="Tahoma" w:cs="Tahoma" w:hint="cs"/>
          <w:sz w:val="18"/>
          <w:szCs w:val="18"/>
          <w:rtl/>
        </w:rPr>
        <w:t>המפעילות</w:t>
      </w:r>
      <w:r w:rsidRPr="001E22E0">
        <w:rPr>
          <w:rFonts w:ascii="Tahoma" w:hAnsi="Tahoma" w:cs="Tahoma"/>
          <w:sz w:val="18"/>
          <w:szCs w:val="18"/>
          <w:rtl/>
        </w:rPr>
        <w:t xml:space="preserve"> </w:t>
      </w:r>
      <w:r w:rsidRPr="001E22E0">
        <w:rPr>
          <w:rFonts w:ascii="Tahoma" w:hAnsi="Tahoma" w:cs="Tahoma" w:hint="cs"/>
          <w:sz w:val="18"/>
          <w:szCs w:val="18"/>
          <w:rtl/>
        </w:rPr>
        <w:t>שדות</w:t>
      </w:r>
      <w:r w:rsidRPr="001E22E0">
        <w:rPr>
          <w:rFonts w:ascii="Tahoma" w:hAnsi="Tahoma" w:cs="Tahoma"/>
          <w:sz w:val="18"/>
          <w:szCs w:val="18"/>
          <w:rtl/>
        </w:rPr>
        <w:t xml:space="preserve"> </w:t>
      </w:r>
      <w:r w:rsidRPr="001E22E0">
        <w:rPr>
          <w:rFonts w:ascii="Tahoma" w:hAnsi="Tahoma" w:cs="Tahoma" w:hint="cs"/>
          <w:sz w:val="18"/>
          <w:szCs w:val="18"/>
          <w:rtl/>
        </w:rPr>
        <w:t>קליניים</w:t>
      </w:r>
      <w:r w:rsidRPr="001E22E0">
        <w:rPr>
          <w:rFonts w:ascii="Tahoma" w:hAnsi="Tahoma" w:cs="Tahoma"/>
          <w:sz w:val="18"/>
          <w:szCs w:val="18"/>
          <w:rtl/>
        </w:rPr>
        <w:t xml:space="preserve">, </w:t>
      </w:r>
      <w:r w:rsidRPr="001E22E0">
        <w:rPr>
          <w:rFonts w:ascii="Tahoma" w:hAnsi="Tahoma" w:cs="Tahoma" w:hint="cs"/>
          <w:sz w:val="18"/>
          <w:szCs w:val="18"/>
          <w:rtl/>
        </w:rPr>
        <w:t>שיעמדו</w:t>
      </w:r>
      <w:r w:rsidRPr="001E22E0">
        <w:rPr>
          <w:rFonts w:ascii="Tahoma" w:hAnsi="Tahoma" w:cs="Tahoma"/>
          <w:sz w:val="18"/>
          <w:szCs w:val="18"/>
          <w:rtl/>
        </w:rPr>
        <w:t xml:space="preserve"> </w:t>
      </w:r>
      <w:r w:rsidRPr="001E22E0">
        <w:rPr>
          <w:rFonts w:ascii="Tahoma" w:hAnsi="Tahoma" w:cs="Tahoma" w:hint="cs"/>
          <w:sz w:val="18"/>
          <w:szCs w:val="18"/>
          <w:rtl/>
        </w:rPr>
        <w:t>בסטנדרטים</w:t>
      </w:r>
      <w:r w:rsidRPr="001E22E0">
        <w:rPr>
          <w:rFonts w:ascii="Tahoma" w:hAnsi="Tahoma" w:cs="Tahoma"/>
          <w:sz w:val="18"/>
          <w:szCs w:val="18"/>
          <w:rtl/>
        </w:rPr>
        <w:t xml:space="preserve"> </w:t>
      </w:r>
      <w:r w:rsidRPr="001E22E0">
        <w:rPr>
          <w:rFonts w:ascii="Tahoma" w:hAnsi="Tahoma" w:cs="Tahoma" w:hint="cs"/>
          <w:sz w:val="18"/>
          <w:szCs w:val="18"/>
          <w:rtl/>
        </w:rPr>
        <w:t>האקדמיים הנדרשים. בין השאר, הכוונה הייתה להפעיל שדות קליניים במחלקות</w:t>
      </w:r>
      <w:r w:rsidRPr="001E22E0">
        <w:rPr>
          <w:rFonts w:ascii="Tahoma" w:hAnsi="Tahoma" w:cs="Tahoma"/>
          <w:sz w:val="18"/>
          <w:szCs w:val="18"/>
          <w:rtl/>
        </w:rPr>
        <w:t xml:space="preserve"> </w:t>
      </w:r>
      <w:r w:rsidRPr="001E22E0">
        <w:rPr>
          <w:rFonts w:ascii="Tahoma" w:hAnsi="Tahoma" w:cs="Tahoma" w:hint="cs"/>
          <w:sz w:val="18"/>
          <w:szCs w:val="18"/>
          <w:rtl/>
        </w:rPr>
        <w:t>שאינן</w:t>
      </w:r>
      <w:r w:rsidRPr="001E22E0">
        <w:rPr>
          <w:rFonts w:ascii="Tahoma" w:hAnsi="Tahoma" w:cs="Tahoma"/>
          <w:sz w:val="18"/>
          <w:szCs w:val="18"/>
          <w:rtl/>
        </w:rPr>
        <w:t xml:space="preserve"> </w:t>
      </w:r>
      <w:r w:rsidRPr="001E22E0">
        <w:rPr>
          <w:rFonts w:ascii="Tahoma" w:hAnsi="Tahoma" w:cs="Tahoma" w:hint="cs"/>
          <w:sz w:val="18"/>
          <w:szCs w:val="18"/>
          <w:rtl/>
        </w:rPr>
        <w:t>מסונפות</w:t>
      </w:r>
      <w:r w:rsidRPr="001E22E0">
        <w:rPr>
          <w:rFonts w:ascii="Tahoma" w:hAnsi="Tahoma" w:cs="Tahoma"/>
          <w:sz w:val="18"/>
          <w:szCs w:val="18"/>
          <w:rtl/>
        </w:rPr>
        <w:t xml:space="preserve"> </w:t>
      </w:r>
      <w:r w:rsidRPr="001E22E0">
        <w:rPr>
          <w:rFonts w:ascii="Tahoma" w:hAnsi="Tahoma" w:cs="Tahoma" w:hint="cs"/>
          <w:sz w:val="18"/>
          <w:szCs w:val="18"/>
          <w:rtl/>
        </w:rPr>
        <w:t>לאוניברסיטת</w:t>
      </w:r>
      <w:r w:rsidRPr="001E22E0">
        <w:rPr>
          <w:rFonts w:ascii="Tahoma" w:hAnsi="Tahoma" w:cs="Tahoma"/>
          <w:sz w:val="18"/>
          <w:szCs w:val="18"/>
          <w:rtl/>
        </w:rPr>
        <w:t xml:space="preserve"> </w:t>
      </w:r>
      <w:r w:rsidRPr="001E22E0">
        <w:rPr>
          <w:rFonts w:ascii="Tahoma" w:hAnsi="Tahoma" w:cs="Tahoma" w:hint="cs"/>
          <w:sz w:val="18"/>
          <w:szCs w:val="18"/>
          <w:rtl/>
        </w:rPr>
        <w:t>ת</w:t>
      </w:r>
      <w:r w:rsidRPr="001E22E0">
        <w:rPr>
          <w:rFonts w:ascii="Tahoma" w:hAnsi="Tahoma" w:cs="Tahoma"/>
          <w:sz w:val="18"/>
          <w:szCs w:val="18"/>
          <w:rtl/>
        </w:rPr>
        <w:t>"</w:t>
      </w:r>
      <w:r w:rsidRPr="001E22E0">
        <w:rPr>
          <w:rFonts w:ascii="Tahoma" w:hAnsi="Tahoma" w:cs="Tahoma" w:hint="cs"/>
          <w:sz w:val="18"/>
          <w:szCs w:val="18"/>
          <w:rtl/>
        </w:rPr>
        <w:t>א</w:t>
      </w:r>
      <w:r w:rsidRPr="001E22E0">
        <w:rPr>
          <w:rFonts w:ascii="Tahoma" w:hAnsi="Tahoma" w:cs="Tahoma"/>
          <w:sz w:val="18"/>
          <w:szCs w:val="18"/>
          <w:rtl/>
        </w:rPr>
        <w:t xml:space="preserve"> </w:t>
      </w:r>
      <w:r w:rsidRPr="001E22E0">
        <w:rPr>
          <w:rFonts w:ascii="Tahoma" w:hAnsi="Tahoma" w:cs="Tahoma" w:hint="cs"/>
          <w:sz w:val="18"/>
          <w:szCs w:val="18"/>
          <w:rtl/>
        </w:rPr>
        <w:t>וכן בביה</w:t>
      </w:r>
      <w:r w:rsidRPr="001E22E0">
        <w:rPr>
          <w:rFonts w:ascii="Tahoma" w:hAnsi="Tahoma" w:cs="Tahoma"/>
          <w:sz w:val="18"/>
          <w:szCs w:val="18"/>
          <w:rtl/>
        </w:rPr>
        <w:t xml:space="preserve">"ח </w:t>
      </w:r>
      <w:r w:rsidRPr="001E22E0">
        <w:rPr>
          <w:rFonts w:ascii="Tahoma" w:hAnsi="Tahoma" w:cs="Tahoma" w:hint="cs"/>
          <w:sz w:val="18"/>
          <w:szCs w:val="18"/>
          <w:rtl/>
        </w:rPr>
        <w:t>וולפסון</w:t>
      </w:r>
      <w:r w:rsidRPr="001E22E0">
        <w:rPr>
          <w:rFonts w:ascii="Tahoma" w:hAnsi="Tahoma" w:cs="Tahoma"/>
          <w:sz w:val="18"/>
          <w:szCs w:val="18"/>
          <w:rtl/>
        </w:rPr>
        <w:t xml:space="preserve"> </w:t>
      </w:r>
      <w:r w:rsidRPr="001E22E0">
        <w:rPr>
          <w:rFonts w:ascii="Tahoma" w:hAnsi="Tahoma" w:cs="Tahoma" w:hint="cs"/>
          <w:sz w:val="18"/>
          <w:szCs w:val="18"/>
          <w:rtl/>
        </w:rPr>
        <w:t>ובביה</w:t>
      </w:r>
      <w:r w:rsidRPr="001E22E0">
        <w:rPr>
          <w:rFonts w:ascii="Tahoma" w:hAnsi="Tahoma" w:cs="Tahoma"/>
          <w:sz w:val="18"/>
          <w:szCs w:val="18"/>
          <w:rtl/>
        </w:rPr>
        <w:t>"</w:t>
      </w:r>
      <w:r w:rsidRPr="001E22E0">
        <w:rPr>
          <w:rFonts w:ascii="Tahoma" w:hAnsi="Tahoma" w:cs="Tahoma" w:hint="cs"/>
          <w:sz w:val="18"/>
          <w:szCs w:val="18"/>
          <w:rtl/>
        </w:rPr>
        <w:t>ח</w:t>
      </w:r>
      <w:r w:rsidRPr="001E22E0">
        <w:rPr>
          <w:rFonts w:ascii="Tahoma" w:hAnsi="Tahoma" w:cs="Tahoma"/>
          <w:sz w:val="18"/>
          <w:szCs w:val="18"/>
          <w:rtl/>
        </w:rPr>
        <w:t xml:space="preserve"> </w:t>
      </w:r>
      <w:r w:rsidRPr="001E22E0">
        <w:rPr>
          <w:rFonts w:ascii="Tahoma" w:hAnsi="Tahoma" w:cs="Tahoma" w:hint="cs"/>
          <w:sz w:val="18"/>
          <w:szCs w:val="18"/>
          <w:rtl/>
        </w:rPr>
        <w:t>מעייני</w:t>
      </w:r>
      <w:r w:rsidRPr="001E22E0">
        <w:rPr>
          <w:rFonts w:ascii="Tahoma" w:hAnsi="Tahoma" w:cs="Tahoma"/>
          <w:sz w:val="18"/>
          <w:szCs w:val="18"/>
          <w:rtl/>
        </w:rPr>
        <w:t xml:space="preserve"> </w:t>
      </w:r>
      <w:r w:rsidRPr="001E22E0">
        <w:rPr>
          <w:rFonts w:ascii="Tahoma" w:hAnsi="Tahoma" w:cs="Tahoma" w:hint="cs"/>
          <w:sz w:val="18"/>
          <w:szCs w:val="18"/>
          <w:rtl/>
        </w:rPr>
        <w:t>הישועה</w:t>
      </w:r>
      <w:r w:rsidRPr="001E22E0">
        <w:rPr>
          <w:rFonts w:ascii="Tahoma" w:hAnsi="Tahoma" w:cs="Tahoma"/>
          <w:sz w:val="18"/>
          <w:szCs w:val="18"/>
          <w:rtl/>
        </w:rPr>
        <w:t xml:space="preserve">. על פי בקשת אריאל, </w:t>
      </w:r>
      <w:r w:rsidRPr="001E22E0">
        <w:rPr>
          <w:rFonts w:ascii="Tahoma" w:hAnsi="Tahoma" w:cs="Tahoma" w:hint="cs"/>
          <w:sz w:val="18"/>
          <w:szCs w:val="18"/>
          <w:rtl/>
        </w:rPr>
        <w:t>בפברואר</w:t>
      </w:r>
      <w:r w:rsidRPr="001E22E0">
        <w:rPr>
          <w:rFonts w:ascii="Tahoma" w:hAnsi="Tahoma" w:cs="Tahoma"/>
          <w:sz w:val="18"/>
          <w:szCs w:val="18"/>
          <w:rtl/>
        </w:rPr>
        <w:t xml:space="preserve"> 2017 </w:t>
      </w:r>
      <w:r w:rsidRPr="001E22E0">
        <w:rPr>
          <w:rFonts w:ascii="Tahoma" w:hAnsi="Tahoma" w:cs="Tahoma" w:hint="cs"/>
          <w:sz w:val="18"/>
          <w:szCs w:val="18"/>
          <w:rtl/>
        </w:rPr>
        <w:t>בחן</w:t>
      </w:r>
      <w:r w:rsidRPr="001E22E0">
        <w:rPr>
          <w:rFonts w:ascii="Tahoma" w:hAnsi="Tahoma" w:cs="Tahoma"/>
          <w:sz w:val="18"/>
          <w:szCs w:val="18"/>
          <w:rtl/>
        </w:rPr>
        <w:t xml:space="preserve"> </w:t>
      </w:r>
      <w:r w:rsidRPr="001E22E0">
        <w:rPr>
          <w:rFonts w:ascii="Tahoma" w:hAnsi="Tahoma" w:cs="Tahoma" w:hint="cs"/>
          <w:sz w:val="18"/>
          <w:szCs w:val="18"/>
          <w:rtl/>
        </w:rPr>
        <w:t>משרד הבריאות</w:t>
      </w:r>
      <w:r w:rsidRPr="001E22E0">
        <w:rPr>
          <w:rFonts w:ascii="Tahoma" w:hAnsi="Tahoma" w:cs="Tahoma"/>
          <w:sz w:val="18"/>
          <w:szCs w:val="18"/>
          <w:rtl/>
        </w:rPr>
        <w:t xml:space="preserve"> את השדות הקליניים החדשים שהציעה, ו</w:t>
      </w:r>
      <w:r w:rsidRPr="001E22E0">
        <w:rPr>
          <w:rFonts w:ascii="Tahoma" w:hAnsi="Tahoma" w:cs="Tahoma" w:hint="cs"/>
          <w:sz w:val="18"/>
          <w:szCs w:val="18"/>
          <w:rtl/>
        </w:rPr>
        <w:t>קבע</w:t>
      </w:r>
      <w:r w:rsidRPr="001E22E0">
        <w:rPr>
          <w:rFonts w:ascii="Tahoma" w:hAnsi="Tahoma" w:cs="Tahoma"/>
          <w:sz w:val="18"/>
          <w:szCs w:val="18"/>
          <w:rtl/>
        </w:rPr>
        <w:t xml:space="preserve"> כי </w:t>
      </w:r>
      <w:r w:rsidRPr="001E22E0">
        <w:rPr>
          <w:rFonts w:ascii="Tahoma" w:hAnsi="Tahoma" w:cs="Tahoma" w:hint="cs"/>
          <w:sz w:val="18"/>
          <w:szCs w:val="18"/>
          <w:rtl/>
        </w:rPr>
        <w:t>ברמה</w:t>
      </w:r>
      <w:r w:rsidRPr="001E22E0">
        <w:rPr>
          <w:rFonts w:ascii="Tahoma" w:hAnsi="Tahoma" w:cs="Tahoma"/>
          <w:sz w:val="18"/>
          <w:szCs w:val="18"/>
          <w:rtl/>
        </w:rPr>
        <w:t xml:space="preserve"> </w:t>
      </w:r>
      <w:r w:rsidRPr="001E22E0">
        <w:rPr>
          <w:rFonts w:ascii="Tahoma" w:hAnsi="Tahoma" w:cs="Tahoma" w:hint="cs"/>
          <w:sz w:val="18"/>
          <w:szCs w:val="18"/>
          <w:rtl/>
        </w:rPr>
        <w:t>האקדמית</w:t>
      </w:r>
      <w:r w:rsidRPr="001E22E0">
        <w:rPr>
          <w:rFonts w:ascii="Tahoma" w:hAnsi="Tahoma" w:cs="Tahoma"/>
          <w:sz w:val="18"/>
          <w:szCs w:val="18"/>
          <w:rtl/>
        </w:rPr>
        <w:t xml:space="preserve">, </w:t>
      </w:r>
      <w:r w:rsidRPr="001E22E0">
        <w:rPr>
          <w:rFonts w:ascii="Tahoma" w:hAnsi="Tahoma" w:cs="Tahoma" w:hint="cs"/>
          <w:sz w:val="18"/>
          <w:szCs w:val="18"/>
          <w:rtl/>
        </w:rPr>
        <w:t>הוא ממליץ</w:t>
      </w:r>
      <w:r w:rsidRPr="001E22E0">
        <w:rPr>
          <w:rFonts w:ascii="Tahoma" w:hAnsi="Tahoma" w:cs="Tahoma"/>
          <w:sz w:val="18"/>
          <w:szCs w:val="18"/>
          <w:rtl/>
        </w:rPr>
        <w:t xml:space="preserve"> </w:t>
      </w:r>
      <w:r w:rsidRPr="001E22E0">
        <w:rPr>
          <w:rFonts w:ascii="Tahoma" w:hAnsi="Tahoma" w:cs="Tahoma" w:hint="cs"/>
          <w:sz w:val="18"/>
          <w:szCs w:val="18"/>
          <w:rtl/>
        </w:rPr>
        <w:t>לאשר</w:t>
      </w:r>
      <w:r w:rsidRPr="001E22E0">
        <w:rPr>
          <w:rFonts w:ascii="Tahoma" w:hAnsi="Tahoma" w:cs="Tahoma"/>
          <w:sz w:val="18"/>
          <w:szCs w:val="18"/>
          <w:rtl/>
        </w:rPr>
        <w:t xml:space="preserve"> </w:t>
      </w:r>
      <w:r w:rsidRPr="001E22E0">
        <w:rPr>
          <w:rFonts w:ascii="Tahoma" w:hAnsi="Tahoma" w:cs="Tahoma" w:hint="cs"/>
          <w:sz w:val="18"/>
          <w:szCs w:val="18"/>
          <w:rtl/>
        </w:rPr>
        <w:t>את</w:t>
      </w:r>
      <w:r w:rsidRPr="001E22E0">
        <w:rPr>
          <w:rFonts w:ascii="Tahoma" w:hAnsi="Tahoma" w:cs="Tahoma"/>
          <w:sz w:val="18"/>
          <w:szCs w:val="18"/>
          <w:rtl/>
        </w:rPr>
        <w:t xml:space="preserve"> </w:t>
      </w:r>
      <w:r w:rsidRPr="001E22E0">
        <w:rPr>
          <w:rFonts w:ascii="Tahoma" w:hAnsi="Tahoma" w:cs="Tahoma" w:hint="cs"/>
          <w:sz w:val="18"/>
          <w:szCs w:val="18"/>
          <w:rtl/>
        </w:rPr>
        <w:t>התכנית</w:t>
      </w:r>
      <w:r w:rsidRPr="001E22E0">
        <w:rPr>
          <w:rFonts w:ascii="Tahoma" w:hAnsi="Tahoma" w:cs="Tahoma"/>
          <w:sz w:val="18"/>
          <w:szCs w:val="18"/>
          <w:rtl/>
        </w:rPr>
        <w:t xml:space="preserve">, </w:t>
      </w:r>
      <w:r w:rsidRPr="001E22E0">
        <w:rPr>
          <w:rFonts w:ascii="Tahoma" w:hAnsi="Tahoma" w:cs="Tahoma" w:hint="cs"/>
          <w:sz w:val="18"/>
          <w:szCs w:val="18"/>
          <w:rtl/>
        </w:rPr>
        <w:t>בכפוף</w:t>
      </w:r>
      <w:r w:rsidRPr="001E22E0">
        <w:rPr>
          <w:rFonts w:ascii="Tahoma" w:hAnsi="Tahoma" w:cs="Tahoma"/>
          <w:sz w:val="18"/>
          <w:szCs w:val="18"/>
          <w:rtl/>
        </w:rPr>
        <w:t xml:space="preserve"> </w:t>
      </w:r>
      <w:r w:rsidRPr="001E22E0">
        <w:rPr>
          <w:rFonts w:ascii="Tahoma" w:hAnsi="Tahoma" w:cs="Tahoma" w:hint="cs"/>
          <w:sz w:val="18"/>
          <w:szCs w:val="18"/>
          <w:rtl/>
        </w:rPr>
        <w:t>למדיניות</w:t>
      </w:r>
      <w:r w:rsidRPr="001E22E0">
        <w:rPr>
          <w:rFonts w:ascii="Tahoma" w:hAnsi="Tahoma" w:cs="Tahoma"/>
          <w:sz w:val="18"/>
          <w:szCs w:val="18"/>
          <w:rtl/>
        </w:rPr>
        <w:t xml:space="preserve"> </w:t>
      </w:r>
      <w:r w:rsidRPr="001E22E0">
        <w:rPr>
          <w:rFonts w:ascii="Tahoma" w:hAnsi="Tahoma" w:cs="Tahoma" w:hint="cs"/>
          <w:sz w:val="18"/>
          <w:szCs w:val="18"/>
          <w:rtl/>
        </w:rPr>
        <w:t>של משרד</w:t>
      </w:r>
      <w:r w:rsidRPr="001E22E0">
        <w:rPr>
          <w:rFonts w:ascii="Tahoma" w:hAnsi="Tahoma" w:cs="Tahoma"/>
          <w:sz w:val="18"/>
          <w:szCs w:val="18"/>
          <w:rtl/>
        </w:rPr>
        <w:t xml:space="preserve"> </w:t>
      </w:r>
      <w:r w:rsidRPr="001E22E0">
        <w:rPr>
          <w:rFonts w:ascii="Tahoma" w:hAnsi="Tahoma" w:cs="Tahoma" w:hint="cs"/>
          <w:sz w:val="18"/>
          <w:szCs w:val="18"/>
          <w:rtl/>
        </w:rPr>
        <w:t>הבריאות</w:t>
      </w:r>
      <w:r w:rsidRPr="001E22E0">
        <w:rPr>
          <w:rFonts w:ascii="Tahoma" w:hAnsi="Tahoma" w:cs="Tahoma"/>
          <w:sz w:val="18"/>
          <w:szCs w:val="18"/>
          <w:rtl/>
        </w:rPr>
        <w:t xml:space="preserve"> </w:t>
      </w:r>
      <w:r w:rsidRPr="001E22E0">
        <w:rPr>
          <w:rFonts w:ascii="Tahoma" w:hAnsi="Tahoma" w:cs="Tahoma" w:hint="cs"/>
          <w:sz w:val="18"/>
          <w:szCs w:val="18"/>
          <w:rtl/>
        </w:rPr>
        <w:t>ומל</w:t>
      </w:r>
      <w:r w:rsidRPr="001E22E0">
        <w:rPr>
          <w:rFonts w:ascii="Tahoma" w:hAnsi="Tahoma" w:cs="Tahoma"/>
          <w:sz w:val="18"/>
          <w:szCs w:val="18"/>
          <w:rtl/>
        </w:rPr>
        <w:t xml:space="preserve">"ג. </w:t>
      </w:r>
      <w:r w:rsidRPr="001E22E0">
        <w:rPr>
          <w:rFonts w:ascii="Tahoma" w:hAnsi="Tahoma" w:cs="Tahoma" w:hint="cs"/>
          <w:sz w:val="18"/>
          <w:szCs w:val="18"/>
          <w:rtl/>
        </w:rPr>
        <w:t>בנובמבר</w:t>
      </w:r>
      <w:r w:rsidRPr="001E22E0">
        <w:rPr>
          <w:rFonts w:ascii="Tahoma" w:hAnsi="Tahoma" w:cs="Tahoma"/>
          <w:sz w:val="18"/>
          <w:szCs w:val="18"/>
          <w:rtl/>
        </w:rPr>
        <w:t xml:space="preserve"> 2017, </w:t>
      </w:r>
      <w:r w:rsidRPr="001E22E0">
        <w:rPr>
          <w:rFonts w:ascii="Tahoma" w:hAnsi="Tahoma" w:cs="Tahoma" w:hint="cs"/>
          <w:sz w:val="18"/>
          <w:szCs w:val="18"/>
          <w:rtl/>
        </w:rPr>
        <w:t xml:space="preserve">לאחר </w:t>
      </w:r>
      <w:r w:rsidRPr="001E22E0">
        <w:rPr>
          <w:rFonts w:ascii="Tahoma" w:hAnsi="Tahoma" w:cs="Tahoma"/>
          <w:sz w:val="18"/>
          <w:szCs w:val="18"/>
          <w:rtl/>
        </w:rPr>
        <w:t>מועד סיום הביקורת</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 xml:space="preserve">אישרה </w:t>
      </w:r>
      <w:r w:rsidRPr="001E22E0">
        <w:rPr>
          <w:rFonts w:ascii="Tahoma" w:hAnsi="Tahoma" w:cs="Tahoma" w:hint="cs"/>
          <w:sz w:val="18"/>
          <w:szCs w:val="18"/>
          <w:rtl/>
        </w:rPr>
        <w:t>הות</w:t>
      </w:r>
      <w:r w:rsidRPr="001E22E0">
        <w:rPr>
          <w:rFonts w:ascii="Tahoma" w:hAnsi="Tahoma" w:cs="Tahoma"/>
          <w:sz w:val="18"/>
          <w:szCs w:val="18"/>
          <w:rtl/>
        </w:rPr>
        <w:t>"</w:t>
      </w:r>
      <w:r w:rsidRPr="001E22E0">
        <w:rPr>
          <w:rFonts w:ascii="Tahoma" w:hAnsi="Tahoma" w:cs="Tahoma" w:hint="cs"/>
          <w:sz w:val="18"/>
          <w:szCs w:val="18"/>
          <w:rtl/>
        </w:rPr>
        <w:t>ת</w:t>
      </w:r>
      <w:r w:rsidRPr="001E22E0">
        <w:rPr>
          <w:rFonts w:ascii="Tahoma" w:hAnsi="Tahoma" w:cs="Tahoma" w:hint="cs"/>
          <w:sz w:val="18"/>
          <w:szCs w:val="18"/>
          <w:rtl/>
        </w:rPr>
        <w:t xml:space="preserve"> להעביר את </w:t>
      </w:r>
      <w:r w:rsidRPr="001E22E0">
        <w:rPr>
          <w:rFonts w:ascii="Tahoma" w:hAnsi="Tahoma" w:cs="Tahoma"/>
          <w:sz w:val="18"/>
          <w:szCs w:val="18"/>
          <w:rtl/>
        </w:rPr>
        <w:t>הבקשה לבחינ</w:t>
      </w:r>
      <w:r w:rsidRPr="001E22E0">
        <w:rPr>
          <w:rFonts w:ascii="Tahoma" w:hAnsi="Tahoma" w:cs="Tahoma" w:hint="cs"/>
          <w:sz w:val="18"/>
          <w:szCs w:val="18"/>
          <w:rtl/>
        </w:rPr>
        <w:t>ת</w:t>
      </w:r>
      <w:r w:rsidRPr="001E22E0">
        <w:rPr>
          <w:rFonts w:ascii="Tahoma" w:hAnsi="Tahoma" w:cs="Tahoma"/>
          <w:sz w:val="18"/>
          <w:szCs w:val="18"/>
          <w:rtl/>
        </w:rPr>
        <w:t xml:space="preserve"> </w:t>
      </w:r>
      <w:r w:rsidRPr="001E22E0">
        <w:rPr>
          <w:rFonts w:ascii="Tahoma" w:hAnsi="Tahoma" w:cs="Tahoma"/>
          <w:sz w:val="18"/>
          <w:szCs w:val="18"/>
          <w:rtl/>
        </w:rPr>
        <w:t>המל"ג</w:t>
      </w:r>
      <w:r w:rsidRPr="001E22E0">
        <w:rPr>
          <w:rFonts w:ascii="Tahoma" w:hAnsi="Tahoma" w:cs="Tahoma"/>
          <w:sz w:val="18"/>
          <w:szCs w:val="18"/>
          <w:rtl/>
        </w:rPr>
        <w:t xml:space="preserve"> </w:t>
      </w:r>
      <w:r w:rsidRPr="001E22E0">
        <w:rPr>
          <w:rFonts w:ascii="Tahoma" w:hAnsi="Tahoma" w:cs="Tahoma" w:hint="cs"/>
          <w:sz w:val="18"/>
          <w:szCs w:val="18"/>
          <w:rtl/>
        </w:rPr>
        <w:t>יו</w:t>
      </w:r>
      <w:r w:rsidRPr="001E22E0">
        <w:rPr>
          <w:rFonts w:ascii="Tahoma" w:hAnsi="Tahoma" w:cs="Tahoma"/>
          <w:sz w:val="18"/>
          <w:szCs w:val="18"/>
          <w:rtl/>
        </w:rPr>
        <w:t>"ש</w:t>
      </w:r>
      <w:r>
        <w:rPr>
          <w:rStyle w:val="FootnoteReference0"/>
          <w:rFonts w:ascii="Tahoma" w:hAnsi="Tahoma" w:cs="Tahoma"/>
          <w:sz w:val="18"/>
          <w:szCs w:val="18"/>
          <w:rtl/>
        </w:rPr>
        <w:footnoteReference w:id="21"/>
      </w:r>
      <w:r w:rsidRPr="001E22E0">
        <w:rPr>
          <w:rFonts w:ascii="Tahoma" w:hAnsi="Tahoma" w:cs="Tahoma"/>
          <w:sz w:val="18"/>
          <w:szCs w:val="18"/>
          <w:rtl/>
        </w:rPr>
        <w:t>.</w:t>
      </w:r>
    </w:p>
    <w:p w:rsidR="004F6F07" w:rsidRPr="001E22E0" w:rsidP="00223C45">
      <w:pPr>
        <w:spacing w:after="240" w:line="240" w:lineRule="exact"/>
        <w:ind w:right="2268"/>
        <w:jc w:val="both"/>
        <w:rPr>
          <w:rFonts w:ascii="Tahoma" w:hAnsi="Tahoma" w:cs="Tahoma"/>
          <w:sz w:val="18"/>
          <w:szCs w:val="18"/>
          <w:rtl/>
        </w:rPr>
      </w:pPr>
      <w:r w:rsidRPr="001E22E0">
        <w:rPr>
          <w:rFonts w:ascii="Tahoma" w:hAnsi="Tahoma" w:cs="Tahoma" w:hint="cs"/>
          <w:sz w:val="18"/>
          <w:szCs w:val="18"/>
          <w:rtl/>
        </w:rPr>
        <w:t xml:space="preserve">בהקשר לצורך במיפוי מלא וראוי כתב המשנה למנהל שיבא למשרד מבקר המדינה בפברואר 2018 כי לפני מיפוי כזה נדרש </w:t>
      </w:r>
      <w:r w:rsidRPr="001E22E0">
        <w:rPr>
          <w:rFonts w:ascii="Tahoma" w:hAnsi="Tahoma" w:cs="Tahoma" w:hint="cs"/>
          <w:sz w:val="18"/>
          <w:szCs w:val="18"/>
          <w:rtl/>
        </w:rPr>
        <w:t>שהמל"ג</w:t>
      </w:r>
      <w:r w:rsidRPr="001E22E0">
        <w:rPr>
          <w:rFonts w:ascii="Tahoma" w:hAnsi="Tahoma" w:cs="Tahoma" w:hint="cs"/>
          <w:sz w:val="18"/>
          <w:szCs w:val="18"/>
          <w:rtl/>
        </w:rPr>
        <w:t xml:space="preserve"> תגדיר את הקריטריונים להסמכה, ומשרד הבריאות נדרש לקבוע כמה רופאים נדרשים בעתיד ומכך יהיה עליהם לגזור את מס' הסטודנטים; כמו כן על בתי הספר לרפואה </w:t>
      </w:r>
      <w:r w:rsidRPr="001E22E0">
        <w:rPr>
          <w:rFonts w:ascii="Tahoma" w:hAnsi="Tahoma" w:cs="Tahoma" w:hint="cs"/>
          <w:sz w:val="18"/>
          <w:szCs w:val="18"/>
          <w:rtl/>
        </w:rPr>
        <w:t>והמל"ג</w:t>
      </w:r>
      <w:r w:rsidRPr="001E22E0">
        <w:rPr>
          <w:rFonts w:ascii="Tahoma" w:hAnsi="Tahoma" w:cs="Tahoma" w:hint="cs"/>
          <w:sz w:val="18"/>
          <w:szCs w:val="18"/>
          <w:rtl/>
        </w:rPr>
        <w:t>, לקבוע את סטנדרט ההוראה בחלוקה לשבועות ולמחלקות.</w:t>
      </w:r>
    </w:p>
    <w:p w:rsidR="004F6F07" w:rsidRPr="003F454B" w:rsidP="00223C45">
      <w:pPr>
        <w:pStyle w:val="RESHET"/>
        <w:rPr>
          <w:rtl/>
        </w:rPr>
      </w:pPr>
      <w:r w:rsidRPr="003F454B">
        <w:rPr>
          <w:rFonts w:hint="cs"/>
          <w:rtl/>
        </w:rPr>
        <w:t>משרד</w:t>
      </w:r>
      <w:r w:rsidRPr="003F454B">
        <w:rPr>
          <w:rtl/>
        </w:rPr>
        <w:t xml:space="preserve"> </w:t>
      </w:r>
      <w:r w:rsidRPr="003F454B">
        <w:rPr>
          <w:rFonts w:hint="cs"/>
          <w:rtl/>
        </w:rPr>
        <w:t>מבקר</w:t>
      </w:r>
      <w:r w:rsidRPr="003F454B">
        <w:rPr>
          <w:rtl/>
        </w:rPr>
        <w:t xml:space="preserve"> </w:t>
      </w:r>
      <w:r w:rsidRPr="003F454B">
        <w:rPr>
          <w:rFonts w:hint="cs"/>
          <w:rtl/>
        </w:rPr>
        <w:t>המדינה</w:t>
      </w:r>
      <w:r w:rsidRPr="003F454B">
        <w:rPr>
          <w:rtl/>
        </w:rPr>
        <w:t xml:space="preserve"> </w:t>
      </w:r>
      <w:r w:rsidRPr="003F454B">
        <w:rPr>
          <w:rFonts w:hint="cs"/>
          <w:rtl/>
        </w:rPr>
        <w:t>מעיר</w:t>
      </w:r>
      <w:r w:rsidRPr="003F454B">
        <w:rPr>
          <w:rtl/>
        </w:rPr>
        <w:t xml:space="preserve"> </w:t>
      </w:r>
      <w:r w:rsidRPr="003F454B">
        <w:rPr>
          <w:rFonts w:hint="cs"/>
          <w:rtl/>
        </w:rPr>
        <w:t>למשרד הבריאות, על</w:t>
      </w:r>
      <w:r w:rsidRPr="003F454B">
        <w:rPr>
          <w:rtl/>
        </w:rPr>
        <w:t xml:space="preserve"> </w:t>
      </w:r>
      <w:r w:rsidRPr="003F454B">
        <w:rPr>
          <w:rFonts w:hint="cs"/>
          <w:rtl/>
        </w:rPr>
        <w:t>כך</w:t>
      </w:r>
      <w:r w:rsidRPr="003F454B">
        <w:rPr>
          <w:rtl/>
        </w:rPr>
        <w:t xml:space="preserve"> </w:t>
      </w:r>
      <w:r w:rsidRPr="003F454B">
        <w:rPr>
          <w:rFonts w:hint="cs"/>
          <w:rtl/>
        </w:rPr>
        <w:t>שהמלצתו</w:t>
      </w:r>
      <w:r w:rsidRPr="003F454B">
        <w:rPr>
          <w:rtl/>
        </w:rPr>
        <w:t xml:space="preserve"> </w:t>
      </w:r>
      <w:r w:rsidRPr="003F454B">
        <w:rPr>
          <w:rFonts w:hint="cs"/>
          <w:rtl/>
        </w:rPr>
        <w:t>להרחיב את</w:t>
      </w:r>
      <w:r w:rsidRPr="003F454B">
        <w:rPr>
          <w:rtl/>
        </w:rPr>
        <w:t xml:space="preserve"> </w:t>
      </w:r>
      <w:r w:rsidRPr="003F454B">
        <w:rPr>
          <w:rFonts w:hint="cs"/>
          <w:rtl/>
        </w:rPr>
        <w:t>מאגר</w:t>
      </w:r>
      <w:r w:rsidRPr="003F454B">
        <w:rPr>
          <w:rtl/>
        </w:rPr>
        <w:t xml:space="preserve"> </w:t>
      </w:r>
      <w:r w:rsidRPr="003F454B">
        <w:rPr>
          <w:rFonts w:hint="cs"/>
          <w:rtl/>
        </w:rPr>
        <w:t>המחלקות</w:t>
      </w:r>
      <w:r w:rsidRPr="003F454B">
        <w:rPr>
          <w:rtl/>
        </w:rPr>
        <w:t xml:space="preserve"> </w:t>
      </w:r>
      <w:r w:rsidRPr="003F454B">
        <w:rPr>
          <w:rFonts w:hint="cs"/>
          <w:rtl/>
        </w:rPr>
        <w:t>שיפעילו</w:t>
      </w:r>
      <w:r w:rsidRPr="003F454B">
        <w:rPr>
          <w:rtl/>
        </w:rPr>
        <w:t xml:space="preserve"> </w:t>
      </w:r>
      <w:r w:rsidRPr="003F454B">
        <w:rPr>
          <w:rFonts w:hint="cs"/>
          <w:rtl/>
        </w:rPr>
        <w:t>שדות</w:t>
      </w:r>
      <w:r w:rsidRPr="003F454B">
        <w:rPr>
          <w:rtl/>
        </w:rPr>
        <w:t xml:space="preserve"> </w:t>
      </w:r>
      <w:r w:rsidRPr="003F454B">
        <w:rPr>
          <w:rFonts w:hint="cs"/>
          <w:rtl/>
        </w:rPr>
        <w:t>קליניים</w:t>
      </w:r>
      <w:r w:rsidRPr="003F454B">
        <w:rPr>
          <w:rtl/>
        </w:rPr>
        <w:t xml:space="preserve">, </w:t>
      </w:r>
      <w:r w:rsidRPr="003F454B">
        <w:rPr>
          <w:rFonts w:hint="cs"/>
          <w:rtl/>
        </w:rPr>
        <w:t>נעשתה</w:t>
      </w:r>
      <w:r w:rsidRPr="003F454B">
        <w:rPr>
          <w:rtl/>
        </w:rPr>
        <w:t xml:space="preserve"> </w:t>
      </w:r>
      <w:r w:rsidRPr="003F454B">
        <w:rPr>
          <w:rFonts w:hint="cs"/>
          <w:rtl/>
        </w:rPr>
        <w:t>בלי שעמדה לנגד עיניו</w:t>
      </w:r>
      <w:r w:rsidRPr="003F454B">
        <w:rPr>
          <w:rtl/>
        </w:rPr>
        <w:t xml:space="preserve"> </w:t>
      </w:r>
      <w:r w:rsidRPr="003F454B">
        <w:rPr>
          <w:rFonts w:hint="cs"/>
          <w:rtl/>
        </w:rPr>
        <w:t>תמונת</w:t>
      </w:r>
      <w:r w:rsidRPr="003F454B">
        <w:rPr>
          <w:rtl/>
        </w:rPr>
        <w:t xml:space="preserve"> </w:t>
      </w:r>
      <w:r w:rsidRPr="003F454B">
        <w:rPr>
          <w:rFonts w:hint="cs"/>
          <w:rtl/>
        </w:rPr>
        <w:t>מצב</w:t>
      </w:r>
      <w:r w:rsidRPr="003F454B">
        <w:rPr>
          <w:rtl/>
        </w:rPr>
        <w:t xml:space="preserve"> </w:t>
      </w:r>
      <w:r w:rsidRPr="003F454B">
        <w:rPr>
          <w:rFonts w:hint="cs"/>
          <w:rtl/>
        </w:rPr>
        <w:t>מלאה</w:t>
      </w:r>
      <w:r w:rsidRPr="003F454B">
        <w:rPr>
          <w:rtl/>
        </w:rPr>
        <w:t xml:space="preserve"> </w:t>
      </w:r>
      <w:r w:rsidRPr="003F454B">
        <w:rPr>
          <w:rFonts w:hint="cs"/>
          <w:rtl/>
        </w:rPr>
        <w:t>המתבססת על</w:t>
      </w:r>
      <w:r w:rsidRPr="003F454B">
        <w:rPr>
          <w:rtl/>
        </w:rPr>
        <w:t xml:space="preserve"> </w:t>
      </w:r>
      <w:r w:rsidRPr="003F454B">
        <w:rPr>
          <w:rFonts w:hint="cs"/>
          <w:rtl/>
        </w:rPr>
        <w:t>ראיה מערכתית מקיפה</w:t>
      </w:r>
      <w:r w:rsidRPr="003F454B">
        <w:rPr>
          <w:rtl/>
        </w:rPr>
        <w:t xml:space="preserve"> </w:t>
      </w:r>
      <w:r w:rsidRPr="003F454B">
        <w:rPr>
          <w:rFonts w:hint="cs"/>
          <w:rtl/>
        </w:rPr>
        <w:t>של מצאי</w:t>
      </w:r>
      <w:r w:rsidRPr="003F454B">
        <w:rPr>
          <w:rtl/>
        </w:rPr>
        <w:t xml:space="preserve"> </w:t>
      </w:r>
      <w:r w:rsidRPr="003F454B">
        <w:rPr>
          <w:rFonts w:hint="cs"/>
          <w:rtl/>
        </w:rPr>
        <w:t>המחלקות</w:t>
      </w:r>
      <w:r w:rsidRPr="003F454B">
        <w:rPr>
          <w:rtl/>
        </w:rPr>
        <w:t xml:space="preserve"> </w:t>
      </w:r>
      <w:r w:rsidRPr="003F454B">
        <w:rPr>
          <w:rFonts w:hint="cs"/>
          <w:rtl/>
        </w:rPr>
        <w:t>המסונפות;</w:t>
      </w:r>
      <w:r w:rsidRPr="003F454B">
        <w:rPr>
          <w:rtl/>
        </w:rPr>
        <w:t xml:space="preserve"> </w:t>
      </w:r>
      <w:r w:rsidRPr="003F454B">
        <w:rPr>
          <w:rFonts w:hint="cs"/>
          <w:rtl/>
        </w:rPr>
        <w:t>יתר על כן,</w:t>
      </w:r>
      <w:r w:rsidRPr="003F454B">
        <w:rPr>
          <w:rtl/>
        </w:rPr>
        <w:t xml:space="preserve"> </w:t>
      </w:r>
      <w:r w:rsidRPr="003F454B">
        <w:rPr>
          <w:rFonts w:hint="cs"/>
          <w:rtl/>
        </w:rPr>
        <w:t>האישור העקרוני שלו ניתן ללא</w:t>
      </w:r>
      <w:r w:rsidRPr="003F454B">
        <w:rPr>
          <w:rtl/>
        </w:rPr>
        <w:t xml:space="preserve"> </w:t>
      </w:r>
      <w:r w:rsidRPr="003F454B">
        <w:rPr>
          <w:rFonts w:hint="cs"/>
          <w:rtl/>
        </w:rPr>
        <w:t>הסדרה</w:t>
      </w:r>
      <w:r w:rsidRPr="003F454B">
        <w:rPr>
          <w:rtl/>
        </w:rPr>
        <w:t xml:space="preserve"> </w:t>
      </w:r>
      <w:r w:rsidRPr="003F454B">
        <w:rPr>
          <w:rFonts w:hint="cs"/>
          <w:rtl/>
        </w:rPr>
        <w:t>וללא</w:t>
      </w:r>
      <w:r w:rsidRPr="003F454B">
        <w:rPr>
          <w:rtl/>
        </w:rPr>
        <w:t xml:space="preserve"> </w:t>
      </w:r>
      <w:r w:rsidRPr="003F454B">
        <w:rPr>
          <w:rFonts w:hint="cs"/>
          <w:rtl/>
        </w:rPr>
        <w:t>קביעת</w:t>
      </w:r>
      <w:r w:rsidRPr="003F454B">
        <w:rPr>
          <w:rtl/>
        </w:rPr>
        <w:t xml:space="preserve"> </w:t>
      </w:r>
      <w:r w:rsidRPr="003F454B">
        <w:rPr>
          <w:rFonts w:hint="cs"/>
          <w:rtl/>
        </w:rPr>
        <w:t>כללים</w:t>
      </w:r>
      <w:r w:rsidRPr="003F454B">
        <w:rPr>
          <w:rtl/>
        </w:rPr>
        <w:t xml:space="preserve"> </w:t>
      </w:r>
      <w:r w:rsidRPr="003F454B">
        <w:rPr>
          <w:rFonts w:hint="cs"/>
          <w:rtl/>
        </w:rPr>
        <w:t>להסמכת</w:t>
      </w:r>
      <w:r w:rsidRPr="003F454B">
        <w:rPr>
          <w:rtl/>
        </w:rPr>
        <w:t xml:space="preserve"> </w:t>
      </w:r>
      <w:r w:rsidRPr="003F454B">
        <w:rPr>
          <w:rFonts w:hint="cs"/>
          <w:rtl/>
        </w:rPr>
        <w:t>המחלקות</w:t>
      </w:r>
      <w:r w:rsidRPr="003F454B">
        <w:rPr>
          <w:rtl/>
        </w:rPr>
        <w:t xml:space="preserve"> </w:t>
      </w:r>
      <w:r w:rsidRPr="003F454B">
        <w:rPr>
          <w:rFonts w:hint="cs"/>
          <w:rtl/>
        </w:rPr>
        <w:t>להוראה</w:t>
      </w:r>
      <w:r w:rsidRPr="003F454B">
        <w:rPr>
          <w:rtl/>
        </w:rPr>
        <w:t xml:space="preserve"> </w:t>
      </w:r>
      <w:r w:rsidRPr="003F454B">
        <w:rPr>
          <w:rFonts w:hint="cs"/>
          <w:rtl/>
        </w:rPr>
        <w:t>קלינית</w:t>
      </w:r>
      <w:r w:rsidRPr="003F454B">
        <w:rPr>
          <w:rtl/>
        </w:rPr>
        <w:t>.</w:t>
      </w:r>
      <w:r w:rsidRPr="003F454B">
        <w:rPr>
          <w:rFonts w:hint="cs"/>
          <w:rtl/>
        </w:rPr>
        <w:t xml:space="preserve"> </w:t>
      </w:r>
    </w:p>
    <w:p w:rsidR="004F6F07" w:rsidRPr="001E22E0" w:rsidP="00223C45">
      <w:pPr>
        <w:spacing w:line="240" w:lineRule="exact"/>
        <w:ind w:right="2268"/>
        <w:jc w:val="both"/>
        <w:rPr>
          <w:rFonts w:ascii="Tahoma" w:hAnsi="Tahoma" w:cs="Tahoma"/>
          <w:sz w:val="18"/>
          <w:szCs w:val="18"/>
          <w:rtl/>
        </w:rPr>
      </w:pPr>
    </w:p>
    <w:p w:rsidR="004F6F07" w:rsidRPr="000C2034" w:rsidP="00223C45">
      <w:pPr>
        <w:pStyle w:val="KOT5"/>
        <w:rPr>
          <w:rtl/>
        </w:rPr>
      </w:pPr>
      <w:r>
        <w:rPr>
          <w:rFonts w:hint="cs"/>
          <w:rtl/>
        </w:rPr>
        <w:t>ה</w:t>
      </w:r>
      <w:r w:rsidRPr="000C2034">
        <w:rPr>
          <w:rFonts w:hint="cs"/>
          <w:rtl/>
        </w:rPr>
        <w:t xml:space="preserve">צורך בצמצום מספר הסטודנטים מחו"ל הלומדים בתכניות ללימודי רפואה בארץ בשל </w:t>
      </w:r>
      <w:r>
        <w:rPr>
          <w:rFonts w:hint="cs"/>
          <w:rtl/>
        </w:rPr>
        <w:t>ה</w:t>
      </w:r>
      <w:r w:rsidRPr="000C2034">
        <w:rPr>
          <w:rFonts w:hint="cs"/>
          <w:rtl/>
        </w:rPr>
        <w:t>מצוק</w:t>
      </w:r>
      <w:r>
        <w:rPr>
          <w:rFonts w:hint="cs"/>
          <w:rtl/>
        </w:rPr>
        <w:t>ה</w:t>
      </w:r>
      <w:r w:rsidRPr="000C2034">
        <w:rPr>
          <w:rFonts w:hint="cs"/>
          <w:rtl/>
        </w:rPr>
        <w:t xml:space="preserve"> </w:t>
      </w:r>
      <w:r>
        <w:rPr>
          <w:rFonts w:hint="cs"/>
          <w:rtl/>
        </w:rPr>
        <w:t>ב</w:t>
      </w:r>
      <w:r w:rsidRPr="000C2034">
        <w:rPr>
          <w:rFonts w:hint="cs"/>
          <w:rtl/>
        </w:rPr>
        <w:t>שדות קליניים</w:t>
      </w:r>
    </w:p>
    <w:p w:rsidR="004F6F07" w:rsidRPr="001E22E0" w:rsidP="00223C45">
      <w:pPr>
        <w:spacing w:line="240" w:lineRule="exact"/>
        <w:ind w:right="2268"/>
        <w:jc w:val="both"/>
        <w:rPr>
          <w:rFonts w:ascii="Tahoma" w:hAnsi="Tahoma" w:cs="Tahoma"/>
          <w:sz w:val="18"/>
          <w:szCs w:val="18"/>
          <w:rtl/>
        </w:rPr>
      </w:pPr>
      <w:r w:rsidRPr="001E22E0">
        <w:rPr>
          <w:rFonts w:ascii="Tahoma" w:eastAsia="Times New Roman" w:hAnsi="Tahoma" w:cs="Tahoma" w:hint="cs"/>
          <w:sz w:val="18"/>
          <w:szCs w:val="18"/>
          <w:rtl/>
          <w:lang w:eastAsia="he-IL"/>
        </w:rPr>
        <w:t>נכון לשנת תשע"ו (2016-2015) למדו בטכניון, באוניברסיטת תל-אביב ובאוניברסיטת בן-גוריון 537 סטודנטים מחו"ל - כ-18% מכלל 2,968 הסטודנטים הלומדים בפקולטות אלה, וכ-12%</w:t>
      </w:r>
      <w:r>
        <w:rPr>
          <w:rStyle w:val="FootnoteReference0"/>
          <w:rFonts w:ascii="Tahoma" w:eastAsia="Times New Roman" w:hAnsi="Tahoma" w:cs="Tahoma"/>
          <w:sz w:val="18"/>
          <w:szCs w:val="18"/>
          <w:rtl/>
          <w:lang w:eastAsia="he-IL"/>
        </w:rPr>
        <w:footnoteReference w:id="22"/>
      </w:r>
      <w:r w:rsidRPr="001E22E0">
        <w:rPr>
          <w:rFonts w:ascii="Tahoma" w:eastAsia="Times New Roman" w:hAnsi="Tahoma" w:cs="Tahoma" w:hint="cs"/>
          <w:sz w:val="18"/>
          <w:szCs w:val="18"/>
          <w:rtl/>
          <w:lang w:eastAsia="he-IL"/>
        </w:rPr>
        <w:t xml:space="preserve"> מ-4,376 סטודנטים</w:t>
      </w:r>
      <w:r>
        <w:rPr>
          <w:rStyle w:val="FootnoteReference0"/>
          <w:rFonts w:ascii="Tahoma" w:eastAsia="Times New Roman" w:hAnsi="Tahoma" w:cs="Tahoma"/>
          <w:sz w:val="18"/>
          <w:szCs w:val="18"/>
          <w:rtl/>
          <w:lang w:eastAsia="he-IL"/>
        </w:rPr>
        <w:footnoteReference w:id="23"/>
      </w:r>
      <w:r w:rsidRPr="001E22E0">
        <w:rPr>
          <w:rFonts w:ascii="Tahoma" w:eastAsia="Times New Roman" w:hAnsi="Tahoma" w:cs="Tahoma" w:hint="cs"/>
          <w:sz w:val="18"/>
          <w:szCs w:val="18"/>
          <w:rtl/>
          <w:lang w:eastAsia="he-IL"/>
        </w:rPr>
        <w:t xml:space="preserve"> בכלל הפקולטות לרפואה בארץ. </w:t>
      </w:r>
    </w:p>
    <w:p w:rsidR="004F6F07" w:rsidRPr="001E22E0" w:rsidP="00223C45">
      <w:pPr>
        <w:spacing w:line="240" w:lineRule="exact"/>
        <w:ind w:right="2268"/>
        <w:jc w:val="both"/>
        <w:rPr>
          <w:rFonts w:ascii="Tahoma" w:hAnsi="Tahoma" w:cs="Tahoma"/>
          <w:b/>
          <w:bCs/>
          <w:sz w:val="18"/>
          <w:szCs w:val="18"/>
          <w:rtl/>
        </w:rPr>
      </w:pPr>
      <w:r w:rsidRPr="001E22E0">
        <w:rPr>
          <w:rFonts w:ascii="Tahoma" w:hAnsi="Tahoma" w:cs="Tahoma" w:hint="cs"/>
          <w:sz w:val="18"/>
          <w:szCs w:val="18"/>
          <w:rtl/>
        </w:rPr>
        <w:t>הסטודנטים הזרים לומדים רפואה</w:t>
      </w:r>
      <w:r w:rsidRPr="001E22E0">
        <w:rPr>
          <w:rFonts w:ascii="Tahoma" w:eastAsia="Times New Roman" w:hAnsi="Tahoma" w:cs="Tahoma" w:hint="cs"/>
          <w:sz w:val="18"/>
          <w:szCs w:val="18"/>
          <w:rtl/>
          <w:lang w:eastAsia="he-IL"/>
        </w:rPr>
        <w:t xml:space="preserve"> </w:t>
      </w:r>
      <w:r w:rsidRPr="001E22E0">
        <w:rPr>
          <w:rFonts w:ascii="Tahoma" w:eastAsia="Times New Roman" w:hAnsi="Tahoma" w:cs="Tahoma" w:hint="cs"/>
          <w:sz w:val="18"/>
          <w:szCs w:val="18"/>
          <w:rtl/>
          <w:lang w:eastAsia="he-IL"/>
        </w:rPr>
        <w:t>בארץ בתכניות ייעודיות. גם בתכניות אלו נדרשים הסטודנטים לעבור הכשרה קלינית במחלקות בתי החולים, כך שהם "מתחרים" על השדות הקליניים עם סטודנטים ישראליים ומגבירים את העומס בקבוצות הלימוד; למשל - ב</w:t>
      </w:r>
      <w:r w:rsidRPr="001E22E0">
        <w:rPr>
          <w:rFonts w:ascii="Tahoma" w:eastAsia="Times New Roman" w:hAnsi="Tahoma" w:cs="Tahoma"/>
          <w:sz w:val="18"/>
          <w:szCs w:val="18"/>
          <w:rtl/>
          <w:lang w:eastAsia="he-IL"/>
        </w:rPr>
        <w:t xml:space="preserve">שנים תשע"ו </w:t>
      </w:r>
      <w:r w:rsidRPr="001E22E0">
        <w:rPr>
          <w:rFonts w:ascii="Tahoma" w:eastAsia="Times New Roman" w:hAnsi="Tahoma" w:cs="Tahoma"/>
          <w:sz w:val="18"/>
          <w:szCs w:val="18"/>
          <w:rtl/>
          <w:lang w:eastAsia="he-IL"/>
        </w:rPr>
        <w:t>ותשע"ז</w:t>
      </w:r>
      <w:r w:rsidRPr="001E22E0">
        <w:rPr>
          <w:rFonts w:ascii="Tahoma" w:eastAsia="Times New Roman" w:hAnsi="Tahoma" w:cs="Tahoma"/>
          <w:sz w:val="18"/>
          <w:szCs w:val="18"/>
          <w:rtl/>
          <w:lang w:eastAsia="he-IL"/>
        </w:rPr>
        <w:t xml:space="preserve"> </w:t>
      </w:r>
      <w:r w:rsidRPr="001E22E0">
        <w:rPr>
          <w:rFonts w:ascii="Tahoma" w:eastAsia="Times New Roman" w:hAnsi="Tahoma" w:cs="Tahoma" w:hint="cs"/>
          <w:sz w:val="18"/>
          <w:szCs w:val="18"/>
          <w:rtl/>
          <w:lang w:eastAsia="he-IL"/>
        </w:rPr>
        <w:t xml:space="preserve">הוכשרו </w:t>
      </w:r>
      <w:r w:rsidRPr="001E22E0">
        <w:rPr>
          <w:rFonts w:ascii="Tahoma" w:eastAsia="Times New Roman" w:hAnsi="Tahoma" w:cs="Tahoma"/>
          <w:sz w:val="18"/>
          <w:szCs w:val="18"/>
          <w:rtl/>
          <w:lang w:eastAsia="he-IL"/>
        </w:rPr>
        <w:t xml:space="preserve">ארבע קבוצות </w:t>
      </w:r>
      <w:r w:rsidRPr="001E22E0">
        <w:rPr>
          <w:rFonts w:ascii="Tahoma" w:eastAsia="Times New Roman" w:hAnsi="Tahoma" w:cs="Tahoma" w:hint="cs"/>
          <w:sz w:val="18"/>
          <w:szCs w:val="18"/>
          <w:rtl/>
          <w:lang w:eastAsia="he-IL"/>
        </w:rPr>
        <w:t xml:space="preserve">של </w:t>
      </w:r>
      <w:r w:rsidRPr="001E22E0">
        <w:rPr>
          <w:rFonts w:ascii="Tahoma" w:eastAsia="Times New Roman" w:hAnsi="Tahoma" w:cs="Tahoma"/>
          <w:sz w:val="18"/>
          <w:szCs w:val="18"/>
          <w:rtl/>
          <w:lang w:eastAsia="he-IL"/>
        </w:rPr>
        <w:t xml:space="preserve">סטודנטים </w:t>
      </w:r>
      <w:r w:rsidRPr="001E22E0">
        <w:rPr>
          <w:rFonts w:ascii="Tahoma" w:eastAsia="Times New Roman" w:hAnsi="Tahoma" w:cs="Tahoma" w:hint="cs"/>
          <w:sz w:val="18"/>
          <w:szCs w:val="18"/>
          <w:rtl/>
          <w:lang w:eastAsia="he-IL"/>
        </w:rPr>
        <w:t xml:space="preserve">במחלקות הגינקולוגיות באיכילוב, שלוש מהן של סטודנטים ישראליים ואחת של </w:t>
      </w:r>
      <w:r w:rsidRPr="001E22E0">
        <w:rPr>
          <w:rFonts w:ascii="Tahoma" w:eastAsia="Times New Roman" w:hAnsi="Tahoma" w:cs="Tahoma"/>
          <w:sz w:val="18"/>
          <w:szCs w:val="18"/>
          <w:rtl/>
          <w:lang w:eastAsia="he-IL"/>
        </w:rPr>
        <w:t>סטודנטים מארה"ב</w:t>
      </w:r>
      <w:r w:rsidRPr="001E22E0">
        <w:rPr>
          <w:rFonts w:ascii="Tahoma" w:eastAsia="Times New Roman" w:hAnsi="Tahoma" w:cs="Tahoma" w:hint="cs"/>
          <w:sz w:val="18"/>
          <w:szCs w:val="18"/>
          <w:rtl/>
          <w:lang w:eastAsia="he-IL"/>
        </w:rPr>
        <w:t>. בכל קבוצה היו 10- 14 סטודנטים</w:t>
      </w:r>
      <w:r w:rsidRPr="001E22E0">
        <w:rPr>
          <w:rFonts w:ascii="Tahoma" w:hAnsi="Tahoma" w:cs="Tahoma" w:hint="cs"/>
          <w:sz w:val="18"/>
          <w:szCs w:val="18"/>
          <w:rtl/>
        </w:rPr>
        <w:t>. במסגרת לימודי הרפואה בטכניון התקיימו בשנת תשע"ו שבעה סבבים בכירורגיה בבית החולים רמב"ם; ארבעה מהם של סטודנטים ישראלים שמנו 15-13 סטודנטים בכל סבב, ושלושה סבבים של סטודנטים מחו"ל, שלושה עד עשרה סטודנטים בכל סבב. באותה שנה התקיימו באותה מסגרת ארבעה סבבים בנוירולוגיה בבית החולים רמב"ם, שלושה מהם של סטודנטים ישראלים ואחד של סטודנטים אמריקאים. בכל סבב 9 - 11 סטודנטים.</w:t>
      </w:r>
      <w:r w:rsidRPr="001E22E0">
        <w:rPr>
          <w:rFonts w:ascii="Tahoma" w:hAnsi="Tahoma" w:cs="Tahoma" w:hint="cs"/>
          <w:b/>
          <w:bCs/>
          <w:sz w:val="18"/>
          <w:szCs w:val="18"/>
          <w:rtl/>
        </w:rPr>
        <w:t xml:space="preserve">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 xml:space="preserve">להכשרה של סטודנטים מחו"ל בפקולטות לרפואה בישראל יש </w:t>
      </w:r>
      <w:r w:rsidRPr="001E22E0">
        <w:rPr>
          <w:rFonts w:ascii="Tahoma" w:hAnsi="Tahoma" w:cs="Tahoma"/>
          <w:sz w:val="18"/>
          <w:szCs w:val="18"/>
          <w:rtl/>
        </w:rPr>
        <w:t xml:space="preserve">מגוון יתרונות: תשתית ליצירת קשרים בינלאומיים, חיזוק המחקר האקדמי, חשיפת האקדמיה </w:t>
      </w:r>
      <w:r w:rsidRPr="001E22E0">
        <w:rPr>
          <w:rFonts w:ascii="Tahoma" w:hAnsi="Tahoma" w:cs="Tahoma" w:hint="cs"/>
          <w:sz w:val="18"/>
          <w:szCs w:val="18"/>
          <w:rtl/>
        </w:rPr>
        <w:t xml:space="preserve">הישראלית </w:t>
      </w:r>
      <w:r w:rsidRPr="001E22E0">
        <w:rPr>
          <w:rFonts w:ascii="Tahoma" w:hAnsi="Tahoma" w:cs="Tahoma"/>
          <w:sz w:val="18"/>
          <w:szCs w:val="18"/>
          <w:rtl/>
        </w:rPr>
        <w:t xml:space="preserve">והישגיה </w:t>
      </w:r>
      <w:r w:rsidRPr="001E22E0">
        <w:rPr>
          <w:rFonts w:ascii="Tahoma" w:hAnsi="Tahoma" w:cs="Tahoma" w:hint="cs"/>
          <w:sz w:val="18"/>
          <w:szCs w:val="18"/>
          <w:rtl/>
        </w:rPr>
        <w:t>ל</w:t>
      </w:r>
      <w:r w:rsidRPr="001E22E0">
        <w:rPr>
          <w:rFonts w:ascii="Tahoma" w:hAnsi="Tahoma" w:cs="Tahoma"/>
          <w:sz w:val="18"/>
          <w:szCs w:val="18"/>
          <w:rtl/>
        </w:rPr>
        <w:t xml:space="preserve">עולם וחיזוק מעמדה הבינלאומי של מדינת ישראל כמדינה מובילה </w:t>
      </w:r>
      <w:r w:rsidRPr="001E22E0">
        <w:rPr>
          <w:rFonts w:ascii="Tahoma" w:hAnsi="Tahoma" w:cs="Tahoma" w:hint="cs"/>
          <w:sz w:val="18"/>
          <w:szCs w:val="18"/>
          <w:rtl/>
        </w:rPr>
        <w:t>בתחום הרפואה</w:t>
      </w:r>
      <w:r w:rsidRPr="001E22E0">
        <w:rPr>
          <w:rFonts w:ascii="Tahoma" w:hAnsi="Tahoma" w:cs="Tahoma"/>
          <w:sz w:val="18"/>
          <w:szCs w:val="18"/>
          <w:rtl/>
        </w:rPr>
        <w:t xml:space="preserve"> בעולם המערבי; לתכניות אלו </w:t>
      </w:r>
      <w:r w:rsidRPr="001E22E0">
        <w:rPr>
          <w:rFonts w:ascii="Tahoma" w:hAnsi="Tahoma" w:cs="Tahoma" w:hint="cs"/>
          <w:sz w:val="18"/>
          <w:szCs w:val="18"/>
          <w:rtl/>
        </w:rPr>
        <w:t xml:space="preserve">יש </w:t>
      </w:r>
      <w:r w:rsidRPr="001E22E0">
        <w:rPr>
          <w:rFonts w:ascii="Tahoma" w:hAnsi="Tahoma" w:cs="Tahoma"/>
          <w:sz w:val="18"/>
          <w:szCs w:val="18"/>
          <w:rtl/>
        </w:rPr>
        <w:t>גם היבט כלכלי</w:t>
      </w:r>
      <w:r w:rsidRPr="001E22E0">
        <w:rPr>
          <w:rFonts w:ascii="Tahoma" w:hAnsi="Tahoma" w:cs="Tahoma" w:hint="cs"/>
          <w:sz w:val="18"/>
          <w:szCs w:val="18"/>
          <w:rtl/>
        </w:rPr>
        <w:t>,</w:t>
      </w:r>
      <w:r w:rsidRPr="001E22E0">
        <w:rPr>
          <w:rFonts w:ascii="Tahoma" w:hAnsi="Tahoma" w:cs="Tahoma"/>
          <w:sz w:val="18"/>
          <w:szCs w:val="18"/>
          <w:rtl/>
        </w:rPr>
        <w:t xml:space="preserve"> שכן הן מ</w:t>
      </w:r>
      <w:r w:rsidRPr="001E22E0">
        <w:rPr>
          <w:rFonts w:ascii="Tahoma" w:hAnsi="Tahoma" w:cs="Tahoma" w:hint="cs"/>
          <w:sz w:val="18"/>
          <w:szCs w:val="18"/>
          <w:rtl/>
        </w:rPr>
        <w:t>שמשות</w:t>
      </w:r>
      <w:r w:rsidRPr="001E22E0">
        <w:rPr>
          <w:rFonts w:ascii="Tahoma" w:hAnsi="Tahoma" w:cs="Tahoma"/>
          <w:sz w:val="18"/>
          <w:szCs w:val="18"/>
          <w:rtl/>
        </w:rPr>
        <w:t xml:space="preserve"> מקור הכנסה לאוניברסיטאות. עם זאת </w:t>
      </w:r>
      <w:r w:rsidRPr="001E22E0">
        <w:rPr>
          <w:rFonts w:ascii="Tahoma" w:hAnsi="Tahoma" w:cs="Tahoma" w:hint="cs"/>
          <w:sz w:val="18"/>
          <w:szCs w:val="18"/>
          <w:rtl/>
        </w:rPr>
        <w:t xml:space="preserve">הפעלתן יוצרת </w:t>
      </w:r>
      <w:r w:rsidRPr="001E22E0">
        <w:rPr>
          <w:rFonts w:ascii="Tahoma" w:hAnsi="Tahoma" w:cs="Tahoma"/>
          <w:sz w:val="18"/>
          <w:szCs w:val="18"/>
          <w:rtl/>
        </w:rPr>
        <w:t xml:space="preserve">גם כמה קשיים </w:t>
      </w:r>
      <w:r w:rsidRPr="001E22E0">
        <w:rPr>
          <w:rFonts w:ascii="Tahoma" w:hAnsi="Tahoma" w:cs="Tahoma" w:hint="cs"/>
          <w:sz w:val="18"/>
          <w:szCs w:val="18"/>
          <w:rtl/>
        </w:rPr>
        <w:t>והגבלות, בשל</w:t>
      </w:r>
      <w:r w:rsidRPr="001E22E0">
        <w:rPr>
          <w:rFonts w:ascii="Tahoma" w:hAnsi="Tahoma" w:cs="Tahoma"/>
          <w:sz w:val="18"/>
          <w:szCs w:val="18"/>
          <w:rtl/>
        </w:rPr>
        <w:t xml:space="preserve"> </w:t>
      </w:r>
      <w:r w:rsidRPr="001E22E0">
        <w:rPr>
          <w:rFonts w:ascii="Tahoma" w:hAnsi="Tahoma" w:cs="Tahoma" w:hint="cs"/>
          <w:sz w:val="18"/>
          <w:szCs w:val="18"/>
          <w:rtl/>
        </w:rPr>
        <w:t xml:space="preserve">הצורך בחלוקת המשאבים בין כל התכניות. המצוקה במשאבים כמו </w:t>
      </w:r>
      <w:r w:rsidRPr="001E22E0">
        <w:rPr>
          <w:rFonts w:ascii="Tahoma" w:hAnsi="Tahoma" w:cs="Tahoma"/>
          <w:sz w:val="18"/>
          <w:szCs w:val="18"/>
          <w:rtl/>
        </w:rPr>
        <w:t xml:space="preserve">כוח אדם להוראה, תשתיות פיזיות </w:t>
      </w:r>
      <w:r w:rsidRPr="001E22E0">
        <w:rPr>
          <w:rFonts w:ascii="Tahoma" w:hAnsi="Tahoma" w:cs="Tahoma" w:hint="cs"/>
          <w:sz w:val="18"/>
          <w:szCs w:val="18"/>
          <w:rtl/>
        </w:rPr>
        <w:t>ו</w:t>
      </w:r>
      <w:r w:rsidRPr="001E22E0">
        <w:rPr>
          <w:rFonts w:ascii="Tahoma" w:hAnsi="Tahoma" w:cs="Tahoma"/>
          <w:sz w:val="18"/>
          <w:szCs w:val="18"/>
          <w:rtl/>
        </w:rPr>
        <w:t>שדות קליניים</w:t>
      </w:r>
      <w:r w:rsidRPr="001E22E0">
        <w:rPr>
          <w:rFonts w:ascii="Tahoma" w:eastAsia="Times New Roman" w:hAnsi="Tahoma" w:cs="Tahoma" w:hint="cs"/>
          <w:sz w:val="18"/>
          <w:szCs w:val="18"/>
          <w:rtl/>
          <w:lang w:eastAsia="he-IL"/>
        </w:rPr>
        <w:t xml:space="preserve"> מגבירה את הצורך בהסדרה ראויה והוגנת של סדרי העדיפות בהקצאתם לסטודנטים הישראלים ולסטודנטים הזרים. </w:t>
      </w:r>
    </w:p>
    <w:p w:rsidR="004F6F07" w:rsidRPr="001E22E0" w:rsidP="00223C45">
      <w:pPr>
        <w:spacing w:line="240" w:lineRule="exact"/>
        <w:ind w:right="2268"/>
        <w:jc w:val="both"/>
        <w:rPr>
          <w:rFonts w:ascii="Tahoma" w:hAnsi="Tahoma" w:cs="Tahoma"/>
          <w:sz w:val="18"/>
          <w:szCs w:val="18"/>
          <w:rtl/>
        </w:rPr>
      </w:pPr>
      <w:r w:rsidRPr="003F454B">
        <w:rPr>
          <w:rStyle w:val="Heading7Char"/>
          <w:rFonts w:ascii="Tahoma" w:hAnsi="Tahoma" w:cs="Tahoma" w:hint="eastAsia"/>
          <w:sz w:val="18"/>
          <w:szCs w:val="18"/>
          <w:rtl/>
        </w:rPr>
        <w:t>אי</w:t>
      </w:r>
      <w:r w:rsidRPr="003F454B">
        <w:rPr>
          <w:rStyle w:val="Heading7Char"/>
          <w:rFonts w:ascii="Tahoma" w:hAnsi="Tahoma" w:cs="Tahoma" w:hint="cs"/>
          <w:sz w:val="18"/>
          <w:szCs w:val="18"/>
          <w:rtl/>
        </w:rPr>
        <w:t>-</w:t>
      </w:r>
      <w:r w:rsidRPr="003F454B">
        <w:rPr>
          <w:rStyle w:val="Heading7Char"/>
          <w:rFonts w:ascii="Tahoma" w:hAnsi="Tahoma" w:cs="Tahoma"/>
          <w:sz w:val="18"/>
          <w:szCs w:val="18"/>
          <w:rtl/>
        </w:rPr>
        <w:t xml:space="preserve">יישום המלצות ועדת </w:t>
      </w:r>
      <w:r w:rsidRPr="003F454B">
        <w:rPr>
          <w:rStyle w:val="Heading7Char"/>
          <w:rFonts w:ascii="Tahoma" w:hAnsi="Tahoma" w:cs="Tahoma" w:hint="eastAsia"/>
          <w:sz w:val="18"/>
          <w:szCs w:val="18"/>
          <w:rtl/>
        </w:rPr>
        <w:t>אנדורן</w:t>
      </w:r>
      <w:r w:rsidRPr="003F454B">
        <w:rPr>
          <w:rStyle w:val="Heading7Char"/>
          <w:rFonts w:ascii="Tahoma" w:hAnsi="Tahoma" w:cs="Tahoma" w:hint="cs"/>
          <w:sz w:val="18"/>
          <w:szCs w:val="18"/>
          <w:rtl/>
        </w:rPr>
        <w:t>:</w:t>
      </w:r>
      <w:r w:rsidRPr="001E22E0">
        <w:rPr>
          <w:rStyle w:val="Heading7Char"/>
          <w:rFonts w:ascii="Tahoma" w:hAnsi="Tahoma" w:cs="Tahoma" w:hint="cs"/>
          <w:sz w:val="18"/>
          <w:szCs w:val="18"/>
          <w:rtl/>
        </w:rPr>
        <w:t xml:space="preserve"> </w:t>
      </w:r>
      <w:r w:rsidRPr="001E22E0">
        <w:rPr>
          <w:rFonts w:ascii="Tahoma" w:hAnsi="Tahoma" w:cs="Tahoma" w:hint="cs"/>
          <w:sz w:val="18"/>
          <w:szCs w:val="18"/>
          <w:rtl/>
        </w:rPr>
        <w:t>כדי</w:t>
      </w:r>
      <w:r w:rsidRPr="001E22E0">
        <w:rPr>
          <w:rFonts w:ascii="Tahoma" w:hAnsi="Tahoma" w:cs="Tahoma"/>
          <w:sz w:val="18"/>
          <w:szCs w:val="18"/>
          <w:rtl/>
        </w:rPr>
        <w:t xml:space="preserve"> </w:t>
      </w:r>
      <w:r w:rsidRPr="001E22E0">
        <w:rPr>
          <w:rFonts w:ascii="Tahoma" w:hAnsi="Tahoma" w:cs="Tahoma" w:hint="cs"/>
          <w:sz w:val="18"/>
          <w:szCs w:val="18"/>
          <w:rtl/>
        </w:rPr>
        <w:t>לבחון את</w:t>
      </w:r>
      <w:r w:rsidRPr="001E22E0">
        <w:rPr>
          <w:rFonts w:ascii="Tahoma" w:hAnsi="Tahoma" w:cs="Tahoma"/>
          <w:sz w:val="18"/>
          <w:szCs w:val="18"/>
          <w:rtl/>
        </w:rPr>
        <w:t xml:space="preserve"> הדרכים האפשריות ל</w:t>
      </w:r>
      <w:r w:rsidRPr="001E22E0">
        <w:rPr>
          <w:rFonts w:ascii="Tahoma" w:hAnsi="Tahoma" w:cs="Tahoma" w:hint="cs"/>
          <w:sz w:val="18"/>
          <w:szCs w:val="18"/>
          <w:rtl/>
        </w:rPr>
        <w:t>"</w:t>
      </w:r>
      <w:r w:rsidRPr="001E22E0">
        <w:rPr>
          <w:rFonts w:ascii="Tahoma" w:hAnsi="Tahoma" w:cs="Tahoma"/>
          <w:sz w:val="18"/>
          <w:szCs w:val="18"/>
          <w:rtl/>
        </w:rPr>
        <w:t xml:space="preserve">הסדרת </w:t>
      </w:r>
      <w:r w:rsidRPr="001E22E0">
        <w:rPr>
          <w:rFonts w:ascii="Tahoma" w:hAnsi="Tahoma" w:cs="Tahoma" w:hint="cs"/>
          <w:sz w:val="18"/>
          <w:szCs w:val="18"/>
          <w:rtl/>
        </w:rPr>
        <w:t xml:space="preserve">פעילות </w:t>
      </w:r>
      <w:r w:rsidRPr="001E22E0">
        <w:rPr>
          <w:rFonts w:ascii="Tahoma" w:hAnsi="Tahoma" w:cs="Tahoma"/>
          <w:sz w:val="18"/>
          <w:szCs w:val="18"/>
          <w:rtl/>
        </w:rPr>
        <w:t xml:space="preserve">ההכשרה הקלינית </w:t>
      </w:r>
      <w:r w:rsidRPr="001E22E0">
        <w:rPr>
          <w:rFonts w:ascii="Tahoma" w:hAnsi="Tahoma" w:cs="Tahoma" w:hint="cs"/>
          <w:sz w:val="18"/>
          <w:szCs w:val="18"/>
          <w:rtl/>
        </w:rPr>
        <w:t>בארץ בתכניות לימודים לקראת תואר דוקטור ברפואה בעבור סטודנטים</w:t>
      </w:r>
      <w:r w:rsidRPr="001E22E0">
        <w:rPr>
          <w:rFonts w:ascii="Tahoma" w:hAnsi="Tahoma" w:cs="Tahoma"/>
          <w:sz w:val="18"/>
          <w:szCs w:val="18"/>
          <w:rtl/>
        </w:rPr>
        <w:t xml:space="preserve"> </w:t>
      </w:r>
      <w:r w:rsidRPr="001E22E0">
        <w:rPr>
          <w:rFonts w:ascii="Tahoma" w:hAnsi="Tahoma" w:cs="Tahoma" w:hint="cs"/>
          <w:sz w:val="18"/>
          <w:szCs w:val="18"/>
          <w:rtl/>
        </w:rPr>
        <w:t>הלומדים</w:t>
      </w:r>
      <w:r w:rsidRPr="001E22E0">
        <w:rPr>
          <w:rFonts w:ascii="Tahoma" w:hAnsi="Tahoma" w:cs="Tahoma"/>
          <w:sz w:val="18"/>
          <w:szCs w:val="18"/>
          <w:rtl/>
        </w:rPr>
        <w:t xml:space="preserve"> </w:t>
      </w:r>
      <w:r w:rsidRPr="001E22E0">
        <w:rPr>
          <w:rFonts w:ascii="Tahoma" w:hAnsi="Tahoma" w:cs="Tahoma" w:hint="cs"/>
          <w:sz w:val="18"/>
          <w:szCs w:val="18"/>
          <w:rtl/>
        </w:rPr>
        <w:t>במוסדות</w:t>
      </w:r>
      <w:r w:rsidRPr="001E22E0">
        <w:rPr>
          <w:rFonts w:ascii="Tahoma" w:hAnsi="Tahoma" w:cs="Tahoma"/>
          <w:sz w:val="18"/>
          <w:szCs w:val="18"/>
          <w:rtl/>
        </w:rPr>
        <w:t xml:space="preserve"> להשכלה </w:t>
      </w:r>
      <w:r w:rsidRPr="001E22E0">
        <w:rPr>
          <w:rFonts w:ascii="Tahoma" w:hAnsi="Tahoma" w:cs="Tahoma" w:hint="cs"/>
          <w:sz w:val="18"/>
          <w:szCs w:val="18"/>
          <w:rtl/>
        </w:rPr>
        <w:t>גבוהה</w:t>
      </w:r>
      <w:r w:rsidRPr="001E22E0">
        <w:rPr>
          <w:rFonts w:ascii="Tahoma" w:hAnsi="Tahoma" w:cs="Tahoma"/>
          <w:sz w:val="18"/>
          <w:szCs w:val="18"/>
          <w:rtl/>
        </w:rPr>
        <w:t xml:space="preserve"> </w:t>
      </w:r>
      <w:r w:rsidRPr="001E22E0">
        <w:rPr>
          <w:rFonts w:ascii="Tahoma" w:hAnsi="Tahoma" w:cs="Tahoma" w:hint="cs"/>
          <w:sz w:val="18"/>
          <w:szCs w:val="18"/>
          <w:rtl/>
        </w:rPr>
        <w:t>בחו</w:t>
      </w:r>
      <w:r w:rsidRPr="001E22E0">
        <w:rPr>
          <w:rFonts w:ascii="Tahoma" w:hAnsi="Tahoma" w:cs="Tahoma"/>
          <w:sz w:val="18"/>
          <w:szCs w:val="18"/>
          <w:rtl/>
        </w:rPr>
        <w:t>"ל</w:t>
      </w:r>
      <w:r w:rsidRPr="001E22E0">
        <w:rPr>
          <w:rFonts w:ascii="Tahoma" w:hAnsi="Tahoma" w:cs="Tahoma" w:hint="cs"/>
          <w:sz w:val="18"/>
          <w:szCs w:val="18"/>
          <w:rtl/>
        </w:rPr>
        <w:t>",</w:t>
      </w:r>
      <w:r w:rsidRPr="001E22E0">
        <w:rPr>
          <w:rFonts w:ascii="Tahoma" w:hAnsi="Tahoma" w:cs="Tahoma"/>
          <w:sz w:val="18"/>
          <w:szCs w:val="18"/>
          <w:rtl/>
        </w:rPr>
        <w:t xml:space="preserve"> הקימ</w:t>
      </w:r>
      <w:r w:rsidRPr="001E22E0">
        <w:rPr>
          <w:rFonts w:ascii="Tahoma" w:hAnsi="Tahoma" w:cs="Tahoma" w:hint="cs"/>
          <w:sz w:val="18"/>
          <w:szCs w:val="18"/>
          <w:rtl/>
        </w:rPr>
        <w:t>ו</w:t>
      </w:r>
      <w:r w:rsidRPr="001E22E0">
        <w:rPr>
          <w:rFonts w:ascii="Tahoma" w:hAnsi="Tahoma" w:cs="Tahoma"/>
          <w:sz w:val="18"/>
          <w:szCs w:val="18"/>
          <w:rtl/>
        </w:rPr>
        <w:t xml:space="preserve"> </w:t>
      </w:r>
      <w:r w:rsidRPr="001E22E0">
        <w:rPr>
          <w:rFonts w:ascii="Tahoma" w:hAnsi="Tahoma" w:cs="Tahoma"/>
          <w:sz w:val="18"/>
          <w:szCs w:val="18"/>
          <w:rtl/>
        </w:rPr>
        <w:t>המל"ג</w:t>
      </w:r>
      <w:r w:rsidRPr="001E22E0">
        <w:rPr>
          <w:rFonts w:ascii="Tahoma" w:hAnsi="Tahoma" w:cs="Tahoma"/>
          <w:sz w:val="18"/>
          <w:szCs w:val="18"/>
          <w:rtl/>
        </w:rPr>
        <w:t xml:space="preserve"> </w:t>
      </w:r>
      <w:r w:rsidRPr="001E22E0">
        <w:rPr>
          <w:rFonts w:ascii="Tahoma" w:hAnsi="Tahoma" w:cs="Tahoma" w:hint="cs"/>
          <w:sz w:val="18"/>
          <w:szCs w:val="18"/>
          <w:rtl/>
        </w:rPr>
        <w:t>בשיתוף</w:t>
      </w:r>
      <w:r w:rsidRPr="001E22E0">
        <w:rPr>
          <w:rFonts w:ascii="Tahoma" w:hAnsi="Tahoma" w:cs="Tahoma"/>
          <w:sz w:val="18"/>
          <w:szCs w:val="18"/>
          <w:rtl/>
        </w:rPr>
        <w:t xml:space="preserve"> </w:t>
      </w:r>
      <w:r w:rsidRPr="001E22E0">
        <w:rPr>
          <w:rFonts w:ascii="Tahoma" w:hAnsi="Tahoma" w:cs="Tahoma" w:hint="cs"/>
          <w:sz w:val="18"/>
          <w:szCs w:val="18"/>
          <w:rtl/>
        </w:rPr>
        <w:t>הות</w:t>
      </w:r>
      <w:r w:rsidRPr="001E22E0">
        <w:rPr>
          <w:rFonts w:ascii="Tahoma" w:hAnsi="Tahoma" w:cs="Tahoma"/>
          <w:sz w:val="18"/>
          <w:szCs w:val="18"/>
          <w:rtl/>
        </w:rPr>
        <w:t>"</w:t>
      </w:r>
      <w:r w:rsidRPr="001E22E0">
        <w:rPr>
          <w:rFonts w:ascii="Tahoma" w:hAnsi="Tahoma" w:cs="Tahoma" w:hint="cs"/>
          <w:sz w:val="18"/>
          <w:szCs w:val="18"/>
          <w:rtl/>
        </w:rPr>
        <w:t>ת</w:t>
      </w:r>
      <w:r w:rsidRPr="001E22E0">
        <w:rPr>
          <w:rFonts w:ascii="Tahoma" w:hAnsi="Tahoma" w:cs="Tahoma" w:hint="cs"/>
          <w:sz w:val="18"/>
          <w:szCs w:val="18"/>
          <w:rtl/>
        </w:rPr>
        <w:t xml:space="preserve"> בפברואר 2012,</w:t>
      </w:r>
      <w:r w:rsidRPr="001E22E0">
        <w:rPr>
          <w:rFonts w:ascii="Tahoma" w:hAnsi="Tahoma" w:cs="Tahoma"/>
          <w:sz w:val="18"/>
          <w:szCs w:val="18"/>
          <w:rtl/>
        </w:rPr>
        <w:t xml:space="preserve"> ועדה בראשותה של גב' יעל </w:t>
      </w:r>
      <w:r w:rsidRPr="001E22E0">
        <w:rPr>
          <w:rFonts w:ascii="Tahoma" w:hAnsi="Tahoma" w:cs="Tahoma"/>
          <w:sz w:val="18"/>
          <w:szCs w:val="18"/>
          <w:rtl/>
        </w:rPr>
        <w:t>אנדורן</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 xml:space="preserve">חברת </w:t>
      </w:r>
      <w:r w:rsidRPr="001E22E0">
        <w:rPr>
          <w:rFonts w:ascii="Tahoma" w:hAnsi="Tahoma" w:cs="Tahoma" w:hint="cs"/>
          <w:sz w:val="18"/>
          <w:szCs w:val="18"/>
          <w:rtl/>
        </w:rPr>
        <w:t>הות</w:t>
      </w:r>
      <w:r w:rsidRPr="001E22E0">
        <w:rPr>
          <w:rFonts w:ascii="Tahoma" w:hAnsi="Tahoma" w:cs="Tahoma"/>
          <w:sz w:val="18"/>
          <w:szCs w:val="18"/>
          <w:rtl/>
        </w:rPr>
        <w:t>"</w:t>
      </w:r>
      <w:r w:rsidRPr="001E22E0">
        <w:rPr>
          <w:rFonts w:ascii="Tahoma" w:hAnsi="Tahoma" w:cs="Tahoma" w:hint="cs"/>
          <w:sz w:val="18"/>
          <w:szCs w:val="18"/>
          <w:rtl/>
        </w:rPr>
        <w:t>ת</w:t>
      </w:r>
      <w:r w:rsidRPr="001E22E0">
        <w:rPr>
          <w:rFonts w:ascii="Tahoma" w:hAnsi="Tahoma" w:cs="Tahoma" w:hint="cs"/>
          <w:sz w:val="18"/>
          <w:szCs w:val="18"/>
          <w:rtl/>
        </w:rPr>
        <w:t xml:space="preserve"> אז והמשנה ל</w:t>
      </w:r>
      <w:r w:rsidRPr="001E22E0">
        <w:rPr>
          <w:rFonts w:ascii="Tahoma" w:hAnsi="Tahoma" w:cs="Tahoma"/>
          <w:sz w:val="18"/>
          <w:szCs w:val="18"/>
          <w:rtl/>
        </w:rPr>
        <w:t>ממונה על התקציבים במשרד האוצר לשעבר</w:t>
      </w:r>
      <w:r w:rsidRPr="001E22E0">
        <w:rPr>
          <w:rFonts w:ascii="Tahoma" w:hAnsi="Tahoma" w:cs="Tahoma" w:hint="cs"/>
          <w:sz w:val="18"/>
          <w:szCs w:val="18"/>
          <w:rtl/>
        </w:rPr>
        <w:t xml:space="preserve">, </w:t>
      </w:r>
      <w:r w:rsidRPr="001E22E0">
        <w:rPr>
          <w:rFonts w:ascii="Tahoma" w:hAnsi="Tahoma" w:cs="Tahoma"/>
          <w:sz w:val="18"/>
          <w:szCs w:val="18"/>
          <w:rtl/>
        </w:rPr>
        <w:t xml:space="preserve">(להלן - ועדת </w:t>
      </w:r>
      <w:r w:rsidRPr="001E22E0">
        <w:rPr>
          <w:rFonts w:ascii="Tahoma" w:hAnsi="Tahoma" w:cs="Tahoma"/>
          <w:sz w:val="18"/>
          <w:szCs w:val="18"/>
          <w:rtl/>
        </w:rPr>
        <w:t>אנדורן</w:t>
      </w:r>
      <w:r w:rsidRPr="001E22E0">
        <w:rPr>
          <w:rFonts w:ascii="Tahoma" w:hAnsi="Tahoma" w:cs="Tahoma"/>
          <w:sz w:val="18"/>
          <w:szCs w:val="18"/>
          <w:rtl/>
        </w:rPr>
        <w:t>).</w:t>
      </w:r>
      <w:r w:rsidRPr="001E22E0">
        <w:rPr>
          <w:rFonts w:ascii="Tahoma" w:hAnsi="Tahoma" w:cs="Tahoma" w:hint="cs"/>
          <w:sz w:val="18"/>
          <w:szCs w:val="18"/>
          <w:rtl/>
        </w:rPr>
        <w:t xml:space="preserve"> </w:t>
      </w:r>
      <w:r w:rsidRPr="001E22E0">
        <w:rPr>
          <w:rFonts w:ascii="Tahoma" w:hAnsi="Tahoma" w:cs="Tahoma"/>
          <w:sz w:val="18"/>
          <w:szCs w:val="18"/>
          <w:rtl/>
        </w:rPr>
        <w:t xml:space="preserve">הוועדה </w:t>
      </w:r>
      <w:r w:rsidRPr="001E22E0">
        <w:rPr>
          <w:rFonts w:ascii="Tahoma" w:hAnsi="Tahoma" w:cs="Tahoma" w:hint="cs"/>
          <w:sz w:val="18"/>
          <w:szCs w:val="18"/>
          <w:rtl/>
        </w:rPr>
        <w:t>ציינה בסיכום המלצותיה</w:t>
      </w:r>
      <w:r w:rsidRPr="001E22E0">
        <w:rPr>
          <w:rFonts w:ascii="Tahoma" w:hAnsi="Tahoma" w:cs="Tahoma"/>
          <w:sz w:val="18"/>
          <w:szCs w:val="18"/>
          <w:rtl/>
        </w:rPr>
        <w:t xml:space="preserve">, </w:t>
      </w:r>
      <w:r w:rsidRPr="001E22E0">
        <w:rPr>
          <w:rFonts w:ascii="Tahoma" w:hAnsi="Tahoma" w:cs="Tahoma" w:hint="cs"/>
          <w:sz w:val="18"/>
          <w:szCs w:val="18"/>
          <w:rtl/>
        </w:rPr>
        <w:t xml:space="preserve">כי השדות הקליניים להוראה ברפואה הם משאב לאומי מוגבל ולכן מתחייבת הקצאה על בסיס סדר עדיפויות לאומי. הוועדה המליצה על מתן עדיפות בחלוקת </w:t>
      </w:r>
      <w:r w:rsidRPr="001E22E0">
        <w:rPr>
          <w:rFonts w:ascii="Tahoma" w:hAnsi="Tahoma" w:cs="Tahoma" w:hint="cs"/>
          <w:sz w:val="18"/>
          <w:szCs w:val="18"/>
          <w:rtl/>
        </w:rPr>
        <w:t>המשאבים לסטודנטים הישראליים הלומדים רפואה בארץ ורק לאחר מכן לסטודנטים</w:t>
      </w:r>
      <w:r w:rsidRPr="001E22E0">
        <w:rPr>
          <w:rFonts w:ascii="Tahoma" w:hAnsi="Tahoma" w:cs="Tahoma"/>
          <w:sz w:val="18"/>
          <w:szCs w:val="18"/>
          <w:rtl/>
        </w:rPr>
        <w:t xml:space="preserve"> </w:t>
      </w:r>
      <w:r w:rsidRPr="001E22E0">
        <w:rPr>
          <w:rFonts w:ascii="Tahoma" w:hAnsi="Tahoma" w:cs="Tahoma" w:hint="cs"/>
          <w:sz w:val="18"/>
          <w:szCs w:val="18"/>
          <w:rtl/>
        </w:rPr>
        <w:t>הזרים. הוועדה קבעה גם הוראת מעבר</w:t>
      </w:r>
      <w:r w:rsidRPr="001E22E0">
        <w:rPr>
          <w:rFonts w:ascii="Tahoma" w:hAnsi="Tahoma" w:cs="Tahoma"/>
          <w:sz w:val="18"/>
          <w:szCs w:val="18"/>
          <w:rtl/>
        </w:rPr>
        <w:t xml:space="preserve"> לצמצום הדרגתי של מספר הסטודנטים הזרים הלומדים בישראל</w:t>
      </w:r>
      <w:r w:rsidRPr="001E22E0">
        <w:rPr>
          <w:rFonts w:ascii="Tahoma" w:hAnsi="Tahoma" w:cs="Tahoma" w:hint="cs"/>
          <w:sz w:val="18"/>
          <w:szCs w:val="18"/>
          <w:rtl/>
        </w:rPr>
        <w:t>. הוראה זו נקבעה משום שבשנת תשע"ב למדו רפואה בארץ 130 סטודנטים זרים ולא ניתן היה לצמצם את מספרם באופן מידי. את</w:t>
      </w:r>
      <w:r w:rsidRPr="001E22E0">
        <w:rPr>
          <w:rFonts w:ascii="Tahoma" w:hAnsi="Tahoma" w:cs="Tahoma"/>
          <w:sz w:val="18"/>
          <w:szCs w:val="18"/>
          <w:rtl/>
        </w:rPr>
        <w:t xml:space="preserve"> </w:t>
      </w:r>
      <w:r w:rsidRPr="001E22E0">
        <w:rPr>
          <w:rFonts w:ascii="Tahoma" w:hAnsi="Tahoma" w:cs="Tahoma" w:hint="cs"/>
          <w:sz w:val="18"/>
          <w:szCs w:val="18"/>
          <w:rtl/>
        </w:rPr>
        <w:t>ה</w:t>
      </w:r>
      <w:r w:rsidRPr="001E22E0">
        <w:rPr>
          <w:rFonts w:ascii="Tahoma" w:hAnsi="Tahoma" w:cs="Tahoma"/>
          <w:sz w:val="18"/>
          <w:szCs w:val="18"/>
          <w:rtl/>
        </w:rPr>
        <w:t xml:space="preserve">מתווה </w:t>
      </w:r>
      <w:r w:rsidRPr="001E22E0">
        <w:rPr>
          <w:rFonts w:ascii="Tahoma" w:hAnsi="Tahoma" w:cs="Tahoma" w:hint="cs"/>
          <w:sz w:val="18"/>
          <w:szCs w:val="18"/>
          <w:rtl/>
        </w:rPr>
        <w:t xml:space="preserve">לצמצום </w:t>
      </w:r>
      <w:r w:rsidRPr="001E22E0">
        <w:rPr>
          <w:rFonts w:ascii="Tahoma" w:hAnsi="Tahoma" w:cs="Tahoma"/>
          <w:sz w:val="18"/>
          <w:szCs w:val="18"/>
          <w:rtl/>
        </w:rPr>
        <w:t>הדרגתי</w:t>
      </w:r>
      <w:r w:rsidRPr="001E22E0">
        <w:rPr>
          <w:rFonts w:ascii="Tahoma" w:hAnsi="Tahoma" w:cs="Tahoma" w:hint="cs"/>
          <w:sz w:val="18"/>
          <w:szCs w:val="18"/>
          <w:rtl/>
        </w:rPr>
        <w:t xml:space="preserve"> של מספר הסטודנטים מחו"ל ולהגדלת מספר הסטודנטים הישראליים ת</w:t>
      </w:r>
      <w:r w:rsidRPr="001E22E0">
        <w:rPr>
          <w:rFonts w:ascii="Tahoma" w:hAnsi="Tahoma" w:cs="Tahoma"/>
          <w:sz w:val="18"/>
          <w:szCs w:val="18"/>
          <w:rtl/>
        </w:rPr>
        <w:t>קבע</w:t>
      </w:r>
      <w:r w:rsidRPr="001E22E0">
        <w:rPr>
          <w:rFonts w:ascii="Tahoma" w:hAnsi="Tahoma" w:cs="Tahoma" w:hint="cs"/>
          <w:sz w:val="18"/>
          <w:szCs w:val="18"/>
          <w:rtl/>
        </w:rPr>
        <w:t xml:space="preserve"> </w:t>
      </w:r>
      <w:r w:rsidRPr="001E22E0">
        <w:rPr>
          <w:rFonts w:ascii="Tahoma" w:hAnsi="Tahoma" w:cs="Tahoma"/>
          <w:sz w:val="18"/>
          <w:szCs w:val="18"/>
          <w:rtl/>
        </w:rPr>
        <w:t>הות"ת</w:t>
      </w:r>
      <w:r w:rsidRPr="001E22E0">
        <w:rPr>
          <w:rFonts w:ascii="Tahoma" w:hAnsi="Tahoma" w:cs="Tahoma" w:hint="cs"/>
          <w:sz w:val="18"/>
          <w:szCs w:val="18"/>
          <w:rtl/>
        </w:rPr>
        <w:t xml:space="preserve">. לצורך כך, </w:t>
      </w:r>
      <w:r w:rsidRPr="001E22E0">
        <w:rPr>
          <w:rFonts w:ascii="Tahoma" w:hAnsi="Tahoma" w:cs="Tahoma" w:hint="cs"/>
          <w:sz w:val="18"/>
          <w:szCs w:val="18"/>
          <w:rtl/>
        </w:rPr>
        <w:t>הות</w:t>
      </w:r>
      <w:r w:rsidRPr="001E22E0">
        <w:rPr>
          <w:rFonts w:ascii="Tahoma" w:hAnsi="Tahoma" w:cs="Tahoma"/>
          <w:sz w:val="18"/>
          <w:szCs w:val="18"/>
          <w:rtl/>
        </w:rPr>
        <w:t>"</w:t>
      </w:r>
      <w:r w:rsidRPr="001E22E0">
        <w:rPr>
          <w:rFonts w:ascii="Tahoma" w:hAnsi="Tahoma" w:cs="Tahoma" w:hint="cs"/>
          <w:sz w:val="18"/>
          <w:szCs w:val="18"/>
          <w:rtl/>
        </w:rPr>
        <w:t>ת</w:t>
      </w:r>
      <w:r w:rsidRPr="001E22E0">
        <w:rPr>
          <w:rFonts w:ascii="Tahoma" w:hAnsi="Tahoma" w:cs="Tahoma" w:hint="cs"/>
          <w:sz w:val="18"/>
          <w:szCs w:val="18"/>
          <w:rtl/>
        </w:rPr>
        <w:t xml:space="preserve"> תקבע, בתיאום עם משרד הבריאות ומשרד האוצר ובהתאם למספר השדות הקליניים, מכסה מינימלית של סטודנטים ישראליים </w:t>
      </w:r>
      <w:r w:rsidRPr="001E22E0">
        <w:rPr>
          <w:rFonts w:ascii="Tahoma" w:hAnsi="Tahoma" w:cs="Tahoma" w:hint="cs"/>
          <w:sz w:val="18"/>
          <w:szCs w:val="18"/>
          <w:rtl/>
        </w:rPr>
        <w:t>וות"ת</w:t>
      </w:r>
      <w:r w:rsidRPr="001E22E0">
        <w:rPr>
          <w:rFonts w:ascii="Tahoma" w:hAnsi="Tahoma" w:cs="Tahoma" w:hint="cs"/>
          <w:sz w:val="18"/>
          <w:szCs w:val="18"/>
          <w:rtl/>
        </w:rPr>
        <w:t xml:space="preserve"> תקבע, בתיאום עם משרד הבריאות, מספר מכסימלי של סטודנטים זרים ללימודי רפואה באוניברסיטה בישראל. כמו כן הומלץ כי האוניברסיטאות יהיו האחראיות לעמידה ביעדי התכנון שיקבעו </w:t>
      </w:r>
      <w:r w:rsidRPr="001E22E0">
        <w:rPr>
          <w:rFonts w:ascii="Tahoma" w:hAnsi="Tahoma" w:cs="Tahoma" w:hint="cs"/>
          <w:sz w:val="18"/>
          <w:szCs w:val="18"/>
          <w:rtl/>
        </w:rPr>
        <w:t>הות</w:t>
      </w:r>
      <w:r w:rsidRPr="001E22E0">
        <w:rPr>
          <w:rFonts w:ascii="Tahoma" w:hAnsi="Tahoma" w:cs="Tahoma"/>
          <w:sz w:val="18"/>
          <w:szCs w:val="18"/>
          <w:rtl/>
        </w:rPr>
        <w:t>"</w:t>
      </w:r>
      <w:r w:rsidRPr="001E22E0">
        <w:rPr>
          <w:rFonts w:ascii="Tahoma" w:hAnsi="Tahoma" w:cs="Tahoma" w:hint="cs"/>
          <w:sz w:val="18"/>
          <w:szCs w:val="18"/>
          <w:rtl/>
        </w:rPr>
        <w:t>ת</w:t>
      </w:r>
      <w:r w:rsidRPr="001E22E0">
        <w:rPr>
          <w:rFonts w:ascii="Tahoma" w:hAnsi="Tahoma" w:cs="Tahoma" w:hint="cs"/>
          <w:sz w:val="18"/>
          <w:szCs w:val="18"/>
          <w:rtl/>
        </w:rPr>
        <w:t xml:space="preserve"> ומל"ג בנוגע למספר בוגרי הרפואה, בהתאם לאפשרויות של ההכשרה הקלינית בבתי החולים.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sz w:val="18"/>
          <w:szCs w:val="18"/>
          <w:rtl/>
        </w:rPr>
        <w:t xml:space="preserve">באוקטובר 2012 אימצו </w:t>
      </w:r>
      <w:r w:rsidRPr="001E22E0">
        <w:rPr>
          <w:rFonts w:ascii="Tahoma" w:hAnsi="Tahoma" w:cs="Tahoma"/>
          <w:sz w:val="18"/>
          <w:szCs w:val="18"/>
          <w:rtl/>
        </w:rPr>
        <w:t>המל"ג</w:t>
      </w:r>
      <w:r w:rsidRPr="001E22E0">
        <w:rPr>
          <w:rFonts w:ascii="Tahoma" w:hAnsi="Tahoma" w:cs="Tahoma"/>
          <w:sz w:val="18"/>
          <w:szCs w:val="18"/>
          <w:rtl/>
        </w:rPr>
        <w:t xml:space="preserve"> </w:t>
      </w:r>
      <w:r w:rsidRPr="001E22E0">
        <w:rPr>
          <w:rFonts w:ascii="Tahoma" w:hAnsi="Tahoma" w:cs="Tahoma"/>
          <w:sz w:val="18"/>
          <w:szCs w:val="18"/>
          <w:rtl/>
        </w:rPr>
        <w:t>וות"ת</w:t>
      </w:r>
      <w:r w:rsidRPr="001E22E0">
        <w:rPr>
          <w:rFonts w:ascii="Tahoma" w:hAnsi="Tahoma" w:cs="Tahoma"/>
          <w:sz w:val="18"/>
          <w:szCs w:val="18"/>
          <w:rtl/>
        </w:rPr>
        <w:t xml:space="preserve"> את המלצות ועדת </w:t>
      </w:r>
      <w:r w:rsidRPr="001E22E0">
        <w:rPr>
          <w:rFonts w:ascii="Tahoma" w:hAnsi="Tahoma" w:cs="Tahoma"/>
          <w:sz w:val="18"/>
          <w:szCs w:val="18"/>
          <w:rtl/>
        </w:rPr>
        <w:t>אנדורן</w:t>
      </w:r>
      <w:r w:rsidRPr="001E22E0">
        <w:rPr>
          <w:rFonts w:ascii="Tahoma" w:hAnsi="Tahoma" w:cs="Tahoma" w:hint="cs"/>
          <w:sz w:val="18"/>
          <w:szCs w:val="18"/>
          <w:rtl/>
        </w:rPr>
        <w:t>, וקבעו ש</w:t>
      </w:r>
      <w:r w:rsidRPr="001E22E0">
        <w:rPr>
          <w:rFonts w:ascii="Tahoma" w:hAnsi="Tahoma" w:cs="Tahoma"/>
          <w:sz w:val="18"/>
          <w:szCs w:val="18"/>
          <w:rtl/>
        </w:rPr>
        <w:t xml:space="preserve">המעקב אחר יישום </w:t>
      </w:r>
      <w:r w:rsidRPr="001E22E0">
        <w:rPr>
          <w:rFonts w:ascii="Tahoma" w:hAnsi="Tahoma" w:cs="Tahoma" w:hint="cs"/>
          <w:sz w:val="18"/>
          <w:szCs w:val="18"/>
          <w:rtl/>
        </w:rPr>
        <w:t>ה</w:t>
      </w:r>
      <w:r w:rsidRPr="001E22E0">
        <w:rPr>
          <w:rFonts w:ascii="Tahoma" w:hAnsi="Tahoma" w:cs="Tahoma"/>
          <w:sz w:val="18"/>
          <w:szCs w:val="18"/>
          <w:rtl/>
        </w:rPr>
        <w:t xml:space="preserve">המלצות מוטל על האגפים המקצועיים של </w:t>
      </w:r>
      <w:r w:rsidRPr="001E22E0">
        <w:rPr>
          <w:rFonts w:ascii="Tahoma" w:hAnsi="Tahoma" w:cs="Tahoma"/>
          <w:sz w:val="18"/>
          <w:szCs w:val="18"/>
          <w:rtl/>
        </w:rPr>
        <w:t>הות"ת</w:t>
      </w:r>
      <w:r w:rsidRPr="001E22E0">
        <w:rPr>
          <w:rFonts w:ascii="Tahoma" w:hAnsi="Tahoma" w:cs="Tahoma" w:hint="cs"/>
          <w:sz w:val="18"/>
          <w:szCs w:val="18"/>
          <w:rtl/>
        </w:rPr>
        <w:t>, ועליהם ל</w:t>
      </w:r>
      <w:r w:rsidRPr="001E22E0">
        <w:rPr>
          <w:rFonts w:ascii="Tahoma" w:hAnsi="Tahoma" w:cs="Tahoma"/>
          <w:sz w:val="18"/>
          <w:szCs w:val="18"/>
          <w:rtl/>
        </w:rPr>
        <w:t xml:space="preserve">דווח </w:t>
      </w:r>
      <w:r w:rsidRPr="001E22E0">
        <w:rPr>
          <w:rFonts w:ascii="Tahoma" w:hAnsi="Tahoma" w:cs="Tahoma" w:hint="cs"/>
          <w:sz w:val="18"/>
          <w:szCs w:val="18"/>
          <w:rtl/>
        </w:rPr>
        <w:t xml:space="preserve">על כך </w:t>
      </w:r>
      <w:r w:rsidRPr="001E22E0">
        <w:rPr>
          <w:rFonts w:ascii="Tahoma" w:hAnsi="Tahoma" w:cs="Tahoma"/>
          <w:sz w:val="18"/>
          <w:szCs w:val="18"/>
          <w:rtl/>
        </w:rPr>
        <w:t xml:space="preserve">למליאת </w:t>
      </w:r>
      <w:r w:rsidRPr="001E22E0">
        <w:rPr>
          <w:rFonts w:ascii="Tahoma" w:hAnsi="Tahoma" w:cs="Tahoma"/>
          <w:sz w:val="18"/>
          <w:szCs w:val="18"/>
          <w:rtl/>
        </w:rPr>
        <w:t>הות"ת</w:t>
      </w:r>
      <w:r w:rsidRPr="001E22E0">
        <w:rPr>
          <w:rFonts w:ascii="Tahoma" w:hAnsi="Tahoma" w:cs="Tahoma" w:hint="cs"/>
          <w:sz w:val="18"/>
          <w:szCs w:val="18"/>
          <w:rtl/>
        </w:rPr>
        <w:t>.</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 xml:space="preserve">בדיון בהמלצות דוח ועדת </w:t>
      </w:r>
      <w:r w:rsidRPr="001E22E0">
        <w:rPr>
          <w:rFonts w:ascii="Tahoma" w:hAnsi="Tahoma" w:cs="Tahoma" w:hint="cs"/>
          <w:sz w:val="18"/>
          <w:szCs w:val="18"/>
          <w:rtl/>
        </w:rPr>
        <w:t>אנדורן</w:t>
      </w:r>
      <w:r w:rsidRPr="001E22E0">
        <w:rPr>
          <w:rFonts w:ascii="Tahoma" w:hAnsi="Tahoma" w:cs="Tahoma" w:hint="cs"/>
          <w:sz w:val="18"/>
          <w:szCs w:val="18"/>
          <w:rtl/>
        </w:rPr>
        <w:t xml:space="preserve"> שהתקיים במאי 2013 בהשתתפות נציגי משרד הבריאות</w:t>
      </w:r>
      <w:r w:rsidRPr="001E22E0">
        <w:rPr>
          <w:rFonts w:ascii="Tahoma" w:hAnsi="Tahoma" w:cs="Tahoma"/>
          <w:sz w:val="18"/>
          <w:szCs w:val="18"/>
          <w:rtl/>
        </w:rPr>
        <w:t xml:space="preserve">, </w:t>
      </w:r>
      <w:r w:rsidRPr="001E22E0">
        <w:rPr>
          <w:rFonts w:ascii="Tahoma" w:hAnsi="Tahoma" w:cs="Tahoma" w:hint="cs"/>
          <w:sz w:val="18"/>
          <w:szCs w:val="18"/>
          <w:rtl/>
        </w:rPr>
        <w:t>הות</w:t>
      </w:r>
      <w:r w:rsidRPr="001E22E0">
        <w:rPr>
          <w:rFonts w:ascii="Tahoma" w:hAnsi="Tahoma" w:cs="Tahoma"/>
          <w:sz w:val="18"/>
          <w:szCs w:val="18"/>
          <w:rtl/>
        </w:rPr>
        <w:t>"</w:t>
      </w:r>
      <w:r w:rsidRPr="001E22E0">
        <w:rPr>
          <w:rFonts w:ascii="Tahoma" w:hAnsi="Tahoma" w:cs="Tahoma" w:hint="cs"/>
          <w:sz w:val="18"/>
          <w:szCs w:val="18"/>
          <w:rtl/>
        </w:rPr>
        <w:t>ת</w:t>
      </w:r>
      <w:r w:rsidRPr="001E22E0">
        <w:rPr>
          <w:rFonts w:ascii="Tahoma" w:hAnsi="Tahoma" w:cs="Tahoma" w:hint="cs"/>
          <w:sz w:val="18"/>
          <w:szCs w:val="18"/>
          <w:rtl/>
        </w:rPr>
        <w:t xml:space="preserve"> והאוניברסיטאות, הוחלט כי מספר הסטודנטים הזרים לרפואה </w:t>
      </w:r>
      <w:r w:rsidRPr="001E22E0">
        <w:rPr>
          <w:rFonts w:ascii="Tahoma" w:hAnsi="Tahoma" w:cs="Tahoma" w:hint="cs"/>
          <w:sz w:val="18"/>
          <w:szCs w:val="18"/>
          <w:rtl/>
        </w:rPr>
        <w:t>לתשע"ד</w:t>
      </w:r>
      <w:r w:rsidRPr="001E22E0">
        <w:rPr>
          <w:rFonts w:ascii="Tahoma" w:hAnsi="Tahoma" w:cs="Tahoma" w:hint="cs"/>
          <w:sz w:val="18"/>
          <w:szCs w:val="18"/>
          <w:rtl/>
        </w:rPr>
        <w:t xml:space="preserve"> (2014-2013) לא יעלה על 130 למחזור; משרד הבריאות יהיה אחראי לביצוע המיפוי של פוטנציאל מקומות ההכשרה הקלינית ולניצול בפועל של המקומות בידי הסטודנטים הישראליים והזרים. כמו כן הוחלט לקיים ישיבת מעקב לאחר שלושה חודשים.</w:t>
      </w:r>
    </w:p>
    <w:p w:rsidR="004F6F07" w:rsidRPr="001E22E0" w:rsidP="00223C45">
      <w:pPr>
        <w:spacing w:after="240" w:line="240" w:lineRule="exact"/>
        <w:ind w:right="2268"/>
        <w:jc w:val="both"/>
        <w:rPr>
          <w:rFonts w:ascii="Tahoma" w:hAnsi="Tahoma" w:cs="Tahoma"/>
          <w:sz w:val="18"/>
          <w:szCs w:val="18"/>
          <w:rtl/>
        </w:rPr>
      </w:pPr>
      <w:r w:rsidRPr="001E22E0">
        <w:rPr>
          <w:rFonts w:ascii="Tahoma" w:hAnsi="Tahoma" w:cs="Tahoma" w:hint="cs"/>
          <w:sz w:val="18"/>
          <w:szCs w:val="18"/>
          <w:rtl/>
        </w:rPr>
        <w:t xml:space="preserve">הסתייגות מצדם של </w:t>
      </w:r>
      <w:r w:rsidRPr="001E22E0">
        <w:rPr>
          <w:rFonts w:ascii="Tahoma" w:hAnsi="Tahoma" w:cs="Tahoma" w:hint="cs"/>
          <w:sz w:val="18"/>
          <w:szCs w:val="18"/>
          <w:rtl/>
        </w:rPr>
        <w:t>דקאני</w:t>
      </w:r>
      <w:r w:rsidRPr="001E22E0">
        <w:rPr>
          <w:rFonts w:ascii="Tahoma" w:hAnsi="Tahoma" w:cs="Tahoma" w:hint="cs"/>
          <w:sz w:val="18"/>
          <w:szCs w:val="18"/>
          <w:rtl/>
        </w:rPr>
        <w:t xml:space="preserve"> הפקולטות מהמלצות ועדת </w:t>
      </w:r>
      <w:r w:rsidRPr="001E22E0">
        <w:rPr>
          <w:rFonts w:ascii="Tahoma" w:hAnsi="Tahoma" w:cs="Tahoma" w:hint="cs"/>
          <w:sz w:val="18"/>
          <w:szCs w:val="18"/>
          <w:rtl/>
        </w:rPr>
        <w:t>אנדורן</w:t>
      </w:r>
      <w:r w:rsidRPr="001E22E0">
        <w:rPr>
          <w:rFonts w:ascii="Tahoma" w:hAnsi="Tahoma" w:cs="Tahoma" w:hint="cs"/>
          <w:sz w:val="18"/>
          <w:szCs w:val="18"/>
          <w:rtl/>
        </w:rPr>
        <w:t xml:space="preserve"> החותרות</w:t>
      </w:r>
      <w:r w:rsidRPr="001E22E0">
        <w:rPr>
          <w:rFonts w:ascii="Tahoma" w:eastAsia="Times New Roman" w:hAnsi="Tahoma" w:cs="Tahoma" w:hint="cs"/>
          <w:sz w:val="18"/>
          <w:szCs w:val="18"/>
          <w:rtl/>
        </w:rPr>
        <w:t xml:space="preserve"> לאפשרות של הגדלת מספר הסטודנטים הישראלים על חשבון המסלולים לסטודנטים זרים</w:t>
      </w:r>
      <w:r w:rsidRPr="001E22E0">
        <w:rPr>
          <w:rFonts w:ascii="Tahoma" w:hAnsi="Tahoma" w:cs="Tahoma" w:hint="cs"/>
          <w:sz w:val="18"/>
          <w:szCs w:val="18"/>
          <w:rtl/>
        </w:rPr>
        <w:t>, הועלתה באפריל 2014 ב</w:t>
      </w:r>
      <w:r w:rsidRPr="001E22E0">
        <w:rPr>
          <w:rFonts w:ascii="Tahoma" w:hAnsi="Tahoma" w:cs="Tahoma"/>
          <w:sz w:val="18"/>
          <w:szCs w:val="18"/>
          <w:rtl/>
        </w:rPr>
        <w:t>ישיב</w:t>
      </w:r>
      <w:r w:rsidRPr="001E22E0">
        <w:rPr>
          <w:rFonts w:ascii="Tahoma" w:hAnsi="Tahoma" w:cs="Tahoma" w:hint="cs"/>
          <w:sz w:val="18"/>
          <w:szCs w:val="18"/>
          <w:rtl/>
        </w:rPr>
        <w:t>ה של</w:t>
      </w:r>
      <w:r w:rsidRPr="001E22E0">
        <w:rPr>
          <w:rFonts w:ascii="Tahoma" w:hAnsi="Tahoma" w:cs="Tahoma"/>
          <w:sz w:val="18"/>
          <w:szCs w:val="18"/>
          <w:rtl/>
        </w:rPr>
        <w:t xml:space="preserve"> פורום </w:t>
      </w:r>
      <w:r w:rsidRPr="001E22E0">
        <w:rPr>
          <w:rFonts w:ascii="Tahoma" w:hAnsi="Tahoma" w:cs="Tahoma"/>
          <w:sz w:val="18"/>
          <w:szCs w:val="18"/>
          <w:rtl/>
        </w:rPr>
        <w:t>הדקאנים</w:t>
      </w:r>
      <w:r w:rsidRPr="001E22E0">
        <w:rPr>
          <w:rFonts w:ascii="Tahoma" w:hAnsi="Tahoma" w:cs="Tahoma" w:hint="cs"/>
          <w:sz w:val="18"/>
          <w:szCs w:val="18"/>
          <w:rtl/>
        </w:rPr>
        <w:t xml:space="preserve">, בהשתתפות </w:t>
      </w:r>
      <w:r w:rsidRPr="001E22E0">
        <w:rPr>
          <w:rFonts w:ascii="Tahoma" w:hAnsi="Tahoma" w:cs="Tahoma"/>
          <w:sz w:val="18"/>
          <w:szCs w:val="18"/>
          <w:rtl/>
        </w:rPr>
        <w:t xml:space="preserve">נציגי </w:t>
      </w:r>
      <w:r w:rsidRPr="001E22E0">
        <w:rPr>
          <w:rFonts w:ascii="Tahoma" w:hAnsi="Tahoma" w:cs="Tahoma"/>
          <w:sz w:val="18"/>
          <w:szCs w:val="18"/>
          <w:rtl/>
        </w:rPr>
        <w:t>המל"ג</w:t>
      </w:r>
      <w:r w:rsidRPr="001E22E0">
        <w:rPr>
          <w:rFonts w:ascii="Tahoma" w:hAnsi="Tahoma" w:cs="Tahoma"/>
          <w:sz w:val="18"/>
          <w:szCs w:val="18"/>
          <w:rtl/>
        </w:rPr>
        <w:t xml:space="preserve"> </w:t>
      </w:r>
      <w:r w:rsidRPr="001E22E0">
        <w:rPr>
          <w:rFonts w:ascii="Tahoma" w:hAnsi="Tahoma" w:cs="Tahoma" w:hint="cs"/>
          <w:sz w:val="18"/>
          <w:szCs w:val="18"/>
          <w:rtl/>
        </w:rPr>
        <w:t>ו</w:t>
      </w:r>
      <w:r w:rsidRPr="001E22E0">
        <w:rPr>
          <w:rFonts w:ascii="Tahoma" w:hAnsi="Tahoma" w:cs="Tahoma"/>
          <w:sz w:val="18"/>
          <w:szCs w:val="18"/>
          <w:rtl/>
        </w:rPr>
        <w:t>מנכ"ל משרד הבריאות</w:t>
      </w:r>
      <w:r w:rsidRPr="001E22E0">
        <w:rPr>
          <w:rFonts w:ascii="Tahoma" w:hAnsi="Tahoma" w:cs="Tahoma" w:hint="cs"/>
          <w:sz w:val="18"/>
          <w:szCs w:val="18"/>
          <w:rtl/>
        </w:rPr>
        <w:t xml:space="preserve"> דאז, פרופ' רוני גמזו. </w:t>
      </w:r>
      <w:r w:rsidRPr="001E22E0">
        <w:rPr>
          <w:rFonts w:ascii="Tahoma" w:hAnsi="Tahoma" w:cs="Tahoma" w:hint="cs"/>
          <w:sz w:val="18"/>
          <w:szCs w:val="18"/>
          <w:rtl/>
        </w:rPr>
        <w:t>הדקאנים</w:t>
      </w:r>
      <w:r w:rsidRPr="001E22E0">
        <w:rPr>
          <w:rFonts w:ascii="Tahoma" w:hAnsi="Tahoma" w:cs="Tahoma" w:hint="cs"/>
          <w:sz w:val="18"/>
          <w:szCs w:val="18"/>
          <w:rtl/>
        </w:rPr>
        <w:t xml:space="preserve"> טענו כי</w:t>
      </w:r>
      <w:r w:rsidRPr="001E22E0">
        <w:rPr>
          <w:rFonts w:ascii="Tahoma" w:hAnsi="Tahoma" w:cs="Tahoma"/>
          <w:sz w:val="18"/>
          <w:szCs w:val="18"/>
          <w:rtl/>
        </w:rPr>
        <w:t xml:space="preserve"> </w:t>
      </w:r>
      <w:r w:rsidRPr="001E22E0">
        <w:rPr>
          <w:rFonts w:ascii="Tahoma" w:hAnsi="Tahoma" w:cs="Tahoma" w:hint="cs"/>
          <w:sz w:val="18"/>
          <w:szCs w:val="18"/>
          <w:rtl/>
        </w:rPr>
        <w:t>הגדלת מספר הסטודנטים הישראליים</w:t>
      </w:r>
      <w:r w:rsidRPr="001E22E0">
        <w:rPr>
          <w:rFonts w:ascii="Tahoma" w:hAnsi="Tahoma" w:cs="Tahoma"/>
          <w:sz w:val="18"/>
          <w:szCs w:val="18"/>
          <w:rtl/>
        </w:rPr>
        <w:t xml:space="preserve"> על חשבון המסלולים</w:t>
      </w:r>
      <w:r w:rsidRPr="001E22E0">
        <w:rPr>
          <w:rFonts w:ascii="Tahoma" w:hAnsi="Tahoma" w:cs="Tahoma" w:hint="cs"/>
          <w:sz w:val="18"/>
          <w:szCs w:val="18"/>
          <w:rtl/>
        </w:rPr>
        <w:t xml:space="preserve"> המיועדים</w:t>
      </w:r>
      <w:r w:rsidRPr="001E22E0">
        <w:rPr>
          <w:rFonts w:ascii="Tahoma" w:hAnsi="Tahoma" w:cs="Tahoma"/>
          <w:sz w:val="18"/>
          <w:szCs w:val="18"/>
          <w:rtl/>
        </w:rPr>
        <w:t xml:space="preserve"> לסטודנטים </w:t>
      </w:r>
      <w:r w:rsidRPr="001E22E0">
        <w:rPr>
          <w:rFonts w:ascii="Tahoma" w:hAnsi="Tahoma" w:cs="Tahoma" w:hint="cs"/>
          <w:sz w:val="18"/>
          <w:szCs w:val="18"/>
          <w:rtl/>
        </w:rPr>
        <w:t>זרים</w:t>
      </w:r>
      <w:r w:rsidRPr="001E22E0">
        <w:rPr>
          <w:rFonts w:ascii="Tahoma" w:hAnsi="Tahoma" w:cs="Tahoma"/>
          <w:sz w:val="18"/>
          <w:szCs w:val="18"/>
          <w:rtl/>
        </w:rPr>
        <w:t xml:space="preserve"> תתאפשר רק אם </w:t>
      </w:r>
      <w:r w:rsidRPr="001E22E0">
        <w:rPr>
          <w:rFonts w:ascii="Tahoma" w:hAnsi="Tahoma" w:cs="Tahoma" w:hint="cs"/>
          <w:sz w:val="18"/>
          <w:szCs w:val="18"/>
          <w:rtl/>
        </w:rPr>
        <w:t>י</w:t>
      </w:r>
      <w:r w:rsidRPr="001E22E0">
        <w:rPr>
          <w:rFonts w:ascii="Tahoma" w:hAnsi="Tahoma" w:cs="Tahoma"/>
          <w:sz w:val="18"/>
          <w:szCs w:val="18"/>
          <w:rtl/>
        </w:rPr>
        <w:t xml:space="preserve">ימצא </w:t>
      </w:r>
      <w:r w:rsidRPr="001E22E0">
        <w:rPr>
          <w:rFonts w:ascii="Tahoma" w:hAnsi="Tahoma" w:cs="Tahoma" w:hint="cs"/>
          <w:sz w:val="18"/>
          <w:szCs w:val="18"/>
          <w:rtl/>
        </w:rPr>
        <w:t xml:space="preserve">מקור מימון חלופי </w:t>
      </w:r>
      <w:r w:rsidRPr="001E22E0">
        <w:rPr>
          <w:rFonts w:ascii="Tahoma" w:hAnsi="Tahoma" w:cs="Tahoma"/>
          <w:sz w:val="18"/>
          <w:szCs w:val="18"/>
          <w:rtl/>
        </w:rPr>
        <w:t>ל</w:t>
      </w:r>
      <w:r w:rsidRPr="001E22E0">
        <w:rPr>
          <w:rFonts w:ascii="Tahoma" w:hAnsi="Tahoma" w:cs="Tahoma" w:hint="cs"/>
          <w:sz w:val="18"/>
          <w:szCs w:val="18"/>
          <w:rtl/>
        </w:rPr>
        <w:t xml:space="preserve">שכר </w:t>
      </w:r>
      <w:r w:rsidRPr="001E22E0">
        <w:rPr>
          <w:rFonts w:ascii="Tahoma" w:hAnsi="Tahoma" w:cs="Tahoma"/>
          <w:sz w:val="18"/>
          <w:szCs w:val="18"/>
          <w:rtl/>
        </w:rPr>
        <w:t xml:space="preserve">חברי </w:t>
      </w:r>
      <w:r w:rsidRPr="001E22E0">
        <w:rPr>
          <w:rFonts w:ascii="Tahoma" w:hAnsi="Tahoma" w:cs="Tahoma" w:hint="cs"/>
          <w:sz w:val="18"/>
          <w:szCs w:val="18"/>
          <w:rtl/>
        </w:rPr>
        <w:t>ה</w:t>
      </w:r>
      <w:r w:rsidRPr="001E22E0">
        <w:rPr>
          <w:rFonts w:ascii="Tahoma" w:hAnsi="Tahoma" w:cs="Tahoma"/>
          <w:sz w:val="18"/>
          <w:szCs w:val="18"/>
          <w:rtl/>
        </w:rPr>
        <w:t>סגל</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במקום ה</w:t>
      </w:r>
      <w:r w:rsidRPr="001E22E0">
        <w:rPr>
          <w:rFonts w:ascii="Tahoma" w:hAnsi="Tahoma" w:cs="Tahoma"/>
          <w:sz w:val="18"/>
          <w:szCs w:val="18"/>
          <w:rtl/>
        </w:rPr>
        <w:t xml:space="preserve">הכנסות </w:t>
      </w:r>
      <w:r w:rsidRPr="001E22E0">
        <w:rPr>
          <w:rFonts w:ascii="Tahoma" w:hAnsi="Tahoma" w:cs="Tahoma" w:hint="cs"/>
          <w:sz w:val="18"/>
          <w:szCs w:val="18"/>
          <w:rtl/>
        </w:rPr>
        <w:t>שמתקבלות מתכניות הלימוד לסטודנטים זרים.</w:t>
      </w:r>
    </w:p>
    <w:p w:rsidR="004F6F07" w:rsidRPr="003F454B" w:rsidP="00223C45">
      <w:pPr>
        <w:pStyle w:val="RESHET"/>
        <w:rPr>
          <w:rtl/>
        </w:rPr>
      </w:pPr>
      <w:r w:rsidRPr="003F454B">
        <w:rPr>
          <w:rFonts w:hint="cs"/>
          <w:rtl/>
        </w:rPr>
        <w:t>הועלה כי בניגוד להחלטה לקיים פגישת מעקב לאחר שלושה חודשים, מל</w:t>
      </w:r>
      <w:r w:rsidRPr="003F454B">
        <w:rPr>
          <w:rtl/>
        </w:rPr>
        <w:t>"ג-ות"ת</w:t>
      </w:r>
      <w:r w:rsidRPr="003F454B">
        <w:rPr>
          <w:rFonts w:hint="cs"/>
          <w:rtl/>
        </w:rPr>
        <w:t xml:space="preserve"> לא כינסו דיון בעניין זה במשך יותר מארבע שנים שחלפו מאז; משרד הבריאות, כאמור, לא מיפה את פוטנציאל מקומות ההכשרה הקלינית כפי שנקבע שיעשה,</w:t>
      </w:r>
      <w:r w:rsidRPr="003F454B">
        <w:rPr>
          <w:rFonts w:eastAsia="Calibri" w:hint="cs"/>
          <w:rtl/>
        </w:rPr>
        <w:t xml:space="preserve"> ובכך המשיך להנציח את המצב של חוסר ידיעה בנוגע למשאבים שבאחריותו</w:t>
      </w:r>
      <w:r w:rsidRPr="003F454B">
        <w:rPr>
          <w:rFonts w:hint="cs"/>
          <w:rtl/>
        </w:rPr>
        <w:t>; מל</w:t>
      </w:r>
      <w:r w:rsidRPr="003F454B">
        <w:rPr>
          <w:rtl/>
        </w:rPr>
        <w:t>"</w:t>
      </w:r>
      <w:r w:rsidRPr="003F454B">
        <w:rPr>
          <w:rFonts w:hint="cs"/>
          <w:rtl/>
        </w:rPr>
        <w:t>ג-ות</w:t>
      </w:r>
      <w:r w:rsidRPr="003F454B">
        <w:rPr>
          <w:rtl/>
        </w:rPr>
        <w:t>"</w:t>
      </w:r>
      <w:r w:rsidRPr="003F454B">
        <w:rPr>
          <w:rFonts w:hint="cs"/>
          <w:rtl/>
        </w:rPr>
        <w:t>ת לא אכפה על האוני</w:t>
      </w:r>
      <w:r w:rsidRPr="003F454B">
        <w:rPr>
          <w:rFonts w:hint="eastAsia"/>
          <w:rtl/>
        </w:rPr>
        <w:t>ברסיטאות</w:t>
      </w:r>
      <w:r w:rsidRPr="003F454B">
        <w:rPr>
          <w:rtl/>
        </w:rPr>
        <w:t xml:space="preserve"> </w:t>
      </w:r>
      <w:r w:rsidRPr="003F454B">
        <w:rPr>
          <w:rFonts w:hint="eastAsia"/>
          <w:rtl/>
        </w:rPr>
        <w:t>ליישם</w:t>
      </w:r>
      <w:r w:rsidRPr="003F454B">
        <w:rPr>
          <w:rtl/>
        </w:rPr>
        <w:t xml:space="preserve"> </w:t>
      </w:r>
      <w:r w:rsidRPr="003F454B">
        <w:rPr>
          <w:rFonts w:hint="eastAsia"/>
          <w:rtl/>
        </w:rPr>
        <w:t>את</w:t>
      </w:r>
      <w:r w:rsidRPr="003F454B">
        <w:rPr>
          <w:rtl/>
        </w:rPr>
        <w:t xml:space="preserve"> </w:t>
      </w:r>
      <w:r w:rsidRPr="003F454B">
        <w:rPr>
          <w:rFonts w:hint="eastAsia"/>
          <w:rtl/>
        </w:rPr>
        <w:t>החלטתה</w:t>
      </w:r>
      <w:r w:rsidRPr="003F454B">
        <w:rPr>
          <w:rtl/>
        </w:rPr>
        <w:t xml:space="preserve"> </w:t>
      </w:r>
      <w:r w:rsidRPr="003F454B">
        <w:rPr>
          <w:rFonts w:hint="eastAsia"/>
          <w:rtl/>
        </w:rPr>
        <w:t>לצמצם</w:t>
      </w:r>
      <w:r w:rsidRPr="003F454B">
        <w:rPr>
          <w:rFonts w:hint="cs"/>
          <w:rtl/>
        </w:rPr>
        <w:t xml:space="preserve"> בהדרגה</w:t>
      </w:r>
      <w:r w:rsidRPr="003F454B">
        <w:rPr>
          <w:rtl/>
        </w:rPr>
        <w:t xml:space="preserve"> </w:t>
      </w:r>
      <w:r w:rsidRPr="003F454B">
        <w:rPr>
          <w:rFonts w:hint="eastAsia"/>
          <w:rtl/>
        </w:rPr>
        <w:t>את</w:t>
      </w:r>
      <w:r w:rsidRPr="003F454B">
        <w:rPr>
          <w:rtl/>
        </w:rPr>
        <w:t xml:space="preserve"> </w:t>
      </w:r>
      <w:r w:rsidRPr="003F454B">
        <w:rPr>
          <w:rFonts w:hint="cs"/>
          <w:rtl/>
        </w:rPr>
        <w:t>מספר</w:t>
      </w:r>
      <w:r w:rsidRPr="003F454B">
        <w:rPr>
          <w:rtl/>
        </w:rPr>
        <w:t xml:space="preserve"> </w:t>
      </w:r>
      <w:r w:rsidRPr="003F454B">
        <w:rPr>
          <w:rFonts w:hint="eastAsia"/>
          <w:rtl/>
        </w:rPr>
        <w:t>הסטודנטים</w:t>
      </w:r>
      <w:r w:rsidRPr="003F454B">
        <w:rPr>
          <w:rtl/>
        </w:rPr>
        <w:t xml:space="preserve"> </w:t>
      </w:r>
      <w:r w:rsidRPr="003F454B">
        <w:rPr>
          <w:rFonts w:hint="eastAsia"/>
          <w:rtl/>
        </w:rPr>
        <w:t>הלומדים</w:t>
      </w:r>
      <w:r w:rsidRPr="003F454B">
        <w:rPr>
          <w:rtl/>
        </w:rPr>
        <w:t xml:space="preserve"> </w:t>
      </w:r>
      <w:r w:rsidRPr="003F454B">
        <w:rPr>
          <w:rFonts w:hint="eastAsia"/>
          <w:rtl/>
        </w:rPr>
        <w:t>בתכניות</w:t>
      </w:r>
      <w:r w:rsidRPr="003F454B">
        <w:rPr>
          <w:rtl/>
        </w:rPr>
        <w:t xml:space="preserve"> </w:t>
      </w:r>
      <w:r w:rsidRPr="003F454B">
        <w:rPr>
          <w:rFonts w:hint="eastAsia"/>
          <w:rtl/>
        </w:rPr>
        <w:t>חו</w:t>
      </w:r>
      <w:r w:rsidRPr="003F454B">
        <w:rPr>
          <w:rtl/>
        </w:rPr>
        <w:t xml:space="preserve">"ל </w:t>
      </w:r>
      <w:r w:rsidRPr="003F454B">
        <w:rPr>
          <w:rFonts w:hint="eastAsia"/>
          <w:rtl/>
        </w:rPr>
        <w:t>בפקולטות</w:t>
      </w:r>
      <w:r w:rsidRPr="003F454B">
        <w:rPr>
          <w:rtl/>
        </w:rPr>
        <w:t xml:space="preserve"> </w:t>
      </w:r>
      <w:r w:rsidRPr="003F454B">
        <w:rPr>
          <w:rFonts w:hint="eastAsia"/>
          <w:rtl/>
        </w:rPr>
        <w:t>לרפואה</w:t>
      </w:r>
      <w:r w:rsidRPr="003F454B">
        <w:rPr>
          <w:rFonts w:hint="cs"/>
          <w:rtl/>
        </w:rPr>
        <w:t xml:space="preserve">, ובשנת תשע"ו (2016-2015) למדו בארץ כ-170 סטודנטים זרים למחזור (ולא 130 כפי שנקבע); וכך בסופו של דבר, אף שחלפו חמש שנים מאז שאימצה </w:t>
      </w:r>
      <w:r w:rsidRPr="003F454B">
        <w:rPr>
          <w:rFonts w:hint="eastAsia"/>
          <w:rtl/>
        </w:rPr>
        <w:t>הות</w:t>
      </w:r>
      <w:r w:rsidRPr="003F454B">
        <w:rPr>
          <w:rtl/>
        </w:rPr>
        <w:t>"</w:t>
      </w:r>
      <w:r w:rsidRPr="003F454B">
        <w:rPr>
          <w:rFonts w:hint="eastAsia"/>
          <w:rtl/>
        </w:rPr>
        <w:t>ת</w:t>
      </w:r>
      <w:r w:rsidRPr="003F454B">
        <w:rPr>
          <w:rFonts w:hint="cs"/>
          <w:rtl/>
        </w:rPr>
        <w:t xml:space="preserve"> את המלצות ועדת </w:t>
      </w:r>
      <w:r w:rsidRPr="003F454B">
        <w:rPr>
          <w:rFonts w:hint="cs"/>
          <w:rtl/>
        </w:rPr>
        <w:t>אנדורן</w:t>
      </w:r>
      <w:r w:rsidRPr="003F454B">
        <w:rPr>
          <w:rFonts w:hint="cs"/>
          <w:rtl/>
        </w:rPr>
        <w:t xml:space="preserve"> - הן לא יושמו.</w:t>
      </w:r>
      <w:r w:rsidRPr="003F454B">
        <w:rPr>
          <w:rFonts w:hint="cs"/>
          <w:rtl/>
        </w:rPr>
        <w:t xml:space="preserve"> </w:t>
      </w:r>
    </w:p>
    <w:p w:rsidR="004F6F07" w:rsidRPr="003F454B" w:rsidP="00223C45">
      <w:pPr>
        <w:pStyle w:val="RESHET"/>
        <w:rPr>
          <w:rtl/>
        </w:rPr>
      </w:pPr>
      <w:r w:rsidRPr="003F454B">
        <w:rPr>
          <w:rFonts w:eastAsia="Calibri" w:hint="cs"/>
          <w:rtl/>
        </w:rPr>
        <w:t xml:space="preserve">מכאן עולה </w:t>
      </w:r>
      <w:r w:rsidRPr="003F454B">
        <w:rPr>
          <w:rFonts w:eastAsia="Calibri"/>
          <w:rtl/>
        </w:rPr>
        <w:t xml:space="preserve">חולשה מהותית </w:t>
      </w:r>
      <w:r w:rsidRPr="003F454B">
        <w:rPr>
          <w:rFonts w:eastAsia="Calibri" w:hint="cs"/>
          <w:rtl/>
        </w:rPr>
        <w:t xml:space="preserve">וחוסר נחישות של </w:t>
      </w:r>
      <w:r w:rsidRPr="003F454B">
        <w:rPr>
          <w:rFonts w:eastAsia="Calibri" w:hint="cs"/>
          <w:rtl/>
        </w:rPr>
        <w:t>המל</w:t>
      </w:r>
      <w:r w:rsidRPr="003F454B">
        <w:rPr>
          <w:rFonts w:eastAsia="Calibri"/>
          <w:rtl/>
        </w:rPr>
        <w:t>"ג</w:t>
      </w:r>
      <w:r w:rsidRPr="003F454B">
        <w:rPr>
          <w:rFonts w:eastAsia="Calibri" w:hint="cs"/>
          <w:rtl/>
        </w:rPr>
        <w:t xml:space="preserve"> </w:t>
      </w:r>
      <w:r w:rsidRPr="003F454B">
        <w:rPr>
          <w:rFonts w:eastAsia="Calibri"/>
          <w:rtl/>
        </w:rPr>
        <w:t>ב</w:t>
      </w:r>
      <w:r w:rsidRPr="003F454B">
        <w:rPr>
          <w:rFonts w:eastAsia="Calibri" w:hint="cs"/>
          <w:rtl/>
        </w:rPr>
        <w:t>אופן שבו היא מ</w:t>
      </w:r>
      <w:r w:rsidRPr="003F454B">
        <w:rPr>
          <w:rFonts w:eastAsia="Calibri"/>
          <w:rtl/>
        </w:rPr>
        <w:t>ממש</w:t>
      </w:r>
      <w:r w:rsidRPr="003F454B">
        <w:rPr>
          <w:rFonts w:eastAsia="Calibri" w:hint="cs"/>
          <w:rtl/>
        </w:rPr>
        <w:t>ת</w:t>
      </w:r>
      <w:r w:rsidRPr="003F454B">
        <w:rPr>
          <w:rFonts w:eastAsia="Calibri"/>
          <w:rtl/>
        </w:rPr>
        <w:t xml:space="preserve"> את אחריותה כגוף המאסדר של מוסדות </w:t>
      </w:r>
      <w:r w:rsidRPr="003F454B">
        <w:rPr>
          <w:rFonts w:eastAsia="Calibri" w:hint="cs"/>
          <w:rtl/>
        </w:rPr>
        <w:t>ה</w:t>
      </w:r>
      <w:r w:rsidRPr="003F454B">
        <w:rPr>
          <w:rFonts w:eastAsia="Calibri"/>
          <w:rtl/>
        </w:rPr>
        <w:t xml:space="preserve">השכלה </w:t>
      </w:r>
      <w:r w:rsidRPr="003F454B">
        <w:rPr>
          <w:rFonts w:eastAsia="Calibri" w:hint="cs"/>
          <w:rtl/>
        </w:rPr>
        <w:t>ה</w:t>
      </w:r>
      <w:r w:rsidRPr="003F454B">
        <w:rPr>
          <w:rFonts w:eastAsia="Calibri"/>
          <w:rtl/>
        </w:rPr>
        <w:t>גבוהה</w:t>
      </w:r>
      <w:r w:rsidRPr="003F454B">
        <w:rPr>
          <w:rFonts w:eastAsia="Calibri" w:hint="cs"/>
          <w:rtl/>
        </w:rPr>
        <w:t xml:space="preserve">: ההחלטה שקיבלה לצמצם את מספר הסטודנטים הזרים הלומדים בישראל זכתה להתעלמות מצד האוניברסיטאות כשאת המדיניות בנוגע לכך הכתיב פורום </w:t>
      </w:r>
      <w:r w:rsidRPr="003F454B">
        <w:rPr>
          <w:rFonts w:eastAsia="Calibri" w:hint="cs"/>
          <w:rtl/>
        </w:rPr>
        <w:t>הדקאנים</w:t>
      </w:r>
      <w:r w:rsidRPr="003F454B">
        <w:rPr>
          <w:rFonts w:eastAsia="Calibri" w:hint="cs"/>
          <w:rtl/>
        </w:rPr>
        <w:t xml:space="preserve">; </w:t>
      </w:r>
      <w:r w:rsidRPr="003F454B">
        <w:rPr>
          <w:rFonts w:eastAsia="Calibri" w:hint="cs"/>
          <w:rtl/>
        </w:rPr>
        <w:t>המל</w:t>
      </w:r>
      <w:r w:rsidRPr="003F454B">
        <w:rPr>
          <w:rFonts w:eastAsia="Calibri"/>
          <w:rtl/>
        </w:rPr>
        <w:t>"</w:t>
      </w:r>
      <w:r w:rsidRPr="003F454B">
        <w:rPr>
          <w:rFonts w:eastAsia="Calibri" w:hint="cs"/>
          <w:rtl/>
        </w:rPr>
        <w:t>ג</w:t>
      </w:r>
      <w:r w:rsidRPr="003F454B">
        <w:rPr>
          <w:rFonts w:eastAsia="Calibri" w:hint="cs"/>
          <w:rtl/>
        </w:rPr>
        <w:t xml:space="preserve"> נהגה בפסיביות כלפי התנגדות פורום </w:t>
      </w:r>
      <w:r w:rsidRPr="003F454B">
        <w:rPr>
          <w:rFonts w:eastAsia="Calibri" w:hint="cs"/>
          <w:rtl/>
        </w:rPr>
        <w:t>הדקאנים</w:t>
      </w:r>
      <w:r w:rsidRPr="003F454B">
        <w:rPr>
          <w:rFonts w:eastAsia="Calibri" w:hint="cs"/>
          <w:rtl/>
        </w:rPr>
        <w:t xml:space="preserve"> - היא לא הגיבה לטענותיהם ולא נקטה שום צעדי אכיפה ובכך סייעה להפוך את החלטתה לאות מתה. </w:t>
      </w:r>
    </w:p>
    <w:p w:rsidR="004F6F07" w:rsidRPr="001E22E0" w:rsidP="00223C45">
      <w:pPr>
        <w:spacing w:before="180" w:after="240" w:line="240" w:lineRule="exact"/>
        <w:ind w:right="2268"/>
        <w:jc w:val="both"/>
        <w:rPr>
          <w:rFonts w:ascii="Tahoma" w:hAnsi="Tahoma" w:cs="Tahoma"/>
          <w:sz w:val="18"/>
          <w:szCs w:val="18"/>
          <w:rtl/>
        </w:rPr>
      </w:pPr>
      <w:r w:rsidRPr="001E22E0">
        <w:rPr>
          <w:rFonts w:ascii="Tahoma" w:hAnsi="Tahoma" w:cs="Tahoma" w:hint="cs"/>
          <w:sz w:val="18"/>
          <w:szCs w:val="18"/>
          <w:rtl/>
        </w:rPr>
        <w:t xml:space="preserve">בתגובת משרד הבריאות הוא כתב כי בשנת 2011 התבצעה בדיקה של השדות הקליניים. הוא הוסיף כי זוהי בדיקה ארוכה ולכן המשרד "לא ביצע אותה פעמים רבות מידי". המשרד הוסיף כי "...בדיקה זו אינה מחויבת המציאות, משום שהמשרד לא אחראי על הלימודים האקדמיים במדינת ישראל". המשרד צרף לתגובתו תוצאות ראשונות של מיפוי מיוני 2017 שלטענתו הן לא אחידות ולא ניתנות להשוואה. </w:t>
      </w:r>
    </w:p>
    <w:p w:rsidR="004F6F07" w:rsidRPr="003F454B" w:rsidP="00223C45">
      <w:pPr>
        <w:pStyle w:val="RESHET"/>
        <w:rPr>
          <w:rtl/>
        </w:rPr>
      </w:pPr>
      <w:r w:rsidRPr="003F454B">
        <w:rPr>
          <w:rtl/>
        </w:rPr>
        <w:t xml:space="preserve">משרד מבקר המדינה </w:t>
      </w:r>
      <w:r w:rsidRPr="003F454B">
        <w:rPr>
          <w:rFonts w:hint="cs"/>
          <w:rtl/>
        </w:rPr>
        <w:t>שב ו</w:t>
      </w:r>
      <w:r w:rsidRPr="003F454B">
        <w:rPr>
          <w:rtl/>
        </w:rPr>
        <w:t xml:space="preserve">מעיר למשרד הבריאות כי העובדה </w:t>
      </w:r>
      <w:r w:rsidRPr="003F454B">
        <w:rPr>
          <w:rtl/>
        </w:rPr>
        <w:t>שהמל"ג</w:t>
      </w:r>
      <w:r w:rsidRPr="003F454B">
        <w:rPr>
          <w:rtl/>
        </w:rPr>
        <w:t xml:space="preserve"> אחראית על פי חוק על לימודי הרפואה </w:t>
      </w:r>
      <w:r w:rsidRPr="003F454B">
        <w:rPr>
          <w:rFonts w:hint="cs"/>
          <w:rtl/>
        </w:rPr>
        <w:t>אינה</w:t>
      </w:r>
      <w:r w:rsidRPr="003F454B">
        <w:rPr>
          <w:rtl/>
        </w:rPr>
        <w:t xml:space="preserve"> פוטרת אותו מ</w:t>
      </w:r>
      <w:r w:rsidRPr="003F454B">
        <w:rPr>
          <w:rFonts w:hint="cs"/>
          <w:rtl/>
        </w:rPr>
        <w:t>ה</w:t>
      </w:r>
      <w:r w:rsidRPr="003F454B">
        <w:rPr>
          <w:rtl/>
        </w:rPr>
        <w:t>אחריות להבטיח רמת רפואה הולמת ואיכותית</w:t>
      </w:r>
      <w:r w:rsidRPr="003F454B">
        <w:rPr>
          <w:rFonts w:hint="cs"/>
          <w:rtl/>
        </w:rPr>
        <w:t>, שהרי הוא ה</w:t>
      </w:r>
      <w:r w:rsidRPr="003F454B">
        <w:rPr>
          <w:rtl/>
        </w:rPr>
        <w:t>מאסדר של מערכת הבריאות</w:t>
      </w:r>
      <w:r w:rsidRPr="003F454B">
        <w:rPr>
          <w:rFonts w:hint="cs"/>
          <w:rtl/>
        </w:rPr>
        <w:t xml:space="preserve"> ו</w:t>
      </w:r>
      <w:r w:rsidRPr="003F454B">
        <w:rPr>
          <w:rtl/>
        </w:rPr>
        <w:t>גם בעלים של בתי חולים וה</w:t>
      </w:r>
      <w:r w:rsidRPr="003F454B">
        <w:rPr>
          <w:rFonts w:hint="cs"/>
          <w:rtl/>
        </w:rPr>
        <w:t>וא זה ש</w:t>
      </w:r>
      <w:r w:rsidRPr="003F454B">
        <w:rPr>
          <w:rtl/>
        </w:rPr>
        <w:t>מספק להם את המשאבים והתשתיות להכשרת רופאי העתיד. ל</w:t>
      </w:r>
      <w:r w:rsidRPr="003F454B">
        <w:rPr>
          <w:rFonts w:hint="cs"/>
          <w:rtl/>
        </w:rPr>
        <w:t xml:space="preserve">פיכך </w:t>
      </w:r>
      <w:r w:rsidRPr="003F454B">
        <w:rPr>
          <w:rtl/>
        </w:rPr>
        <w:t>יש לדחות את ניסיונו להתנער מ</w:t>
      </w:r>
      <w:r w:rsidRPr="003F454B">
        <w:rPr>
          <w:rFonts w:hint="cs"/>
          <w:rtl/>
        </w:rPr>
        <w:t>מעמדו ה</w:t>
      </w:r>
      <w:r w:rsidRPr="003F454B">
        <w:rPr>
          <w:rtl/>
        </w:rPr>
        <w:t xml:space="preserve">מרכזי בכל הנוגע להפעלת השדות הקליניים. </w:t>
      </w:r>
    </w:p>
    <w:p w:rsidR="004F6F07" w:rsidRPr="003F454B" w:rsidP="00223C45">
      <w:pPr>
        <w:pStyle w:val="RESHET"/>
        <w:rPr>
          <w:rtl/>
        </w:rPr>
      </w:pPr>
      <w:r w:rsidRPr="003F454B">
        <w:rPr>
          <w:rFonts w:hint="cs"/>
          <w:rtl/>
        </w:rPr>
        <w:t xml:space="preserve">אשר לתגובת משרד הבריאות בנוגע לבדיקת השדות הקליניים שביצע בשנת 2011 - יצוין כי מדובר בבדיקה חלקית שעשה משרד הבריאות, ובה סקר את המחלקות העיקריות המשמשות להוראה בבתי החולים, ואולם הוא לא כלל בבדיקתו את השדות הקליניים המשמשים את כל הפקולטות לרפואה אלא רק את השדות הקליניים של הפקולטה לרפואה בתל-אביב, הפקולטה לרפואה בבן-גוריון והפקולטה לרפואה בטכניון. הוא אף לא בדק את מספר הסטודנטים בכל שדה קליני - שהוא מרכיב קריטי להבטחת איכות הלמידה וההכשרה. </w:t>
      </w:r>
    </w:p>
    <w:p w:rsidR="004F6F07" w:rsidRPr="001E22E0" w:rsidP="00223C45">
      <w:pPr>
        <w:spacing w:before="180" w:after="240" w:line="240" w:lineRule="exact"/>
        <w:ind w:right="2268"/>
        <w:jc w:val="both"/>
        <w:rPr>
          <w:rFonts w:ascii="Tahoma" w:hAnsi="Tahoma" w:cs="Tahoma"/>
          <w:sz w:val="18"/>
          <w:szCs w:val="18"/>
          <w:rtl/>
        </w:rPr>
      </w:pPr>
      <w:r w:rsidRPr="001E22E0">
        <w:rPr>
          <w:rFonts w:ascii="Tahoma" w:hAnsi="Tahoma" w:cs="Tahoma" w:hint="cs"/>
          <w:sz w:val="18"/>
          <w:szCs w:val="18"/>
          <w:rtl/>
        </w:rPr>
        <w:t>המל</w:t>
      </w:r>
      <w:r w:rsidRPr="001E22E0">
        <w:rPr>
          <w:rFonts w:ascii="Tahoma" w:hAnsi="Tahoma" w:cs="Tahoma"/>
          <w:sz w:val="18"/>
          <w:szCs w:val="18"/>
          <w:rtl/>
        </w:rPr>
        <w:t>"</w:t>
      </w:r>
      <w:r w:rsidRPr="001E22E0">
        <w:rPr>
          <w:rFonts w:ascii="Tahoma" w:hAnsi="Tahoma" w:cs="Tahoma" w:hint="cs"/>
          <w:sz w:val="18"/>
          <w:szCs w:val="18"/>
          <w:rtl/>
        </w:rPr>
        <w:t>ג</w:t>
      </w:r>
      <w:r w:rsidRPr="001E22E0">
        <w:rPr>
          <w:rFonts w:ascii="Tahoma" w:hAnsi="Tahoma" w:cs="Tahoma" w:hint="cs"/>
          <w:sz w:val="18"/>
          <w:szCs w:val="18"/>
          <w:rtl/>
        </w:rPr>
        <w:t xml:space="preserve"> כתבה בתגובתה כי משסוכם עם משרד הבריאות במאי 2013 כי האחריות למיפוי השדות הקליניים היא של משרד הבריאות וכשהתברר כי לא נעשה דבר, חזרה </w:t>
      </w:r>
      <w:r w:rsidRPr="001E22E0">
        <w:rPr>
          <w:rFonts w:ascii="Tahoma" w:hAnsi="Tahoma" w:cs="Tahoma" w:hint="cs"/>
          <w:sz w:val="18"/>
          <w:szCs w:val="18"/>
          <w:rtl/>
        </w:rPr>
        <w:t>המל</w:t>
      </w:r>
      <w:r w:rsidRPr="001E22E0">
        <w:rPr>
          <w:rFonts w:ascii="Tahoma" w:hAnsi="Tahoma" w:cs="Tahoma"/>
          <w:sz w:val="18"/>
          <w:szCs w:val="18"/>
          <w:rtl/>
        </w:rPr>
        <w:t>"</w:t>
      </w:r>
      <w:r w:rsidRPr="001E22E0">
        <w:rPr>
          <w:rFonts w:ascii="Tahoma" w:hAnsi="Tahoma" w:cs="Tahoma" w:hint="cs"/>
          <w:sz w:val="18"/>
          <w:szCs w:val="18"/>
          <w:rtl/>
        </w:rPr>
        <w:t>ג</w:t>
      </w:r>
      <w:r w:rsidRPr="001E22E0">
        <w:rPr>
          <w:rFonts w:ascii="Tahoma" w:hAnsi="Tahoma" w:cs="Tahoma" w:hint="cs"/>
          <w:sz w:val="18"/>
          <w:szCs w:val="18"/>
          <w:rtl/>
        </w:rPr>
        <w:t xml:space="preserve"> ודרשה את יישום ההסכמות וביצוע המיפוי. </w:t>
      </w:r>
      <w:r w:rsidRPr="001E22E0">
        <w:rPr>
          <w:rFonts w:ascii="Tahoma" w:hAnsi="Tahoma" w:cs="Tahoma" w:hint="cs"/>
          <w:sz w:val="18"/>
          <w:szCs w:val="18"/>
          <w:rtl/>
        </w:rPr>
        <w:t>המל</w:t>
      </w:r>
      <w:r w:rsidRPr="001E22E0">
        <w:rPr>
          <w:rFonts w:ascii="Tahoma" w:hAnsi="Tahoma" w:cs="Tahoma"/>
          <w:sz w:val="18"/>
          <w:szCs w:val="18"/>
          <w:rtl/>
        </w:rPr>
        <w:t>"</w:t>
      </w:r>
      <w:r w:rsidRPr="001E22E0">
        <w:rPr>
          <w:rFonts w:ascii="Tahoma" w:hAnsi="Tahoma" w:cs="Tahoma" w:hint="cs"/>
          <w:sz w:val="18"/>
          <w:szCs w:val="18"/>
          <w:rtl/>
        </w:rPr>
        <w:t>ג</w:t>
      </w:r>
      <w:r w:rsidRPr="001E22E0">
        <w:rPr>
          <w:rFonts w:ascii="Tahoma" w:hAnsi="Tahoma" w:cs="Tahoma" w:hint="cs"/>
          <w:sz w:val="18"/>
          <w:szCs w:val="18"/>
          <w:rtl/>
        </w:rPr>
        <w:t xml:space="preserve"> הוסיפה כי במכתבה מיולי 2014 לסמנכ"ל בכיר לתכנון אסטרטגי וכלכלי דאז במשרד הבריאות, היא דרשה והבהירה כי ללא המיפוי לא ניתן יהיה להגדיל את מקומות ההכשרה של סטודנטים ישראלים על חשבון סטודנטים זרים. עוד הוסיפה כי "...בלי שנבדקת משמעות התכניות לסטודנטים זרים בשנים הקליניות אין מקום לדרוש מהאוניברסיטאות לצמצם תכניות אלה...".</w:t>
      </w:r>
    </w:p>
    <w:p w:rsidR="004F6F07" w:rsidRPr="003F454B" w:rsidP="00223C45">
      <w:pPr>
        <w:pStyle w:val="RESHET"/>
        <w:rPr>
          <w:rtl/>
        </w:rPr>
      </w:pPr>
      <w:r w:rsidRPr="003F454B">
        <w:rPr>
          <w:rFonts w:hint="cs"/>
          <w:rtl/>
        </w:rPr>
        <w:t xml:space="preserve">אי אפשר לקבל את תשובת </w:t>
      </w:r>
      <w:r w:rsidRPr="003F454B">
        <w:rPr>
          <w:rFonts w:hint="cs"/>
          <w:rtl/>
        </w:rPr>
        <w:t>המל</w:t>
      </w:r>
      <w:r w:rsidRPr="003F454B">
        <w:rPr>
          <w:rtl/>
        </w:rPr>
        <w:t>"</w:t>
      </w:r>
      <w:r w:rsidRPr="003F454B">
        <w:rPr>
          <w:rFonts w:hint="cs"/>
          <w:rtl/>
        </w:rPr>
        <w:t>ג</w:t>
      </w:r>
      <w:r w:rsidRPr="003F454B">
        <w:rPr>
          <w:rFonts w:hint="cs"/>
          <w:rtl/>
        </w:rPr>
        <w:t xml:space="preserve"> המעבירה למשרד הבריאות את האחריות לכך שהיא לא יישמה את המלצות ועדת </w:t>
      </w:r>
      <w:r w:rsidRPr="003F454B">
        <w:rPr>
          <w:rFonts w:hint="cs"/>
          <w:rtl/>
        </w:rPr>
        <w:t>אנדורן</w:t>
      </w:r>
      <w:r w:rsidRPr="003F454B">
        <w:rPr>
          <w:rFonts w:hint="cs"/>
          <w:rtl/>
        </w:rPr>
        <w:t xml:space="preserve">. </w:t>
      </w:r>
      <w:r w:rsidRPr="003F454B">
        <w:rPr>
          <w:rFonts w:hint="cs"/>
          <w:rtl/>
        </w:rPr>
        <w:t>המל</w:t>
      </w:r>
      <w:r w:rsidRPr="003F454B">
        <w:rPr>
          <w:rtl/>
        </w:rPr>
        <w:t>"</w:t>
      </w:r>
      <w:r w:rsidRPr="003F454B">
        <w:rPr>
          <w:rFonts w:hint="cs"/>
          <w:rtl/>
        </w:rPr>
        <w:t>ג</w:t>
      </w:r>
      <w:r w:rsidRPr="003F454B">
        <w:rPr>
          <w:rtl/>
        </w:rPr>
        <w:t xml:space="preserve"> </w:t>
      </w:r>
      <w:r w:rsidRPr="003F454B">
        <w:rPr>
          <w:rFonts w:hint="cs"/>
          <w:rtl/>
        </w:rPr>
        <w:t>בשיתוף</w:t>
      </w:r>
      <w:r w:rsidRPr="003F454B">
        <w:rPr>
          <w:rtl/>
        </w:rPr>
        <w:t xml:space="preserve"> </w:t>
      </w:r>
      <w:r w:rsidRPr="003F454B">
        <w:rPr>
          <w:rFonts w:hint="cs"/>
          <w:rtl/>
        </w:rPr>
        <w:t>הות</w:t>
      </w:r>
      <w:r w:rsidRPr="003F454B">
        <w:rPr>
          <w:rtl/>
        </w:rPr>
        <w:t>"</w:t>
      </w:r>
      <w:r w:rsidRPr="003F454B">
        <w:rPr>
          <w:rFonts w:hint="cs"/>
          <w:rtl/>
        </w:rPr>
        <w:t>ת</w:t>
      </w:r>
      <w:r w:rsidRPr="003F454B">
        <w:rPr>
          <w:rFonts w:hint="cs"/>
          <w:rtl/>
        </w:rPr>
        <w:t xml:space="preserve"> היא זאת שהקימה את הוועדה ואימצה את המלצותיה. לפיכך מוטלת עליה אחריות רבה - היה מחובתה לפעול כדי לקדם</w:t>
      </w:r>
      <w:r w:rsidRPr="003F454B">
        <w:rPr>
          <w:rtl/>
        </w:rPr>
        <w:t xml:space="preserve"> את יישום </w:t>
      </w:r>
      <w:r w:rsidRPr="003F454B">
        <w:rPr>
          <w:rFonts w:hint="cs"/>
          <w:rtl/>
        </w:rPr>
        <w:t xml:space="preserve">ההמלצות </w:t>
      </w:r>
      <w:r w:rsidRPr="003F454B">
        <w:rPr>
          <w:rtl/>
        </w:rPr>
        <w:t>ובכלל זה לוודא כי המכסה שקבעה תיושם</w:t>
      </w:r>
      <w:r w:rsidRPr="003F454B">
        <w:rPr>
          <w:rFonts w:hint="cs"/>
          <w:rtl/>
        </w:rPr>
        <w:t xml:space="preserve"> -</w:t>
      </w:r>
      <w:r w:rsidRPr="003F454B">
        <w:rPr>
          <w:rtl/>
        </w:rPr>
        <w:t xml:space="preserve"> דבר שלא התקיים. </w:t>
      </w:r>
      <w:r w:rsidRPr="003F454B">
        <w:rPr>
          <w:rFonts w:hint="cs"/>
          <w:rtl/>
        </w:rPr>
        <w:t>החשש</w:t>
      </w:r>
      <w:r w:rsidRPr="003F454B">
        <w:rPr>
          <w:rtl/>
        </w:rPr>
        <w:t xml:space="preserve"> </w:t>
      </w:r>
      <w:r w:rsidRPr="003F454B">
        <w:rPr>
          <w:rFonts w:hint="cs"/>
          <w:rtl/>
        </w:rPr>
        <w:t>שהביעה</w:t>
      </w:r>
      <w:r w:rsidRPr="003F454B">
        <w:rPr>
          <w:rtl/>
        </w:rPr>
        <w:t xml:space="preserve"> </w:t>
      </w:r>
      <w:r w:rsidRPr="003F454B">
        <w:rPr>
          <w:rFonts w:hint="cs"/>
          <w:rtl/>
        </w:rPr>
        <w:t>המל</w:t>
      </w:r>
      <w:r w:rsidRPr="003F454B">
        <w:rPr>
          <w:rtl/>
        </w:rPr>
        <w:t>"</w:t>
      </w:r>
      <w:r w:rsidRPr="003F454B">
        <w:rPr>
          <w:rFonts w:hint="cs"/>
          <w:rtl/>
        </w:rPr>
        <w:t>ג</w:t>
      </w:r>
      <w:r w:rsidRPr="003F454B">
        <w:rPr>
          <w:rtl/>
        </w:rPr>
        <w:t xml:space="preserve"> </w:t>
      </w:r>
      <w:r w:rsidRPr="003F454B">
        <w:rPr>
          <w:rFonts w:hint="cs"/>
          <w:rtl/>
        </w:rPr>
        <w:t>בנוגע</w:t>
      </w:r>
      <w:r w:rsidRPr="003F454B">
        <w:rPr>
          <w:rtl/>
        </w:rPr>
        <w:t xml:space="preserve"> </w:t>
      </w:r>
      <w:r w:rsidRPr="003F454B">
        <w:rPr>
          <w:rFonts w:hint="cs"/>
          <w:rtl/>
        </w:rPr>
        <w:t>להשפעת הגידול</w:t>
      </w:r>
      <w:r w:rsidRPr="003F454B">
        <w:rPr>
          <w:rtl/>
        </w:rPr>
        <w:t xml:space="preserve"> במספר הסטודנטים הישראליים על חשבון </w:t>
      </w:r>
      <w:r w:rsidRPr="003F454B">
        <w:rPr>
          <w:rFonts w:hint="cs"/>
          <w:rtl/>
        </w:rPr>
        <w:t>צמצום</w:t>
      </w:r>
      <w:r w:rsidRPr="003F454B">
        <w:rPr>
          <w:rtl/>
        </w:rPr>
        <w:t xml:space="preserve"> מספר הסטודנטים הזרים</w:t>
      </w:r>
      <w:r w:rsidRPr="003F454B">
        <w:rPr>
          <w:rFonts w:hint="cs"/>
          <w:rtl/>
        </w:rPr>
        <w:t>,</w:t>
      </w:r>
      <w:r w:rsidRPr="003F454B">
        <w:rPr>
          <w:rtl/>
        </w:rPr>
        <w:t xml:space="preserve"> </w:t>
      </w:r>
      <w:r w:rsidRPr="003F454B">
        <w:rPr>
          <w:rFonts w:hint="cs"/>
          <w:rtl/>
        </w:rPr>
        <w:t>נשאר</w:t>
      </w:r>
      <w:r w:rsidRPr="003F454B">
        <w:rPr>
          <w:rtl/>
        </w:rPr>
        <w:t xml:space="preserve"> </w:t>
      </w:r>
      <w:r w:rsidRPr="003F454B">
        <w:rPr>
          <w:rFonts w:hint="cs"/>
          <w:rtl/>
        </w:rPr>
        <w:t>בגדר</w:t>
      </w:r>
      <w:r w:rsidRPr="003F454B">
        <w:rPr>
          <w:rtl/>
        </w:rPr>
        <w:t xml:space="preserve"> </w:t>
      </w:r>
      <w:r w:rsidRPr="003F454B">
        <w:rPr>
          <w:rFonts w:hint="cs"/>
          <w:rtl/>
        </w:rPr>
        <w:t>הצהרה</w:t>
      </w:r>
      <w:r w:rsidRPr="003F454B">
        <w:rPr>
          <w:rtl/>
        </w:rPr>
        <w:t xml:space="preserve"> שלא הובילה לפעולות מעשיות - </w:t>
      </w:r>
      <w:r w:rsidRPr="003F454B">
        <w:rPr>
          <w:rFonts w:hint="cs"/>
          <w:rtl/>
        </w:rPr>
        <w:t>היה</w:t>
      </w:r>
      <w:r w:rsidRPr="003F454B">
        <w:rPr>
          <w:rtl/>
        </w:rPr>
        <w:t xml:space="preserve"> עליה </w:t>
      </w:r>
      <w:r w:rsidRPr="003F454B">
        <w:rPr>
          <w:rFonts w:hint="cs"/>
          <w:rtl/>
        </w:rPr>
        <w:t>לנקוט</w:t>
      </w:r>
      <w:r w:rsidRPr="003F454B">
        <w:rPr>
          <w:rtl/>
        </w:rPr>
        <w:t xml:space="preserve"> </w:t>
      </w:r>
      <w:r w:rsidRPr="003F454B">
        <w:rPr>
          <w:rFonts w:hint="cs"/>
          <w:rtl/>
        </w:rPr>
        <w:t>בכל</w:t>
      </w:r>
      <w:r w:rsidRPr="003F454B">
        <w:rPr>
          <w:rtl/>
        </w:rPr>
        <w:t xml:space="preserve"> </w:t>
      </w:r>
      <w:r w:rsidRPr="003F454B">
        <w:rPr>
          <w:rFonts w:hint="cs"/>
          <w:rtl/>
        </w:rPr>
        <w:t>הפעולות</w:t>
      </w:r>
      <w:r w:rsidRPr="003F454B">
        <w:rPr>
          <w:rtl/>
        </w:rPr>
        <w:t xml:space="preserve"> </w:t>
      </w:r>
      <w:r w:rsidRPr="003F454B">
        <w:rPr>
          <w:rFonts w:hint="cs"/>
          <w:rtl/>
        </w:rPr>
        <w:t>שהתחייבו</w:t>
      </w:r>
      <w:r w:rsidRPr="003F454B">
        <w:rPr>
          <w:rtl/>
        </w:rPr>
        <w:t xml:space="preserve"> </w:t>
      </w:r>
      <w:r w:rsidRPr="003F454B">
        <w:rPr>
          <w:rFonts w:hint="cs"/>
          <w:rtl/>
        </w:rPr>
        <w:t>מההחלטות</w:t>
      </w:r>
      <w:r w:rsidRPr="003F454B">
        <w:rPr>
          <w:rtl/>
        </w:rPr>
        <w:t xml:space="preserve"> שהתקבלו</w:t>
      </w:r>
      <w:r w:rsidRPr="003F454B">
        <w:rPr>
          <w:rFonts w:hint="cs"/>
          <w:rtl/>
        </w:rPr>
        <w:t>.</w:t>
      </w:r>
      <w:r w:rsidRPr="003F454B">
        <w:rPr>
          <w:rtl/>
        </w:rPr>
        <w:t xml:space="preserve"> </w:t>
      </w:r>
      <w:r w:rsidRPr="003F454B">
        <w:rPr>
          <w:rFonts w:hint="cs"/>
          <w:rtl/>
        </w:rPr>
        <w:t xml:space="preserve">אם </w:t>
      </w:r>
      <w:r w:rsidRPr="003F454B">
        <w:rPr>
          <w:rtl/>
        </w:rPr>
        <w:t xml:space="preserve">להערכתה פעולות אלו </w:t>
      </w:r>
      <w:r w:rsidRPr="003F454B">
        <w:rPr>
          <w:rFonts w:hint="cs"/>
          <w:rtl/>
        </w:rPr>
        <w:t>אינן ברות ביצוע,</w:t>
      </w:r>
      <w:r w:rsidRPr="003F454B">
        <w:rPr>
          <w:rtl/>
        </w:rPr>
        <w:t xml:space="preserve"> או שאין ב</w:t>
      </w:r>
      <w:r w:rsidRPr="003F454B">
        <w:rPr>
          <w:rFonts w:hint="cs"/>
          <w:rtl/>
        </w:rPr>
        <w:t>ה</w:t>
      </w:r>
      <w:r w:rsidRPr="003F454B">
        <w:rPr>
          <w:rtl/>
        </w:rPr>
        <w:t xml:space="preserve">ן </w:t>
      </w:r>
      <w:r w:rsidRPr="003F454B">
        <w:rPr>
          <w:rFonts w:hint="cs"/>
          <w:rtl/>
        </w:rPr>
        <w:t xml:space="preserve">כדי </w:t>
      </w:r>
      <w:r w:rsidRPr="003F454B">
        <w:rPr>
          <w:rtl/>
        </w:rPr>
        <w:t xml:space="preserve">לפתור את סוגיית </w:t>
      </w:r>
      <w:r w:rsidRPr="003F454B">
        <w:rPr>
          <w:rFonts w:hint="cs"/>
          <w:rtl/>
        </w:rPr>
        <w:t>האיזונים</w:t>
      </w:r>
      <w:r w:rsidRPr="003F454B">
        <w:rPr>
          <w:rtl/>
        </w:rPr>
        <w:t xml:space="preserve"> </w:t>
      </w:r>
      <w:r w:rsidRPr="003F454B">
        <w:rPr>
          <w:rFonts w:hint="cs"/>
          <w:rtl/>
        </w:rPr>
        <w:t>הנדרשים</w:t>
      </w:r>
      <w:r w:rsidRPr="003F454B">
        <w:rPr>
          <w:rtl/>
        </w:rPr>
        <w:t xml:space="preserve"> </w:t>
      </w:r>
      <w:r w:rsidRPr="003F454B">
        <w:rPr>
          <w:rFonts w:hint="cs"/>
          <w:rtl/>
        </w:rPr>
        <w:t>בנוגע</w:t>
      </w:r>
      <w:r w:rsidRPr="003F454B">
        <w:rPr>
          <w:rtl/>
        </w:rPr>
        <w:t xml:space="preserve"> </w:t>
      </w:r>
      <w:r w:rsidRPr="003F454B">
        <w:rPr>
          <w:rFonts w:hint="cs"/>
          <w:rtl/>
        </w:rPr>
        <w:t>למספר</w:t>
      </w:r>
      <w:r w:rsidRPr="003F454B">
        <w:rPr>
          <w:rtl/>
        </w:rPr>
        <w:t xml:space="preserve"> </w:t>
      </w:r>
      <w:r w:rsidRPr="003F454B">
        <w:rPr>
          <w:rFonts w:hint="cs"/>
          <w:rtl/>
        </w:rPr>
        <w:t>הסטודנטים</w:t>
      </w:r>
      <w:r w:rsidRPr="003F454B">
        <w:rPr>
          <w:rtl/>
        </w:rPr>
        <w:t xml:space="preserve"> </w:t>
      </w:r>
      <w:r w:rsidRPr="003F454B">
        <w:rPr>
          <w:rFonts w:hint="cs"/>
          <w:rtl/>
        </w:rPr>
        <w:t>הישראליים</w:t>
      </w:r>
      <w:r w:rsidRPr="003F454B">
        <w:rPr>
          <w:rtl/>
        </w:rPr>
        <w:t xml:space="preserve"> </w:t>
      </w:r>
      <w:r w:rsidRPr="003F454B">
        <w:rPr>
          <w:rFonts w:hint="cs"/>
          <w:rtl/>
        </w:rPr>
        <w:t>והזרים</w:t>
      </w:r>
      <w:r w:rsidRPr="003F454B">
        <w:rPr>
          <w:rtl/>
        </w:rPr>
        <w:t xml:space="preserve">, </w:t>
      </w:r>
      <w:r w:rsidRPr="003F454B">
        <w:rPr>
          <w:rFonts w:hint="cs"/>
          <w:rtl/>
        </w:rPr>
        <w:t xml:space="preserve">היה עליה </w:t>
      </w:r>
      <w:r w:rsidRPr="003F454B">
        <w:rPr>
          <w:rtl/>
        </w:rPr>
        <w:t>לה</w:t>
      </w:r>
      <w:r w:rsidRPr="003F454B">
        <w:rPr>
          <w:rFonts w:hint="cs"/>
          <w:rtl/>
        </w:rPr>
        <w:t>עלות זאת</w:t>
      </w:r>
      <w:r w:rsidRPr="003F454B">
        <w:rPr>
          <w:rtl/>
        </w:rPr>
        <w:t xml:space="preserve"> </w:t>
      </w:r>
      <w:r w:rsidRPr="003F454B">
        <w:rPr>
          <w:rFonts w:hint="cs"/>
          <w:rtl/>
        </w:rPr>
        <w:t>ל</w:t>
      </w:r>
      <w:r w:rsidRPr="003F454B">
        <w:rPr>
          <w:rtl/>
        </w:rPr>
        <w:t xml:space="preserve">פני שר החינוך הממונה על ההשכלה הגבוהה. </w:t>
      </w:r>
      <w:r w:rsidRPr="003F454B">
        <w:rPr>
          <w:rFonts w:hint="cs"/>
          <w:rtl/>
        </w:rPr>
        <w:t>בכך</w:t>
      </w:r>
      <w:r w:rsidRPr="003F454B">
        <w:rPr>
          <w:rtl/>
        </w:rPr>
        <w:t xml:space="preserve"> לא מלאה </w:t>
      </w:r>
      <w:r w:rsidRPr="003F454B">
        <w:rPr>
          <w:rtl/>
        </w:rPr>
        <w:t>המל"ג</w:t>
      </w:r>
      <w:r w:rsidRPr="003F454B">
        <w:rPr>
          <w:rtl/>
        </w:rPr>
        <w:t xml:space="preserve"> כראוי את אחריותה כגוף האמון על קידום ההשכלה הגבוהה בישראל. </w:t>
      </w:r>
      <w:r w:rsidRPr="003F454B">
        <w:rPr>
          <w:rFonts w:hint="cs"/>
          <w:rtl/>
        </w:rPr>
        <w:t xml:space="preserve">עם זאת, אין להתעלם גם </w:t>
      </w:r>
      <w:r w:rsidRPr="003F454B">
        <w:rPr>
          <w:rFonts w:hint="cs"/>
          <w:rtl/>
        </w:rPr>
        <w:t>מאוזלת</w:t>
      </w:r>
      <w:r w:rsidRPr="003F454B">
        <w:rPr>
          <w:rFonts w:hint="cs"/>
          <w:rtl/>
        </w:rPr>
        <w:t xml:space="preserve"> היד של משרד הבריאות שהיה שותף לדיונים בנוגע ליישום ההמלצות וההחלטות, אך לא מילא את חלקו באחריות זו. משרד מבקר המדינה מעיר</w:t>
      </w:r>
      <w:r w:rsidRPr="003F454B">
        <w:rPr>
          <w:rtl/>
        </w:rPr>
        <w:t xml:space="preserve"> </w:t>
      </w:r>
      <w:r w:rsidRPr="003F454B">
        <w:rPr>
          <w:rFonts w:hint="cs"/>
          <w:rtl/>
        </w:rPr>
        <w:t>ל</w:t>
      </w:r>
      <w:r w:rsidRPr="003F454B">
        <w:rPr>
          <w:rtl/>
        </w:rPr>
        <w:t>מל"ג</w:t>
      </w:r>
      <w:r w:rsidRPr="003F454B">
        <w:rPr>
          <w:rtl/>
        </w:rPr>
        <w:t xml:space="preserve">, </w:t>
      </w:r>
      <w:r w:rsidRPr="003F454B">
        <w:rPr>
          <w:rFonts w:hint="cs"/>
          <w:rtl/>
        </w:rPr>
        <w:t>ל</w:t>
      </w:r>
      <w:r w:rsidRPr="003F454B">
        <w:rPr>
          <w:rtl/>
        </w:rPr>
        <w:t>ות"ת</w:t>
      </w:r>
      <w:r w:rsidRPr="003F454B">
        <w:rPr>
          <w:rtl/>
        </w:rPr>
        <w:t xml:space="preserve"> ו</w:t>
      </w:r>
      <w:r w:rsidRPr="003F454B">
        <w:rPr>
          <w:rFonts w:hint="cs"/>
          <w:rtl/>
        </w:rPr>
        <w:t>ל</w:t>
      </w:r>
      <w:r w:rsidRPr="003F454B">
        <w:rPr>
          <w:rtl/>
        </w:rPr>
        <w:t xml:space="preserve">משרד הבריאות </w:t>
      </w:r>
      <w:r w:rsidRPr="003F454B">
        <w:rPr>
          <w:rFonts w:hint="cs"/>
          <w:rtl/>
        </w:rPr>
        <w:t>שאמנם הצהירו בפומבי על אימוץ</w:t>
      </w:r>
      <w:r w:rsidRPr="003F454B">
        <w:rPr>
          <w:rtl/>
        </w:rPr>
        <w:t xml:space="preserve"> המלצות ועדת </w:t>
      </w:r>
      <w:r w:rsidRPr="003F454B">
        <w:rPr>
          <w:rFonts w:hint="cs"/>
          <w:rtl/>
        </w:rPr>
        <w:t>אנדורן</w:t>
      </w:r>
      <w:r w:rsidRPr="003F454B">
        <w:rPr>
          <w:rFonts w:hint="cs"/>
          <w:rtl/>
        </w:rPr>
        <w:t>, אך נמנעו מליישם אותן הלכה למעשה</w:t>
      </w:r>
      <w:r w:rsidRPr="003F454B">
        <w:rPr>
          <w:rtl/>
        </w:rPr>
        <w:t xml:space="preserve">. </w:t>
      </w:r>
    </w:p>
    <w:p w:rsidR="003F454B" w:rsidRPr="00D43E82" w:rsidP="00223C45">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4F6F07" w:rsidRPr="001E22E0" w:rsidP="00DF0B85">
      <w:pPr>
        <w:pStyle w:val="RESHET"/>
        <w:rPr>
          <w:rtl/>
        </w:rPr>
      </w:pPr>
      <w:r w:rsidRPr="001E22E0">
        <w:rPr>
          <w:rFonts w:hint="cs"/>
          <w:rtl/>
        </w:rPr>
        <w:t>בחינת ההפעלה של השדות הקליניים בבתי החולים כפי שעלתה בביקורת מבליטה את חסרונה של הסדרה בתחום זה. שני הגורמים המרכזיים המובילים את תהליך הכשרת הרופאים -</w:t>
      </w:r>
      <w:r w:rsidRPr="001E22E0">
        <w:rPr>
          <w:rtl/>
        </w:rPr>
        <w:t xml:space="preserve"> </w:t>
      </w:r>
      <w:r w:rsidRPr="001E22E0">
        <w:rPr>
          <w:rFonts w:hint="eastAsia"/>
          <w:rtl/>
        </w:rPr>
        <w:t>ה</w:t>
      </w:r>
      <w:r w:rsidRPr="001E22E0">
        <w:rPr>
          <w:rtl/>
        </w:rPr>
        <w:t>מל"ג</w:t>
      </w:r>
      <w:r w:rsidRPr="001E22E0">
        <w:rPr>
          <w:rtl/>
        </w:rPr>
        <w:t xml:space="preserve">-ות"ת </w:t>
      </w:r>
      <w:r w:rsidRPr="001E22E0">
        <w:rPr>
          <w:rFonts w:hint="eastAsia"/>
          <w:rtl/>
        </w:rPr>
        <w:t>ו</w:t>
      </w:r>
      <w:r w:rsidRPr="001E22E0">
        <w:rPr>
          <w:rtl/>
        </w:rPr>
        <w:t xml:space="preserve">משרד הבריאות - </w:t>
      </w:r>
      <w:r w:rsidRPr="001E22E0">
        <w:rPr>
          <w:rFonts w:hint="eastAsia"/>
          <w:rtl/>
        </w:rPr>
        <w:t>נעדרים</w:t>
      </w:r>
      <w:r w:rsidRPr="001E22E0">
        <w:rPr>
          <w:rtl/>
        </w:rPr>
        <w:t xml:space="preserve"> </w:t>
      </w:r>
      <w:r w:rsidRPr="001E22E0">
        <w:rPr>
          <w:rFonts w:hint="eastAsia"/>
          <w:rtl/>
        </w:rPr>
        <w:t>מהשלב</w:t>
      </w:r>
      <w:r w:rsidRPr="001E22E0">
        <w:rPr>
          <w:rtl/>
        </w:rPr>
        <w:t xml:space="preserve"> </w:t>
      </w:r>
      <w:r w:rsidRPr="001E22E0">
        <w:rPr>
          <w:rFonts w:hint="eastAsia"/>
          <w:rtl/>
        </w:rPr>
        <w:t>הקריטי</w:t>
      </w:r>
      <w:r w:rsidRPr="001E22E0">
        <w:rPr>
          <w:rtl/>
        </w:rPr>
        <w:t xml:space="preserve"> </w:t>
      </w:r>
      <w:r w:rsidRPr="001E22E0">
        <w:rPr>
          <w:rFonts w:hint="eastAsia"/>
          <w:rtl/>
        </w:rPr>
        <w:t>בהכשרה</w:t>
      </w:r>
      <w:r w:rsidRPr="001E22E0">
        <w:rPr>
          <w:rtl/>
        </w:rPr>
        <w:t xml:space="preserve"> </w:t>
      </w:r>
      <w:r w:rsidRPr="001E22E0">
        <w:rPr>
          <w:rFonts w:hint="eastAsia"/>
          <w:rtl/>
        </w:rPr>
        <w:t>שהוא</w:t>
      </w:r>
      <w:r w:rsidRPr="001E22E0">
        <w:rPr>
          <w:rtl/>
        </w:rPr>
        <w:t xml:space="preserve"> </w:t>
      </w:r>
      <w:r w:rsidRPr="001E22E0">
        <w:rPr>
          <w:rFonts w:hint="eastAsia"/>
          <w:rtl/>
        </w:rPr>
        <w:t>הלימוד</w:t>
      </w:r>
      <w:r w:rsidRPr="001E22E0">
        <w:rPr>
          <w:rtl/>
        </w:rPr>
        <w:t xml:space="preserve"> </w:t>
      </w:r>
      <w:r w:rsidRPr="001E22E0">
        <w:rPr>
          <w:rFonts w:hint="eastAsia"/>
          <w:rtl/>
        </w:rPr>
        <w:t>וההתנסות</w:t>
      </w:r>
      <w:r w:rsidRPr="001E22E0">
        <w:rPr>
          <w:rtl/>
        </w:rPr>
        <w:t xml:space="preserve"> </w:t>
      </w:r>
      <w:r w:rsidRPr="001E22E0">
        <w:rPr>
          <w:rFonts w:hint="eastAsia"/>
          <w:rtl/>
        </w:rPr>
        <w:t>בשדות</w:t>
      </w:r>
      <w:r w:rsidRPr="001E22E0">
        <w:rPr>
          <w:rtl/>
        </w:rPr>
        <w:t xml:space="preserve"> </w:t>
      </w:r>
      <w:r w:rsidRPr="001E22E0">
        <w:rPr>
          <w:rFonts w:hint="eastAsia"/>
          <w:rtl/>
        </w:rPr>
        <w:t>הקליניים</w:t>
      </w:r>
      <w:r w:rsidRPr="001E22E0">
        <w:rPr>
          <w:rtl/>
        </w:rPr>
        <w:t xml:space="preserve">, </w:t>
      </w:r>
      <w:r w:rsidRPr="001E22E0">
        <w:rPr>
          <w:rFonts w:hint="eastAsia"/>
          <w:rtl/>
        </w:rPr>
        <w:t>והוא</w:t>
      </w:r>
      <w:r w:rsidRPr="001E22E0">
        <w:rPr>
          <w:rtl/>
        </w:rPr>
        <w:t xml:space="preserve"> נותר נחלתם של בתי החולים והפקולטות עצמן. אלו פועלים על פי שיקוליהם, בלי שיש להם יכולת ראייה מערכתית מקיפה שתאפשר לייעל את התהליכים ולנצל את המשאבים המוגבלים של השדות הקליניים הקיימים ברמה הלאומית. כתוצאה מ</w:t>
      </w:r>
      <w:r w:rsidRPr="001E22E0">
        <w:rPr>
          <w:rFonts w:hint="eastAsia"/>
          <w:rtl/>
        </w:rPr>
        <w:t>זה</w:t>
      </w:r>
      <w:r w:rsidRPr="001E22E0">
        <w:rPr>
          <w:rtl/>
        </w:rPr>
        <w:t>, נוצר עומס רב מאד על מחלקות מסוימות בשעה שי</w:t>
      </w:r>
      <w:r w:rsidRPr="001E22E0">
        <w:rPr>
          <w:rFonts w:hint="eastAsia"/>
          <w:rtl/>
        </w:rPr>
        <w:t>יתכן</w:t>
      </w:r>
      <w:r w:rsidRPr="001E22E0">
        <w:rPr>
          <w:rtl/>
        </w:rPr>
        <w:t xml:space="preserve"> </w:t>
      </w:r>
      <w:r w:rsidRPr="001E22E0">
        <w:rPr>
          <w:rFonts w:hint="eastAsia"/>
          <w:rtl/>
        </w:rPr>
        <w:t>שיש</w:t>
      </w:r>
      <w:r w:rsidRPr="001E22E0">
        <w:rPr>
          <w:rtl/>
        </w:rPr>
        <w:t xml:space="preserve"> מחלקות שאינן עוסקות בהכשרה קלינית כלל. </w:t>
      </w:r>
      <w:r w:rsidRPr="001E22E0">
        <w:rPr>
          <w:rFonts w:eastAsia="Calibri" w:hint="cs"/>
          <w:rtl/>
        </w:rPr>
        <w:t>המצוקה הקיימת</w:t>
      </w:r>
      <w:r w:rsidRPr="001E22E0">
        <w:rPr>
          <w:rFonts w:eastAsia="Calibri"/>
          <w:rtl/>
        </w:rPr>
        <w:t xml:space="preserve"> בשדות קליניים </w:t>
      </w:r>
      <w:r w:rsidRPr="001E22E0">
        <w:rPr>
          <w:rFonts w:eastAsia="Calibri" w:hint="cs"/>
          <w:rtl/>
        </w:rPr>
        <w:t>כפי שעלתה ב</w:t>
      </w:r>
      <w:r w:rsidRPr="001E22E0">
        <w:rPr>
          <w:rFonts w:eastAsia="Calibri"/>
          <w:rtl/>
        </w:rPr>
        <w:t>ביקורת</w:t>
      </w:r>
      <w:r w:rsidRPr="001E22E0">
        <w:rPr>
          <w:rFonts w:eastAsia="Calibri" w:hint="cs"/>
          <w:rtl/>
        </w:rPr>
        <w:t xml:space="preserve"> ושעליה הצביע גם פורום </w:t>
      </w:r>
      <w:r w:rsidRPr="001E22E0">
        <w:rPr>
          <w:rFonts w:eastAsia="Calibri" w:hint="cs"/>
          <w:rtl/>
        </w:rPr>
        <w:t>הדקאנים</w:t>
      </w:r>
      <w:r w:rsidRPr="001E22E0">
        <w:rPr>
          <w:rFonts w:eastAsia="Calibri" w:hint="cs"/>
          <w:rtl/>
        </w:rPr>
        <w:t>,</w:t>
      </w:r>
      <w:r w:rsidRPr="001E22E0">
        <w:rPr>
          <w:rFonts w:eastAsia="Calibri"/>
          <w:rtl/>
        </w:rPr>
        <w:t xml:space="preserve"> </w:t>
      </w:r>
      <w:r w:rsidRPr="001E22E0">
        <w:rPr>
          <w:rFonts w:eastAsia="Calibri" w:hint="cs"/>
          <w:rtl/>
        </w:rPr>
        <w:t>היא</w:t>
      </w:r>
      <w:r w:rsidRPr="001E22E0">
        <w:rPr>
          <w:rFonts w:eastAsia="Calibri"/>
          <w:rtl/>
        </w:rPr>
        <w:t xml:space="preserve"> </w:t>
      </w:r>
      <w:r w:rsidRPr="001E22E0">
        <w:rPr>
          <w:rFonts w:eastAsia="Calibri" w:hint="cs"/>
          <w:rtl/>
        </w:rPr>
        <w:t>חסם</w:t>
      </w:r>
      <w:r w:rsidRPr="001E22E0">
        <w:rPr>
          <w:rFonts w:eastAsia="Calibri"/>
          <w:rtl/>
        </w:rPr>
        <w:t xml:space="preserve"> מרכזי הן </w:t>
      </w:r>
      <w:r w:rsidRPr="001E22E0">
        <w:rPr>
          <w:rFonts w:eastAsia="Calibri" w:hint="cs"/>
          <w:rtl/>
        </w:rPr>
        <w:t>לשיפור</w:t>
      </w:r>
      <w:r w:rsidRPr="001E22E0">
        <w:rPr>
          <w:rFonts w:eastAsia="Calibri"/>
          <w:rtl/>
        </w:rPr>
        <w:t xml:space="preserve"> ההכשרה והאפקטיביות שלה לסטודנט ואף לרופא, והן </w:t>
      </w:r>
      <w:r w:rsidRPr="001E22E0">
        <w:rPr>
          <w:rFonts w:eastAsia="Calibri" w:hint="cs"/>
          <w:rtl/>
        </w:rPr>
        <w:t>להגדלת</w:t>
      </w:r>
      <w:r w:rsidRPr="001E22E0">
        <w:rPr>
          <w:rFonts w:eastAsia="Calibri"/>
          <w:rtl/>
        </w:rPr>
        <w:t xml:space="preserve"> מספר הסטודנטים הישראלים בפקולטות לרפואה בלי לפגוע באיכות הכשרתם. ללא ראייה מערכתית </w:t>
      </w:r>
      <w:r w:rsidRPr="001E22E0">
        <w:rPr>
          <w:rFonts w:eastAsia="Calibri" w:hint="cs"/>
          <w:rtl/>
        </w:rPr>
        <w:t>מקיפה</w:t>
      </w:r>
      <w:r w:rsidRPr="001E22E0">
        <w:rPr>
          <w:rFonts w:eastAsia="Calibri"/>
          <w:rtl/>
        </w:rPr>
        <w:t xml:space="preserve">, לא ניתן לדעת אם אכן </w:t>
      </w:r>
      <w:r w:rsidRPr="001E22E0">
        <w:rPr>
          <w:rFonts w:eastAsia="Calibri" w:hint="cs"/>
          <w:rtl/>
        </w:rPr>
        <w:t>יש מצוקה</w:t>
      </w:r>
      <w:r w:rsidRPr="001E22E0">
        <w:rPr>
          <w:rFonts w:eastAsia="Calibri"/>
          <w:rtl/>
        </w:rPr>
        <w:t xml:space="preserve"> אמתי</w:t>
      </w:r>
      <w:r w:rsidRPr="001E22E0">
        <w:rPr>
          <w:rFonts w:eastAsia="Calibri" w:hint="cs"/>
          <w:rtl/>
        </w:rPr>
        <w:t>ת</w:t>
      </w:r>
      <w:r w:rsidRPr="001E22E0">
        <w:rPr>
          <w:rFonts w:eastAsia="Calibri"/>
          <w:rtl/>
        </w:rPr>
        <w:t xml:space="preserve"> בשדות קליניים, או שהעומס נוצר עקב ניהול לקוי. </w:t>
      </w:r>
      <w:r w:rsidRPr="0012789B" w:rsidR="005038D5">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44277" w:rsidRPr="00373C5D" w:rsidP="005038D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206093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3625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4277" w:rsidRPr="00881D99" w:rsidP="005038D5">
                            <w:pPr>
                              <w:spacing w:after="0" w:line="240" w:lineRule="auto"/>
                              <w:rPr>
                                <w:color w:val="0B5294"/>
                                <w:spacing w:val="-4"/>
                                <w:sz w:val="24"/>
                                <w:szCs w:val="24"/>
                                <w:rtl/>
                                <w:cs/>
                              </w:rPr>
                            </w:pPr>
                            <w:r w:rsidRPr="00DF0B85">
                              <w:rPr>
                                <w:rFonts w:cs="Tahoma" w:hint="eastAsia"/>
                                <w:color w:val="0B5294"/>
                                <w:spacing w:val="-4"/>
                                <w:sz w:val="24"/>
                                <w:szCs w:val="24"/>
                                <w:rtl/>
                              </w:rPr>
                              <w:t>בחינת</w:t>
                            </w:r>
                            <w:r w:rsidRPr="00DF0B85">
                              <w:rPr>
                                <w:rFonts w:cs="Tahoma"/>
                                <w:color w:val="0B5294"/>
                                <w:spacing w:val="-4"/>
                                <w:sz w:val="24"/>
                                <w:szCs w:val="24"/>
                                <w:rtl/>
                              </w:rPr>
                              <w:t xml:space="preserve"> </w:t>
                            </w:r>
                            <w:r w:rsidRPr="00DF0B85">
                              <w:rPr>
                                <w:rFonts w:cs="Tahoma" w:hint="eastAsia"/>
                                <w:color w:val="0B5294"/>
                                <w:spacing w:val="-4"/>
                                <w:sz w:val="24"/>
                                <w:szCs w:val="24"/>
                                <w:rtl/>
                              </w:rPr>
                              <w:t>ההפעלה</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השדות</w:t>
                            </w:r>
                            <w:r w:rsidRPr="00DF0B85">
                              <w:rPr>
                                <w:rFonts w:cs="Tahoma"/>
                                <w:color w:val="0B5294"/>
                                <w:spacing w:val="-4"/>
                                <w:sz w:val="24"/>
                                <w:szCs w:val="24"/>
                                <w:rtl/>
                              </w:rPr>
                              <w:t xml:space="preserve"> </w:t>
                            </w:r>
                            <w:r w:rsidRPr="00DF0B85">
                              <w:rPr>
                                <w:rFonts w:cs="Tahoma" w:hint="eastAsia"/>
                                <w:color w:val="0B5294"/>
                                <w:spacing w:val="-4"/>
                                <w:sz w:val="24"/>
                                <w:szCs w:val="24"/>
                                <w:rtl/>
                              </w:rPr>
                              <w:t>הקליניים</w:t>
                            </w:r>
                            <w:r w:rsidRPr="00DF0B85">
                              <w:rPr>
                                <w:rFonts w:cs="Tahoma"/>
                                <w:color w:val="0B5294"/>
                                <w:spacing w:val="-4"/>
                                <w:sz w:val="24"/>
                                <w:szCs w:val="24"/>
                                <w:rtl/>
                              </w:rPr>
                              <w:t xml:space="preserve"> </w:t>
                            </w:r>
                            <w:r w:rsidRPr="00DF0B85">
                              <w:rPr>
                                <w:rFonts w:cs="Tahoma" w:hint="eastAsia"/>
                                <w:color w:val="0B5294"/>
                                <w:spacing w:val="-4"/>
                                <w:sz w:val="24"/>
                                <w:szCs w:val="24"/>
                                <w:rtl/>
                              </w:rPr>
                              <w:t>בבתי</w:t>
                            </w:r>
                            <w:r w:rsidRPr="00DF0B85">
                              <w:rPr>
                                <w:rFonts w:cs="Tahoma"/>
                                <w:color w:val="0B5294"/>
                                <w:spacing w:val="-4"/>
                                <w:sz w:val="24"/>
                                <w:szCs w:val="24"/>
                                <w:rtl/>
                              </w:rPr>
                              <w:t xml:space="preserve"> </w:t>
                            </w:r>
                            <w:r w:rsidRPr="00DF0B85">
                              <w:rPr>
                                <w:rFonts w:cs="Tahoma" w:hint="eastAsia"/>
                                <w:color w:val="0B5294"/>
                                <w:spacing w:val="-4"/>
                                <w:sz w:val="24"/>
                                <w:szCs w:val="24"/>
                                <w:rtl/>
                              </w:rPr>
                              <w:t>החולים</w:t>
                            </w:r>
                            <w:r w:rsidRPr="00DF0B85">
                              <w:rPr>
                                <w:rFonts w:cs="Tahoma"/>
                                <w:color w:val="0B5294"/>
                                <w:spacing w:val="-4"/>
                                <w:sz w:val="24"/>
                                <w:szCs w:val="24"/>
                                <w:rtl/>
                              </w:rPr>
                              <w:t xml:space="preserve"> </w:t>
                            </w:r>
                            <w:r w:rsidRPr="00DF0B85">
                              <w:rPr>
                                <w:rFonts w:cs="Tahoma" w:hint="eastAsia"/>
                                <w:color w:val="0B5294"/>
                                <w:spacing w:val="-4"/>
                                <w:sz w:val="24"/>
                                <w:szCs w:val="24"/>
                                <w:rtl/>
                              </w:rPr>
                              <w:t>מבליטה</w:t>
                            </w:r>
                            <w:r w:rsidRPr="00DF0B85">
                              <w:rPr>
                                <w:rFonts w:cs="Tahoma"/>
                                <w:color w:val="0B5294"/>
                                <w:spacing w:val="-4"/>
                                <w:sz w:val="24"/>
                                <w:szCs w:val="24"/>
                                <w:rtl/>
                              </w:rPr>
                              <w:t xml:space="preserve"> </w:t>
                            </w:r>
                            <w:r w:rsidRPr="00DF0B85">
                              <w:rPr>
                                <w:rFonts w:cs="Tahoma" w:hint="eastAsia"/>
                                <w:color w:val="0B5294"/>
                                <w:spacing w:val="-4"/>
                                <w:sz w:val="24"/>
                                <w:szCs w:val="24"/>
                                <w:rtl/>
                              </w:rPr>
                              <w:t>את</w:t>
                            </w:r>
                            <w:r w:rsidRPr="00DF0B85">
                              <w:rPr>
                                <w:rFonts w:cs="Tahoma"/>
                                <w:color w:val="0B5294"/>
                                <w:spacing w:val="-4"/>
                                <w:sz w:val="24"/>
                                <w:szCs w:val="24"/>
                                <w:rtl/>
                              </w:rPr>
                              <w:t xml:space="preserve"> </w:t>
                            </w:r>
                            <w:r w:rsidRPr="00DF0B85">
                              <w:rPr>
                                <w:rFonts w:cs="Tahoma" w:hint="eastAsia"/>
                                <w:color w:val="0B5294"/>
                                <w:spacing w:val="-4"/>
                                <w:sz w:val="24"/>
                                <w:szCs w:val="24"/>
                                <w:rtl/>
                              </w:rPr>
                              <w:t>חסרונה</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הסדרה</w:t>
                            </w:r>
                            <w:r w:rsidRPr="00DF0B85">
                              <w:rPr>
                                <w:rFonts w:cs="Tahoma"/>
                                <w:color w:val="0B5294"/>
                                <w:spacing w:val="-4"/>
                                <w:sz w:val="24"/>
                                <w:szCs w:val="24"/>
                                <w:rtl/>
                              </w:rPr>
                              <w:t xml:space="preserve"> </w:t>
                            </w:r>
                            <w:r w:rsidRPr="00DF0B85">
                              <w:rPr>
                                <w:rFonts w:cs="Tahoma" w:hint="eastAsia"/>
                                <w:color w:val="0B5294"/>
                                <w:spacing w:val="-4"/>
                                <w:sz w:val="24"/>
                                <w:szCs w:val="24"/>
                                <w:rtl/>
                              </w:rPr>
                              <w:t>בתחום</w:t>
                            </w:r>
                            <w:r w:rsidRPr="00DF0B85">
                              <w:rPr>
                                <w:rFonts w:cs="Tahoma"/>
                                <w:color w:val="0B5294"/>
                                <w:spacing w:val="-4"/>
                                <w:sz w:val="24"/>
                                <w:szCs w:val="24"/>
                                <w:rtl/>
                              </w:rPr>
                              <w:t xml:space="preserve"> </w:t>
                            </w:r>
                            <w:r w:rsidRPr="00DF0B85">
                              <w:rPr>
                                <w:rFonts w:cs="Tahoma" w:hint="eastAsia"/>
                                <w:color w:val="0B5294"/>
                                <w:spacing w:val="-4"/>
                                <w:sz w:val="24"/>
                                <w:szCs w:val="24"/>
                                <w:rtl/>
                              </w:rPr>
                              <w:t>זה</w:t>
                            </w:r>
                            <w:r w:rsidRPr="00DF0B85">
                              <w:rPr>
                                <w:rFonts w:cs="Tahoma"/>
                                <w:color w:val="0B5294"/>
                                <w:spacing w:val="-4"/>
                                <w:sz w:val="24"/>
                                <w:szCs w:val="24"/>
                                <w:rtl/>
                              </w:rPr>
                              <w:t xml:space="preserve">. </w:t>
                            </w:r>
                            <w:r w:rsidRPr="00DF0B85">
                              <w:rPr>
                                <w:rFonts w:cs="Tahoma" w:hint="eastAsia"/>
                                <w:color w:val="0B5294"/>
                                <w:spacing w:val="-4"/>
                                <w:sz w:val="24"/>
                                <w:szCs w:val="24"/>
                                <w:rtl/>
                              </w:rPr>
                              <w:t>המצוקה</w:t>
                            </w:r>
                            <w:r w:rsidRPr="00DF0B85">
                              <w:rPr>
                                <w:rFonts w:cs="Tahoma"/>
                                <w:color w:val="0B5294"/>
                                <w:spacing w:val="-4"/>
                                <w:sz w:val="24"/>
                                <w:szCs w:val="24"/>
                                <w:rtl/>
                              </w:rPr>
                              <w:t xml:space="preserve"> </w:t>
                            </w:r>
                            <w:r w:rsidRPr="00DF0B85">
                              <w:rPr>
                                <w:rFonts w:cs="Tahoma" w:hint="eastAsia"/>
                                <w:color w:val="0B5294"/>
                                <w:spacing w:val="-4"/>
                                <w:sz w:val="24"/>
                                <w:szCs w:val="24"/>
                                <w:rtl/>
                              </w:rPr>
                              <w:t>בשדות</w:t>
                            </w:r>
                            <w:r w:rsidRPr="00DF0B85">
                              <w:rPr>
                                <w:rFonts w:cs="Tahoma"/>
                                <w:color w:val="0B5294"/>
                                <w:spacing w:val="-4"/>
                                <w:sz w:val="24"/>
                                <w:szCs w:val="24"/>
                                <w:rtl/>
                              </w:rPr>
                              <w:t xml:space="preserve"> </w:t>
                            </w:r>
                            <w:r w:rsidRPr="00DF0B85">
                              <w:rPr>
                                <w:rFonts w:cs="Tahoma" w:hint="eastAsia"/>
                                <w:color w:val="0B5294"/>
                                <w:spacing w:val="-4"/>
                                <w:sz w:val="24"/>
                                <w:szCs w:val="24"/>
                                <w:rtl/>
                              </w:rPr>
                              <w:t>קליניים</w:t>
                            </w:r>
                            <w:r w:rsidRPr="00DF0B85">
                              <w:rPr>
                                <w:rFonts w:cs="Tahoma"/>
                                <w:color w:val="0B5294"/>
                                <w:spacing w:val="-4"/>
                                <w:sz w:val="24"/>
                                <w:szCs w:val="24"/>
                                <w:rtl/>
                              </w:rPr>
                              <w:t xml:space="preserve"> </w:t>
                            </w:r>
                            <w:r w:rsidRPr="00DF0B85">
                              <w:rPr>
                                <w:rFonts w:cs="Tahoma" w:hint="eastAsia"/>
                                <w:color w:val="0B5294"/>
                                <w:spacing w:val="-4"/>
                                <w:sz w:val="24"/>
                                <w:szCs w:val="24"/>
                                <w:rtl/>
                              </w:rPr>
                              <w:t>כפי</w:t>
                            </w:r>
                            <w:r w:rsidRPr="00DF0B85">
                              <w:rPr>
                                <w:rFonts w:cs="Tahoma"/>
                                <w:color w:val="0B5294"/>
                                <w:spacing w:val="-4"/>
                                <w:sz w:val="24"/>
                                <w:szCs w:val="24"/>
                                <w:rtl/>
                              </w:rPr>
                              <w:t xml:space="preserve"> </w:t>
                            </w:r>
                            <w:r w:rsidRPr="00DF0B85">
                              <w:rPr>
                                <w:rFonts w:cs="Tahoma" w:hint="eastAsia"/>
                                <w:color w:val="0B5294"/>
                                <w:spacing w:val="-4"/>
                                <w:sz w:val="24"/>
                                <w:szCs w:val="24"/>
                                <w:rtl/>
                              </w:rPr>
                              <w:t>שעלתה</w:t>
                            </w:r>
                            <w:r w:rsidRPr="00DF0B85">
                              <w:rPr>
                                <w:rFonts w:cs="Tahoma"/>
                                <w:color w:val="0B5294"/>
                                <w:spacing w:val="-4"/>
                                <w:sz w:val="24"/>
                                <w:szCs w:val="24"/>
                                <w:rtl/>
                              </w:rPr>
                              <w:t xml:space="preserve"> </w:t>
                            </w:r>
                            <w:r w:rsidRPr="00DF0B85">
                              <w:rPr>
                                <w:rFonts w:cs="Tahoma" w:hint="eastAsia"/>
                                <w:color w:val="0B5294"/>
                                <w:spacing w:val="-4"/>
                                <w:sz w:val="24"/>
                                <w:szCs w:val="24"/>
                                <w:rtl/>
                              </w:rPr>
                              <w:t>בביקורת</w:t>
                            </w:r>
                            <w:r w:rsidRPr="00DF0B85">
                              <w:rPr>
                                <w:rFonts w:cs="Tahoma"/>
                                <w:color w:val="0B5294"/>
                                <w:spacing w:val="-4"/>
                                <w:sz w:val="24"/>
                                <w:szCs w:val="24"/>
                                <w:rtl/>
                              </w:rPr>
                              <w:t xml:space="preserve"> </w:t>
                            </w:r>
                            <w:r w:rsidRPr="00DF0B85">
                              <w:rPr>
                                <w:rFonts w:cs="Tahoma" w:hint="eastAsia"/>
                                <w:color w:val="0B5294"/>
                                <w:spacing w:val="-4"/>
                                <w:sz w:val="24"/>
                                <w:szCs w:val="24"/>
                                <w:rtl/>
                              </w:rPr>
                              <w:t>ושעליה</w:t>
                            </w:r>
                            <w:r w:rsidRPr="00DF0B85">
                              <w:rPr>
                                <w:rFonts w:cs="Tahoma"/>
                                <w:color w:val="0B5294"/>
                                <w:spacing w:val="-4"/>
                                <w:sz w:val="24"/>
                                <w:szCs w:val="24"/>
                                <w:rtl/>
                              </w:rPr>
                              <w:t xml:space="preserve"> </w:t>
                            </w:r>
                            <w:r w:rsidRPr="00DF0B85">
                              <w:rPr>
                                <w:rFonts w:cs="Tahoma" w:hint="eastAsia"/>
                                <w:color w:val="0B5294"/>
                                <w:spacing w:val="-4"/>
                                <w:sz w:val="24"/>
                                <w:szCs w:val="24"/>
                                <w:rtl/>
                              </w:rPr>
                              <w:t>הצביע</w:t>
                            </w:r>
                            <w:r w:rsidRPr="00DF0B85">
                              <w:rPr>
                                <w:rFonts w:cs="Tahoma"/>
                                <w:color w:val="0B5294"/>
                                <w:spacing w:val="-4"/>
                                <w:sz w:val="24"/>
                                <w:szCs w:val="24"/>
                                <w:rtl/>
                              </w:rPr>
                              <w:t xml:space="preserve"> </w:t>
                            </w:r>
                            <w:r w:rsidRPr="00DF0B85">
                              <w:rPr>
                                <w:rFonts w:cs="Tahoma" w:hint="eastAsia"/>
                                <w:color w:val="0B5294"/>
                                <w:spacing w:val="-4"/>
                                <w:sz w:val="24"/>
                                <w:szCs w:val="24"/>
                                <w:rtl/>
                              </w:rPr>
                              <w:t>גם</w:t>
                            </w:r>
                            <w:r w:rsidRPr="00DF0B85">
                              <w:rPr>
                                <w:rFonts w:cs="Tahoma"/>
                                <w:color w:val="0B5294"/>
                                <w:spacing w:val="-4"/>
                                <w:sz w:val="24"/>
                                <w:szCs w:val="24"/>
                                <w:rtl/>
                              </w:rPr>
                              <w:t xml:space="preserve"> </w:t>
                            </w:r>
                            <w:r w:rsidRPr="00DF0B85">
                              <w:rPr>
                                <w:rFonts w:cs="Tahoma" w:hint="eastAsia"/>
                                <w:color w:val="0B5294"/>
                                <w:spacing w:val="-4"/>
                                <w:sz w:val="24"/>
                                <w:szCs w:val="24"/>
                                <w:rtl/>
                              </w:rPr>
                              <w:t>פורום</w:t>
                            </w:r>
                            <w:r w:rsidRPr="00DF0B85">
                              <w:rPr>
                                <w:rFonts w:cs="Tahoma"/>
                                <w:color w:val="0B5294"/>
                                <w:spacing w:val="-4"/>
                                <w:sz w:val="24"/>
                                <w:szCs w:val="24"/>
                                <w:rtl/>
                              </w:rPr>
                              <w:t xml:space="preserve"> </w:t>
                            </w:r>
                            <w:r w:rsidRPr="00DF0B85">
                              <w:rPr>
                                <w:rFonts w:cs="Tahoma" w:hint="eastAsia"/>
                                <w:color w:val="0B5294"/>
                                <w:spacing w:val="-4"/>
                                <w:sz w:val="24"/>
                                <w:szCs w:val="24"/>
                                <w:rtl/>
                              </w:rPr>
                              <w:t>הדקאנים</w:t>
                            </w:r>
                            <w:r w:rsidRPr="00DF0B85">
                              <w:rPr>
                                <w:rFonts w:cs="Tahoma"/>
                                <w:color w:val="0B5294"/>
                                <w:spacing w:val="-4"/>
                                <w:sz w:val="24"/>
                                <w:szCs w:val="24"/>
                                <w:rtl/>
                              </w:rPr>
                              <w:t xml:space="preserve">, </w:t>
                            </w:r>
                            <w:r w:rsidRPr="00DF0B85">
                              <w:rPr>
                                <w:rFonts w:cs="Tahoma" w:hint="eastAsia"/>
                                <w:color w:val="0B5294"/>
                                <w:spacing w:val="-4"/>
                                <w:sz w:val="24"/>
                                <w:szCs w:val="24"/>
                                <w:rtl/>
                              </w:rPr>
                              <w:t>היא</w:t>
                            </w:r>
                            <w:r w:rsidRPr="00DF0B85">
                              <w:rPr>
                                <w:rFonts w:cs="Tahoma"/>
                                <w:color w:val="0B5294"/>
                                <w:spacing w:val="-4"/>
                                <w:sz w:val="24"/>
                                <w:szCs w:val="24"/>
                                <w:rtl/>
                              </w:rPr>
                              <w:t xml:space="preserve"> </w:t>
                            </w:r>
                            <w:r w:rsidRPr="00DF0B85">
                              <w:rPr>
                                <w:rFonts w:cs="Tahoma" w:hint="eastAsia"/>
                                <w:color w:val="0B5294"/>
                                <w:spacing w:val="-4"/>
                                <w:sz w:val="24"/>
                                <w:szCs w:val="24"/>
                                <w:rtl/>
                              </w:rPr>
                              <w:t>חסם</w:t>
                            </w:r>
                            <w:r w:rsidRPr="00DF0B85">
                              <w:rPr>
                                <w:rFonts w:cs="Tahoma"/>
                                <w:color w:val="0B5294"/>
                                <w:spacing w:val="-4"/>
                                <w:sz w:val="24"/>
                                <w:szCs w:val="24"/>
                                <w:rtl/>
                              </w:rPr>
                              <w:t xml:space="preserve"> </w:t>
                            </w:r>
                            <w:r w:rsidRPr="00DF0B85">
                              <w:rPr>
                                <w:rFonts w:cs="Tahoma" w:hint="eastAsia"/>
                                <w:color w:val="0B5294"/>
                                <w:spacing w:val="-4"/>
                                <w:sz w:val="24"/>
                                <w:szCs w:val="24"/>
                                <w:rtl/>
                              </w:rPr>
                              <w:t>מרכזי</w:t>
                            </w:r>
                            <w:r w:rsidRPr="00DF0B85">
                              <w:rPr>
                                <w:rFonts w:cs="Tahoma"/>
                                <w:color w:val="0B5294"/>
                                <w:spacing w:val="-4"/>
                                <w:sz w:val="24"/>
                                <w:szCs w:val="24"/>
                                <w:rtl/>
                              </w:rPr>
                              <w:t xml:space="preserve"> </w:t>
                            </w:r>
                            <w:r w:rsidRPr="00DF0B85">
                              <w:rPr>
                                <w:rFonts w:cs="Tahoma" w:hint="eastAsia"/>
                                <w:color w:val="0B5294"/>
                                <w:spacing w:val="-4"/>
                                <w:sz w:val="24"/>
                                <w:szCs w:val="24"/>
                                <w:rtl/>
                              </w:rPr>
                              <w:t>הן</w:t>
                            </w:r>
                            <w:r w:rsidRPr="00DF0B85">
                              <w:rPr>
                                <w:rFonts w:cs="Tahoma"/>
                                <w:color w:val="0B5294"/>
                                <w:spacing w:val="-4"/>
                                <w:sz w:val="24"/>
                                <w:szCs w:val="24"/>
                                <w:rtl/>
                              </w:rPr>
                              <w:t xml:space="preserve"> </w:t>
                            </w:r>
                            <w:r w:rsidRPr="00DF0B85">
                              <w:rPr>
                                <w:rFonts w:cs="Tahoma" w:hint="eastAsia"/>
                                <w:color w:val="0B5294"/>
                                <w:spacing w:val="-4"/>
                                <w:sz w:val="24"/>
                                <w:szCs w:val="24"/>
                                <w:rtl/>
                              </w:rPr>
                              <w:t>לשיפור</w:t>
                            </w:r>
                            <w:r w:rsidRPr="00DF0B85">
                              <w:rPr>
                                <w:rFonts w:cs="Tahoma"/>
                                <w:color w:val="0B5294"/>
                                <w:spacing w:val="-4"/>
                                <w:sz w:val="24"/>
                                <w:szCs w:val="24"/>
                                <w:rtl/>
                              </w:rPr>
                              <w:t xml:space="preserve"> </w:t>
                            </w:r>
                            <w:r w:rsidRPr="00DF0B85">
                              <w:rPr>
                                <w:rFonts w:cs="Tahoma" w:hint="eastAsia"/>
                                <w:color w:val="0B5294"/>
                                <w:spacing w:val="-4"/>
                                <w:sz w:val="24"/>
                                <w:szCs w:val="24"/>
                                <w:rtl/>
                              </w:rPr>
                              <w:t>ההכשרה</w:t>
                            </w:r>
                            <w:r w:rsidRPr="00DF0B85">
                              <w:rPr>
                                <w:rFonts w:cs="Tahoma"/>
                                <w:color w:val="0B5294"/>
                                <w:spacing w:val="-4"/>
                                <w:sz w:val="24"/>
                                <w:szCs w:val="24"/>
                                <w:rtl/>
                              </w:rPr>
                              <w:t xml:space="preserve"> </w:t>
                            </w:r>
                            <w:r w:rsidRPr="00DF0B85">
                              <w:rPr>
                                <w:rFonts w:cs="Tahoma" w:hint="eastAsia"/>
                                <w:color w:val="0B5294"/>
                                <w:spacing w:val="-4"/>
                                <w:sz w:val="24"/>
                                <w:szCs w:val="24"/>
                                <w:rtl/>
                              </w:rPr>
                              <w:t>והאפקטיביות</w:t>
                            </w:r>
                            <w:r w:rsidRPr="00DF0B85">
                              <w:rPr>
                                <w:rFonts w:cs="Tahoma"/>
                                <w:color w:val="0B5294"/>
                                <w:spacing w:val="-4"/>
                                <w:sz w:val="24"/>
                                <w:szCs w:val="24"/>
                                <w:rtl/>
                              </w:rPr>
                              <w:t xml:space="preserve"> </w:t>
                            </w:r>
                            <w:r w:rsidRPr="00DF0B85">
                              <w:rPr>
                                <w:rFonts w:cs="Tahoma" w:hint="eastAsia"/>
                                <w:color w:val="0B5294"/>
                                <w:spacing w:val="-4"/>
                                <w:sz w:val="24"/>
                                <w:szCs w:val="24"/>
                                <w:rtl/>
                              </w:rPr>
                              <w:t>שלה</w:t>
                            </w:r>
                            <w:r w:rsidRPr="00DF0B85">
                              <w:rPr>
                                <w:rFonts w:cs="Tahoma"/>
                                <w:color w:val="0B5294"/>
                                <w:spacing w:val="-4"/>
                                <w:sz w:val="24"/>
                                <w:szCs w:val="24"/>
                                <w:rtl/>
                              </w:rPr>
                              <w:t xml:space="preserve"> </w:t>
                            </w:r>
                            <w:r w:rsidRPr="00DF0B85">
                              <w:rPr>
                                <w:rFonts w:cs="Tahoma" w:hint="eastAsia"/>
                                <w:color w:val="0B5294"/>
                                <w:spacing w:val="-4"/>
                                <w:sz w:val="24"/>
                                <w:szCs w:val="24"/>
                                <w:rtl/>
                              </w:rPr>
                              <w:t>לסטודנט</w:t>
                            </w:r>
                            <w:r w:rsidRPr="00DF0B85">
                              <w:rPr>
                                <w:rFonts w:cs="Tahoma"/>
                                <w:color w:val="0B5294"/>
                                <w:spacing w:val="-4"/>
                                <w:sz w:val="24"/>
                                <w:szCs w:val="24"/>
                                <w:rtl/>
                              </w:rPr>
                              <w:t xml:space="preserve"> </w:t>
                            </w:r>
                            <w:r w:rsidRPr="00DF0B85">
                              <w:rPr>
                                <w:rFonts w:cs="Tahoma" w:hint="eastAsia"/>
                                <w:color w:val="0B5294"/>
                                <w:spacing w:val="-4"/>
                                <w:sz w:val="24"/>
                                <w:szCs w:val="24"/>
                                <w:rtl/>
                              </w:rPr>
                              <w:t>ואף</w:t>
                            </w:r>
                            <w:r w:rsidRPr="00DF0B85">
                              <w:rPr>
                                <w:rFonts w:cs="Tahoma"/>
                                <w:color w:val="0B5294"/>
                                <w:spacing w:val="-4"/>
                                <w:sz w:val="24"/>
                                <w:szCs w:val="24"/>
                                <w:rtl/>
                              </w:rPr>
                              <w:t xml:space="preserve"> </w:t>
                            </w:r>
                            <w:r w:rsidRPr="00DF0B85">
                              <w:rPr>
                                <w:rFonts w:cs="Tahoma" w:hint="eastAsia"/>
                                <w:color w:val="0B5294"/>
                                <w:spacing w:val="-4"/>
                                <w:sz w:val="24"/>
                                <w:szCs w:val="24"/>
                                <w:rtl/>
                              </w:rPr>
                              <w:t>לרופא</w:t>
                            </w:r>
                            <w:r w:rsidRPr="00DF0B85">
                              <w:rPr>
                                <w:rFonts w:cs="Tahoma"/>
                                <w:color w:val="0B5294"/>
                                <w:spacing w:val="-4"/>
                                <w:sz w:val="24"/>
                                <w:szCs w:val="24"/>
                                <w:rtl/>
                              </w:rPr>
                              <w:t xml:space="preserve">, </w:t>
                            </w:r>
                            <w:r w:rsidRPr="00DF0B85">
                              <w:rPr>
                                <w:rFonts w:cs="Tahoma" w:hint="eastAsia"/>
                                <w:color w:val="0B5294"/>
                                <w:spacing w:val="-4"/>
                                <w:sz w:val="24"/>
                                <w:szCs w:val="24"/>
                                <w:rtl/>
                              </w:rPr>
                              <w:t>והן</w:t>
                            </w:r>
                            <w:r w:rsidRPr="00DF0B85">
                              <w:rPr>
                                <w:rFonts w:cs="Tahoma"/>
                                <w:color w:val="0B5294"/>
                                <w:spacing w:val="-4"/>
                                <w:sz w:val="24"/>
                                <w:szCs w:val="24"/>
                                <w:rtl/>
                              </w:rPr>
                              <w:t xml:space="preserve"> </w:t>
                            </w:r>
                            <w:r w:rsidRPr="00DF0B85">
                              <w:rPr>
                                <w:rFonts w:cs="Tahoma" w:hint="eastAsia"/>
                                <w:color w:val="0B5294"/>
                                <w:spacing w:val="-4"/>
                                <w:sz w:val="24"/>
                                <w:szCs w:val="24"/>
                                <w:rtl/>
                              </w:rPr>
                              <w:t>להגדלת</w:t>
                            </w:r>
                            <w:r w:rsidRPr="00DF0B85">
                              <w:rPr>
                                <w:rFonts w:cs="Tahoma"/>
                                <w:color w:val="0B5294"/>
                                <w:spacing w:val="-4"/>
                                <w:sz w:val="24"/>
                                <w:szCs w:val="24"/>
                                <w:rtl/>
                              </w:rPr>
                              <w:t xml:space="preserve"> </w:t>
                            </w:r>
                            <w:r w:rsidRPr="00DF0B85">
                              <w:rPr>
                                <w:rFonts w:cs="Tahoma" w:hint="eastAsia"/>
                                <w:color w:val="0B5294"/>
                                <w:spacing w:val="-4"/>
                                <w:sz w:val="24"/>
                                <w:szCs w:val="24"/>
                                <w:rtl/>
                              </w:rPr>
                              <w:t>מספר</w:t>
                            </w:r>
                            <w:r w:rsidRPr="00DF0B85">
                              <w:rPr>
                                <w:rFonts w:cs="Tahoma"/>
                                <w:color w:val="0B5294"/>
                                <w:spacing w:val="-4"/>
                                <w:sz w:val="24"/>
                                <w:szCs w:val="24"/>
                                <w:rtl/>
                              </w:rPr>
                              <w:t xml:space="preserve"> </w:t>
                            </w:r>
                            <w:r w:rsidRPr="00DF0B85">
                              <w:rPr>
                                <w:rFonts w:cs="Tahoma" w:hint="eastAsia"/>
                                <w:color w:val="0B5294"/>
                                <w:spacing w:val="-4"/>
                                <w:sz w:val="24"/>
                                <w:szCs w:val="24"/>
                                <w:rtl/>
                              </w:rPr>
                              <w:t>הסטודנטים</w:t>
                            </w:r>
                            <w:r w:rsidRPr="00DF0B85">
                              <w:rPr>
                                <w:rFonts w:cs="Tahoma"/>
                                <w:color w:val="0B5294"/>
                                <w:spacing w:val="-4"/>
                                <w:sz w:val="24"/>
                                <w:szCs w:val="24"/>
                                <w:rtl/>
                              </w:rPr>
                              <w:t xml:space="preserve"> </w:t>
                            </w:r>
                            <w:r w:rsidRPr="00DF0B85">
                              <w:rPr>
                                <w:rFonts w:cs="Tahoma" w:hint="eastAsia"/>
                                <w:color w:val="0B5294"/>
                                <w:spacing w:val="-4"/>
                                <w:sz w:val="24"/>
                                <w:szCs w:val="24"/>
                                <w:rtl/>
                              </w:rPr>
                              <w:t>הישראלים</w:t>
                            </w:r>
                            <w:r w:rsidRPr="00DF0B85">
                              <w:rPr>
                                <w:rFonts w:cs="Tahoma"/>
                                <w:color w:val="0B5294"/>
                                <w:spacing w:val="-4"/>
                                <w:sz w:val="24"/>
                                <w:szCs w:val="24"/>
                                <w:rtl/>
                              </w:rPr>
                              <w:t xml:space="preserve"> </w:t>
                            </w:r>
                            <w:r w:rsidRPr="00DF0B85">
                              <w:rPr>
                                <w:rFonts w:cs="Tahoma" w:hint="eastAsia"/>
                                <w:color w:val="0B5294"/>
                                <w:spacing w:val="-4"/>
                                <w:sz w:val="24"/>
                                <w:szCs w:val="24"/>
                                <w:rtl/>
                              </w:rPr>
                              <w:t>בפקולטות</w:t>
                            </w:r>
                            <w:r w:rsidRPr="00DF0B85">
                              <w:rPr>
                                <w:rFonts w:cs="Tahoma"/>
                                <w:color w:val="0B5294"/>
                                <w:spacing w:val="-4"/>
                                <w:sz w:val="24"/>
                                <w:szCs w:val="24"/>
                                <w:rtl/>
                              </w:rPr>
                              <w:t xml:space="preserve"> </w:t>
                            </w:r>
                            <w:r w:rsidRPr="00DF0B85">
                              <w:rPr>
                                <w:rFonts w:cs="Tahoma" w:hint="eastAsia"/>
                                <w:color w:val="0B5294"/>
                                <w:spacing w:val="-4"/>
                                <w:sz w:val="24"/>
                                <w:szCs w:val="24"/>
                                <w:rtl/>
                              </w:rPr>
                              <w:t>לרפואה</w:t>
                            </w:r>
                            <w:r w:rsidRPr="00DF0B85">
                              <w:rPr>
                                <w:rFonts w:cs="Tahoma"/>
                                <w:color w:val="0B5294"/>
                                <w:spacing w:val="-4"/>
                                <w:sz w:val="24"/>
                                <w:szCs w:val="24"/>
                                <w:rtl/>
                              </w:rPr>
                              <w:t xml:space="preserve"> </w:t>
                            </w:r>
                            <w:r w:rsidRPr="00DF0B85">
                              <w:rPr>
                                <w:rFonts w:cs="Tahoma" w:hint="eastAsia"/>
                                <w:color w:val="0B5294"/>
                                <w:spacing w:val="-4"/>
                                <w:sz w:val="24"/>
                                <w:szCs w:val="24"/>
                                <w:rtl/>
                              </w:rPr>
                              <w:t>בלי</w:t>
                            </w:r>
                            <w:r w:rsidRPr="00DF0B85">
                              <w:rPr>
                                <w:rFonts w:cs="Tahoma"/>
                                <w:color w:val="0B5294"/>
                                <w:spacing w:val="-4"/>
                                <w:sz w:val="24"/>
                                <w:szCs w:val="24"/>
                                <w:rtl/>
                              </w:rPr>
                              <w:t xml:space="preserve"> </w:t>
                            </w:r>
                            <w:r w:rsidRPr="00DF0B85">
                              <w:rPr>
                                <w:rFonts w:cs="Tahoma" w:hint="eastAsia"/>
                                <w:color w:val="0B5294"/>
                                <w:spacing w:val="-4"/>
                                <w:sz w:val="24"/>
                                <w:szCs w:val="24"/>
                                <w:rtl/>
                              </w:rPr>
                              <w:t>לפגוע</w:t>
                            </w:r>
                            <w:r w:rsidRPr="00DF0B85">
                              <w:rPr>
                                <w:rFonts w:cs="Tahoma"/>
                                <w:color w:val="0B5294"/>
                                <w:spacing w:val="-4"/>
                                <w:sz w:val="24"/>
                                <w:szCs w:val="24"/>
                                <w:rtl/>
                              </w:rPr>
                              <w:t xml:space="preserve"> </w:t>
                            </w:r>
                            <w:r w:rsidRPr="00DF0B85">
                              <w:rPr>
                                <w:rFonts w:cs="Tahoma" w:hint="eastAsia"/>
                                <w:color w:val="0B5294"/>
                                <w:spacing w:val="-4"/>
                                <w:sz w:val="24"/>
                                <w:szCs w:val="24"/>
                                <w:rtl/>
                              </w:rPr>
                              <w:t>באיכות</w:t>
                            </w:r>
                            <w:r w:rsidRPr="00DF0B85">
                              <w:rPr>
                                <w:rFonts w:cs="Tahoma"/>
                                <w:color w:val="0B5294"/>
                                <w:spacing w:val="-4"/>
                                <w:sz w:val="24"/>
                                <w:szCs w:val="24"/>
                                <w:rtl/>
                              </w:rPr>
                              <w:t xml:space="preserve"> </w:t>
                            </w:r>
                            <w:r w:rsidRPr="00DF0B85">
                              <w:rPr>
                                <w:rFonts w:cs="Tahoma" w:hint="eastAsia"/>
                                <w:color w:val="0B5294"/>
                                <w:spacing w:val="-4"/>
                                <w:sz w:val="24"/>
                                <w:szCs w:val="24"/>
                                <w:rtl/>
                              </w:rPr>
                              <w:t>הכשרתם</w:t>
                            </w:r>
                          </w:p>
                          <w:p w:rsidR="00144277" w:rsidRPr="00373C5D" w:rsidP="005038D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044495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9318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144277" w:rsidRPr="00373C5D" w:rsidP="005038D5">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1239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4277" w:rsidRPr="00881D99" w:rsidP="005038D5">
                      <w:pPr>
                        <w:spacing w:after="0" w:line="240" w:lineRule="auto"/>
                        <w:rPr>
                          <w:color w:val="0B5294"/>
                          <w:spacing w:val="-4"/>
                          <w:sz w:val="24"/>
                          <w:szCs w:val="24"/>
                          <w:rtl/>
                          <w:cs/>
                        </w:rPr>
                      </w:pPr>
                      <w:r w:rsidRPr="00DF0B85">
                        <w:rPr>
                          <w:rFonts w:cs="Tahoma" w:hint="eastAsia"/>
                          <w:color w:val="0B5294"/>
                          <w:spacing w:val="-4"/>
                          <w:sz w:val="24"/>
                          <w:szCs w:val="24"/>
                          <w:rtl/>
                        </w:rPr>
                        <w:t>בחינת</w:t>
                      </w:r>
                      <w:r w:rsidRPr="00DF0B85">
                        <w:rPr>
                          <w:rFonts w:cs="Tahoma"/>
                          <w:color w:val="0B5294"/>
                          <w:spacing w:val="-4"/>
                          <w:sz w:val="24"/>
                          <w:szCs w:val="24"/>
                          <w:rtl/>
                        </w:rPr>
                        <w:t xml:space="preserve"> </w:t>
                      </w:r>
                      <w:r w:rsidRPr="00DF0B85">
                        <w:rPr>
                          <w:rFonts w:cs="Tahoma" w:hint="eastAsia"/>
                          <w:color w:val="0B5294"/>
                          <w:spacing w:val="-4"/>
                          <w:sz w:val="24"/>
                          <w:szCs w:val="24"/>
                          <w:rtl/>
                        </w:rPr>
                        <w:t>ההפעלה</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השדות</w:t>
                      </w:r>
                      <w:r w:rsidRPr="00DF0B85">
                        <w:rPr>
                          <w:rFonts w:cs="Tahoma"/>
                          <w:color w:val="0B5294"/>
                          <w:spacing w:val="-4"/>
                          <w:sz w:val="24"/>
                          <w:szCs w:val="24"/>
                          <w:rtl/>
                        </w:rPr>
                        <w:t xml:space="preserve"> </w:t>
                      </w:r>
                      <w:r w:rsidRPr="00DF0B85">
                        <w:rPr>
                          <w:rFonts w:cs="Tahoma" w:hint="eastAsia"/>
                          <w:color w:val="0B5294"/>
                          <w:spacing w:val="-4"/>
                          <w:sz w:val="24"/>
                          <w:szCs w:val="24"/>
                          <w:rtl/>
                        </w:rPr>
                        <w:t>הקליניים</w:t>
                      </w:r>
                      <w:r w:rsidRPr="00DF0B85">
                        <w:rPr>
                          <w:rFonts w:cs="Tahoma"/>
                          <w:color w:val="0B5294"/>
                          <w:spacing w:val="-4"/>
                          <w:sz w:val="24"/>
                          <w:szCs w:val="24"/>
                          <w:rtl/>
                        </w:rPr>
                        <w:t xml:space="preserve"> </w:t>
                      </w:r>
                      <w:r w:rsidRPr="00DF0B85">
                        <w:rPr>
                          <w:rFonts w:cs="Tahoma" w:hint="eastAsia"/>
                          <w:color w:val="0B5294"/>
                          <w:spacing w:val="-4"/>
                          <w:sz w:val="24"/>
                          <w:szCs w:val="24"/>
                          <w:rtl/>
                        </w:rPr>
                        <w:t>בבתי</w:t>
                      </w:r>
                      <w:r w:rsidRPr="00DF0B85">
                        <w:rPr>
                          <w:rFonts w:cs="Tahoma"/>
                          <w:color w:val="0B5294"/>
                          <w:spacing w:val="-4"/>
                          <w:sz w:val="24"/>
                          <w:szCs w:val="24"/>
                          <w:rtl/>
                        </w:rPr>
                        <w:t xml:space="preserve"> </w:t>
                      </w:r>
                      <w:r w:rsidRPr="00DF0B85">
                        <w:rPr>
                          <w:rFonts w:cs="Tahoma" w:hint="eastAsia"/>
                          <w:color w:val="0B5294"/>
                          <w:spacing w:val="-4"/>
                          <w:sz w:val="24"/>
                          <w:szCs w:val="24"/>
                          <w:rtl/>
                        </w:rPr>
                        <w:t>החולים</w:t>
                      </w:r>
                      <w:r w:rsidRPr="00DF0B85">
                        <w:rPr>
                          <w:rFonts w:cs="Tahoma"/>
                          <w:color w:val="0B5294"/>
                          <w:spacing w:val="-4"/>
                          <w:sz w:val="24"/>
                          <w:szCs w:val="24"/>
                          <w:rtl/>
                        </w:rPr>
                        <w:t xml:space="preserve"> </w:t>
                      </w:r>
                      <w:r w:rsidRPr="00DF0B85">
                        <w:rPr>
                          <w:rFonts w:cs="Tahoma" w:hint="eastAsia"/>
                          <w:color w:val="0B5294"/>
                          <w:spacing w:val="-4"/>
                          <w:sz w:val="24"/>
                          <w:szCs w:val="24"/>
                          <w:rtl/>
                        </w:rPr>
                        <w:t>מבליטה</w:t>
                      </w:r>
                      <w:r w:rsidRPr="00DF0B85">
                        <w:rPr>
                          <w:rFonts w:cs="Tahoma"/>
                          <w:color w:val="0B5294"/>
                          <w:spacing w:val="-4"/>
                          <w:sz w:val="24"/>
                          <w:szCs w:val="24"/>
                          <w:rtl/>
                        </w:rPr>
                        <w:t xml:space="preserve"> </w:t>
                      </w:r>
                      <w:r w:rsidRPr="00DF0B85">
                        <w:rPr>
                          <w:rFonts w:cs="Tahoma" w:hint="eastAsia"/>
                          <w:color w:val="0B5294"/>
                          <w:spacing w:val="-4"/>
                          <w:sz w:val="24"/>
                          <w:szCs w:val="24"/>
                          <w:rtl/>
                        </w:rPr>
                        <w:t>את</w:t>
                      </w:r>
                      <w:r w:rsidRPr="00DF0B85">
                        <w:rPr>
                          <w:rFonts w:cs="Tahoma"/>
                          <w:color w:val="0B5294"/>
                          <w:spacing w:val="-4"/>
                          <w:sz w:val="24"/>
                          <w:szCs w:val="24"/>
                          <w:rtl/>
                        </w:rPr>
                        <w:t xml:space="preserve"> </w:t>
                      </w:r>
                      <w:r w:rsidRPr="00DF0B85">
                        <w:rPr>
                          <w:rFonts w:cs="Tahoma" w:hint="eastAsia"/>
                          <w:color w:val="0B5294"/>
                          <w:spacing w:val="-4"/>
                          <w:sz w:val="24"/>
                          <w:szCs w:val="24"/>
                          <w:rtl/>
                        </w:rPr>
                        <w:t>חסרונה</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הסדרה</w:t>
                      </w:r>
                      <w:r w:rsidRPr="00DF0B85">
                        <w:rPr>
                          <w:rFonts w:cs="Tahoma"/>
                          <w:color w:val="0B5294"/>
                          <w:spacing w:val="-4"/>
                          <w:sz w:val="24"/>
                          <w:szCs w:val="24"/>
                          <w:rtl/>
                        </w:rPr>
                        <w:t xml:space="preserve"> </w:t>
                      </w:r>
                      <w:r w:rsidRPr="00DF0B85">
                        <w:rPr>
                          <w:rFonts w:cs="Tahoma" w:hint="eastAsia"/>
                          <w:color w:val="0B5294"/>
                          <w:spacing w:val="-4"/>
                          <w:sz w:val="24"/>
                          <w:szCs w:val="24"/>
                          <w:rtl/>
                        </w:rPr>
                        <w:t>בתחום</w:t>
                      </w:r>
                      <w:r w:rsidRPr="00DF0B85">
                        <w:rPr>
                          <w:rFonts w:cs="Tahoma"/>
                          <w:color w:val="0B5294"/>
                          <w:spacing w:val="-4"/>
                          <w:sz w:val="24"/>
                          <w:szCs w:val="24"/>
                          <w:rtl/>
                        </w:rPr>
                        <w:t xml:space="preserve"> </w:t>
                      </w:r>
                      <w:r w:rsidRPr="00DF0B85">
                        <w:rPr>
                          <w:rFonts w:cs="Tahoma" w:hint="eastAsia"/>
                          <w:color w:val="0B5294"/>
                          <w:spacing w:val="-4"/>
                          <w:sz w:val="24"/>
                          <w:szCs w:val="24"/>
                          <w:rtl/>
                        </w:rPr>
                        <w:t>זה</w:t>
                      </w:r>
                      <w:r w:rsidRPr="00DF0B85">
                        <w:rPr>
                          <w:rFonts w:cs="Tahoma"/>
                          <w:color w:val="0B5294"/>
                          <w:spacing w:val="-4"/>
                          <w:sz w:val="24"/>
                          <w:szCs w:val="24"/>
                          <w:rtl/>
                        </w:rPr>
                        <w:t xml:space="preserve">. </w:t>
                      </w:r>
                      <w:r w:rsidRPr="00DF0B85">
                        <w:rPr>
                          <w:rFonts w:cs="Tahoma" w:hint="eastAsia"/>
                          <w:color w:val="0B5294"/>
                          <w:spacing w:val="-4"/>
                          <w:sz w:val="24"/>
                          <w:szCs w:val="24"/>
                          <w:rtl/>
                        </w:rPr>
                        <w:t>המצוקה</w:t>
                      </w:r>
                      <w:r w:rsidRPr="00DF0B85">
                        <w:rPr>
                          <w:rFonts w:cs="Tahoma"/>
                          <w:color w:val="0B5294"/>
                          <w:spacing w:val="-4"/>
                          <w:sz w:val="24"/>
                          <w:szCs w:val="24"/>
                          <w:rtl/>
                        </w:rPr>
                        <w:t xml:space="preserve"> </w:t>
                      </w:r>
                      <w:r w:rsidRPr="00DF0B85">
                        <w:rPr>
                          <w:rFonts w:cs="Tahoma" w:hint="eastAsia"/>
                          <w:color w:val="0B5294"/>
                          <w:spacing w:val="-4"/>
                          <w:sz w:val="24"/>
                          <w:szCs w:val="24"/>
                          <w:rtl/>
                        </w:rPr>
                        <w:t>בשדות</w:t>
                      </w:r>
                      <w:r w:rsidRPr="00DF0B85">
                        <w:rPr>
                          <w:rFonts w:cs="Tahoma"/>
                          <w:color w:val="0B5294"/>
                          <w:spacing w:val="-4"/>
                          <w:sz w:val="24"/>
                          <w:szCs w:val="24"/>
                          <w:rtl/>
                        </w:rPr>
                        <w:t xml:space="preserve"> </w:t>
                      </w:r>
                      <w:r w:rsidRPr="00DF0B85">
                        <w:rPr>
                          <w:rFonts w:cs="Tahoma" w:hint="eastAsia"/>
                          <w:color w:val="0B5294"/>
                          <w:spacing w:val="-4"/>
                          <w:sz w:val="24"/>
                          <w:szCs w:val="24"/>
                          <w:rtl/>
                        </w:rPr>
                        <w:t>קליניים</w:t>
                      </w:r>
                      <w:r w:rsidRPr="00DF0B85">
                        <w:rPr>
                          <w:rFonts w:cs="Tahoma"/>
                          <w:color w:val="0B5294"/>
                          <w:spacing w:val="-4"/>
                          <w:sz w:val="24"/>
                          <w:szCs w:val="24"/>
                          <w:rtl/>
                        </w:rPr>
                        <w:t xml:space="preserve"> </w:t>
                      </w:r>
                      <w:r w:rsidRPr="00DF0B85">
                        <w:rPr>
                          <w:rFonts w:cs="Tahoma" w:hint="eastAsia"/>
                          <w:color w:val="0B5294"/>
                          <w:spacing w:val="-4"/>
                          <w:sz w:val="24"/>
                          <w:szCs w:val="24"/>
                          <w:rtl/>
                        </w:rPr>
                        <w:t>כפי</w:t>
                      </w:r>
                      <w:r w:rsidRPr="00DF0B85">
                        <w:rPr>
                          <w:rFonts w:cs="Tahoma"/>
                          <w:color w:val="0B5294"/>
                          <w:spacing w:val="-4"/>
                          <w:sz w:val="24"/>
                          <w:szCs w:val="24"/>
                          <w:rtl/>
                        </w:rPr>
                        <w:t xml:space="preserve"> </w:t>
                      </w:r>
                      <w:r w:rsidRPr="00DF0B85">
                        <w:rPr>
                          <w:rFonts w:cs="Tahoma" w:hint="eastAsia"/>
                          <w:color w:val="0B5294"/>
                          <w:spacing w:val="-4"/>
                          <w:sz w:val="24"/>
                          <w:szCs w:val="24"/>
                          <w:rtl/>
                        </w:rPr>
                        <w:t>שעלתה</w:t>
                      </w:r>
                      <w:r w:rsidRPr="00DF0B85">
                        <w:rPr>
                          <w:rFonts w:cs="Tahoma"/>
                          <w:color w:val="0B5294"/>
                          <w:spacing w:val="-4"/>
                          <w:sz w:val="24"/>
                          <w:szCs w:val="24"/>
                          <w:rtl/>
                        </w:rPr>
                        <w:t xml:space="preserve"> </w:t>
                      </w:r>
                      <w:r w:rsidRPr="00DF0B85">
                        <w:rPr>
                          <w:rFonts w:cs="Tahoma" w:hint="eastAsia"/>
                          <w:color w:val="0B5294"/>
                          <w:spacing w:val="-4"/>
                          <w:sz w:val="24"/>
                          <w:szCs w:val="24"/>
                          <w:rtl/>
                        </w:rPr>
                        <w:t>בביקורת</w:t>
                      </w:r>
                      <w:r w:rsidRPr="00DF0B85">
                        <w:rPr>
                          <w:rFonts w:cs="Tahoma"/>
                          <w:color w:val="0B5294"/>
                          <w:spacing w:val="-4"/>
                          <w:sz w:val="24"/>
                          <w:szCs w:val="24"/>
                          <w:rtl/>
                        </w:rPr>
                        <w:t xml:space="preserve"> </w:t>
                      </w:r>
                      <w:r w:rsidRPr="00DF0B85">
                        <w:rPr>
                          <w:rFonts w:cs="Tahoma" w:hint="eastAsia"/>
                          <w:color w:val="0B5294"/>
                          <w:spacing w:val="-4"/>
                          <w:sz w:val="24"/>
                          <w:szCs w:val="24"/>
                          <w:rtl/>
                        </w:rPr>
                        <w:t>ושעליה</w:t>
                      </w:r>
                      <w:r w:rsidRPr="00DF0B85">
                        <w:rPr>
                          <w:rFonts w:cs="Tahoma"/>
                          <w:color w:val="0B5294"/>
                          <w:spacing w:val="-4"/>
                          <w:sz w:val="24"/>
                          <w:szCs w:val="24"/>
                          <w:rtl/>
                        </w:rPr>
                        <w:t xml:space="preserve"> </w:t>
                      </w:r>
                      <w:r w:rsidRPr="00DF0B85">
                        <w:rPr>
                          <w:rFonts w:cs="Tahoma" w:hint="eastAsia"/>
                          <w:color w:val="0B5294"/>
                          <w:spacing w:val="-4"/>
                          <w:sz w:val="24"/>
                          <w:szCs w:val="24"/>
                          <w:rtl/>
                        </w:rPr>
                        <w:t>הצביע</w:t>
                      </w:r>
                      <w:r w:rsidRPr="00DF0B85">
                        <w:rPr>
                          <w:rFonts w:cs="Tahoma"/>
                          <w:color w:val="0B5294"/>
                          <w:spacing w:val="-4"/>
                          <w:sz w:val="24"/>
                          <w:szCs w:val="24"/>
                          <w:rtl/>
                        </w:rPr>
                        <w:t xml:space="preserve"> </w:t>
                      </w:r>
                      <w:r w:rsidRPr="00DF0B85">
                        <w:rPr>
                          <w:rFonts w:cs="Tahoma" w:hint="eastAsia"/>
                          <w:color w:val="0B5294"/>
                          <w:spacing w:val="-4"/>
                          <w:sz w:val="24"/>
                          <w:szCs w:val="24"/>
                          <w:rtl/>
                        </w:rPr>
                        <w:t>גם</w:t>
                      </w:r>
                      <w:r w:rsidRPr="00DF0B85">
                        <w:rPr>
                          <w:rFonts w:cs="Tahoma"/>
                          <w:color w:val="0B5294"/>
                          <w:spacing w:val="-4"/>
                          <w:sz w:val="24"/>
                          <w:szCs w:val="24"/>
                          <w:rtl/>
                        </w:rPr>
                        <w:t xml:space="preserve"> </w:t>
                      </w:r>
                      <w:r w:rsidRPr="00DF0B85">
                        <w:rPr>
                          <w:rFonts w:cs="Tahoma" w:hint="eastAsia"/>
                          <w:color w:val="0B5294"/>
                          <w:spacing w:val="-4"/>
                          <w:sz w:val="24"/>
                          <w:szCs w:val="24"/>
                          <w:rtl/>
                        </w:rPr>
                        <w:t>פורום</w:t>
                      </w:r>
                      <w:r w:rsidRPr="00DF0B85">
                        <w:rPr>
                          <w:rFonts w:cs="Tahoma"/>
                          <w:color w:val="0B5294"/>
                          <w:spacing w:val="-4"/>
                          <w:sz w:val="24"/>
                          <w:szCs w:val="24"/>
                          <w:rtl/>
                        </w:rPr>
                        <w:t xml:space="preserve"> </w:t>
                      </w:r>
                      <w:r w:rsidRPr="00DF0B85">
                        <w:rPr>
                          <w:rFonts w:cs="Tahoma" w:hint="eastAsia"/>
                          <w:color w:val="0B5294"/>
                          <w:spacing w:val="-4"/>
                          <w:sz w:val="24"/>
                          <w:szCs w:val="24"/>
                          <w:rtl/>
                        </w:rPr>
                        <w:t>הדקאנים</w:t>
                      </w:r>
                      <w:r w:rsidRPr="00DF0B85">
                        <w:rPr>
                          <w:rFonts w:cs="Tahoma"/>
                          <w:color w:val="0B5294"/>
                          <w:spacing w:val="-4"/>
                          <w:sz w:val="24"/>
                          <w:szCs w:val="24"/>
                          <w:rtl/>
                        </w:rPr>
                        <w:t xml:space="preserve">, </w:t>
                      </w:r>
                      <w:r w:rsidRPr="00DF0B85">
                        <w:rPr>
                          <w:rFonts w:cs="Tahoma" w:hint="eastAsia"/>
                          <w:color w:val="0B5294"/>
                          <w:spacing w:val="-4"/>
                          <w:sz w:val="24"/>
                          <w:szCs w:val="24"/>
                          <w:rtl/>
                        </w:rPr>
                        <w:t>היא</w:t>
                      </w:r>
                      <w:r w:rsidRPr="00DF0B85">
                        <w:rPr>
                          <w:rFonts w:cs="Tahoma"/>
                          <w:color w:val="0B5294"/>
                          <w:spacing w:val="-4"/>
                          <w:sz w:val="24"/>
                          <w:szCs w:val="24"/>
                          <w:rtl/>
                        </w:rPr>
                        <w:t xml:space="preserve"> </w:t>
                      </w:r>
                      <w:r w:rsidRPr="00DF0B85">
                        <w:rPr>
                          <w:rFonts w:cs="Tahoma" w:hint="eastAsia"/>
                          <w:color w:val="0B5294"/>
                          <w:spacing w:val="-4"/>
                          <w:sz w:val="24"/>
                          <w:szCs w:val="24"/>
                          <w:rtl/>
                        </w:rPr>
                        <w:t>חסם</w:t>
                      </w:r>
                      <w:r w:rsidRPr="00DF0B85">
                        <w:rPr>
                          <w:rFonts w:cs="Tahoma"/>
                          <w:color w:val="0B5294"/>
                          <w:spacing w:val="-4"/>
                          <w:sz w:val="24"/>
                          <w:szCs w:val="24"/>
                          <w:rtl/>
                        </w:rPr>
                        <w:t xml:space="preserve"> </w:t>
                      </w:r>
                      <w:r w:rsidRPr="00DF0B85">
                        <w:rPr>
                          <w:rFonts w:cs="Tahoma" w:hint="eastAsia"/>
                          <w:color w:val="0B5294"/>
                          <w:spacing w:val="-4"/>
                          <w:sz w:val="24"/>
                          <w:szCs w:val="24"/>
                          <w:rtl/>
                        </w:rPr>
                        <w:t>מרכזי</w:t>
                      </w:r>
                      <w:r w:rsidRPr="00DF0B85">
                        <w:rPr>
                          <w:rFonts w:cs="Tahoma"/>
                          <w:color w:val="0B5294"/>
                          <w:spacing w:val="-4"/>
                          <w:sz w:val="24"/>
                          <w:szCs w:val="24"/>
                          <w:rtl/>
                        </w:rPr>
                        <w:t xml:space="preserve"> </w:t>
                      </w:r>
                      <w:r w:rsidRPr="00DF0B85">
                        <w:rPr>
                          <w:rFonts w:cs="Tahoma" w:hint="eastAsia"/>
                          <w:color w:val="0B5294"/>
                          <w:spacing w:val="-4"/>
                          <w:sz w:val="24"/>
                          <w:szCs w:val="24"/>
                          <w:rtl/>
                        </w:rPr>
                        <w:t>הן</w:t>
                      </w:r>
                      <w:r w:rsidRPr="00DF0B85">
                        <w:rPr>
                          <w:rFonts w:cs="Tahoma"/>
                          <w:color w:val="0B5294"/>
                          <w:spacing w:val="-4"/>
                          <w:sz w:val="24"/>
                          <w:szCs w:val="24"/>
                          <w:rtl/>
                        </w:rPr>
                        <w:t xml:space="preserve"> </w:t>
                      </w:r>
                      <w:r w:rsidRPr="00DF0B85">
                        <w:rPr>
                          <w:rFonts w:cs="Tahoma" w:hint="eastAsia"/>
                          <w:color w:val="0B5294"/>
                          <w:spacing w:val="-4"/>
                          <w:sz w:val="24"/>
                          <w:szCs w:val="24"/>
                          <w:rtl/>
                        </w:rPr>
                        <w:t>לשיפור</w:t>
                      </w:r>
                      <w:r w:rsidRPr="00DF0B85">
                        <w:rPr>
                          <w:rFonts w:cs="Tahoma"/>
                          <w:color w:val="0B5294"/>
                          <w:spacing w:val="-4"/>
                          <w:sz w:val="24"/>
                          <w:szCs w:val="24"/>
                          <w:rtl/>
                        </w:rPr>
                        <w:t xml:space="preserve"> </w:t>
                      </w:r>
                      <w:r w:rsidRPr="00DF0B85">
                        <w:rPr>
                          <w:rFonts w:cs="Tahoma" w:hint="eastAsia"/>
                          <w:color w:val="0B5294"/>
                          <w:spacing w:val="-4"/>
                          <w:sz w:val="24"/>
                          <w:szCs w:val="24"/>
                          <w:rtl/>
                        </w:rPr>
                        <w:t>ההכשרה</w:t>
                      </w:r>
                      <w:r w:rsidRPr="00DF0B85">
                        <w:rPr>
                          <w:rFonts w:cs="Tahoma"/>
                          <w:color w:val="0B5294"/>
                          <w:spacing w:val="-4"/>
                          <w:sz w:val="24"/>
                          <w:szCs w:val="24"/>
                          <w:rtl/>
                        </w:rPr>
                        <w:t xml:space="preserve"> </w:t>
                      </w:r>
                      <w:r w:rsidRPr="00DF0B85">
                        <w:rPr>
                          <w:rFonts w:cs="Tahoma" w:hint="eastAsia"/>
                          <w:color w:val="0B5294"/>
                          <w:spacing w:val="-4"/>
                          <w:sz w:val="24"/>
                          <w:szCs w:val="24"/>
                          <w:rtl/>
                        </w:rPr>
                        <w:t>והאפקטיביות</w:t>
                      </w:r>
                      <w:r w:rsidRPr="00DF0B85">
                        <w:rPr>
                          <w:rFonts w:cs="Tahoma"/>
                          <w:color w:val="0B5294"/>
                          <w:spacing w:val="-4"/>
                          <w:sz w:val="24"/>
                          <w:szCs w:val="24"/>
                          <w:rtl/>
                        </w:rPr>
                        <w:t xml:space="preserve"> </w:t>
                      </w:r>
                      <w:r w:rsidRPr="00DF0B85">
                        <w:rPr>
                          <w:rFonts w:cs="Tahoma" w:hint="eastAsia"/>
                          <w:color w:val="0B5294"/>
                          <w:spacing w:val="-4"/>
                          <w:sz w:val="24"/>
                          <w:szCs w:val="24"/>
                          <w:rtl/>
                        </w:rPr>
                        <w:t>שלה</w:t>
                      </w:r>
                      <w:r w:rsidRPr="00DF0B85">
                        <w:rPr>
                          <w:rFonts w:cs="Tahoma"/>
                          <w:color w:val="0B5294"/>
                          <w:spacing w:val="-4"/>
                          <w:sz w:val="24"/>
                          <w:szCs w:val="24"/>
                          <w:rtl/>
                        </w:rPr>
                        <w:t xml:space="preserve"> </w:t>
                      </w:r>
                      <w:r w:rsidRPr="00DF0B85">
                        <w:rPr>
                          <w:rFonts w:cs="Tahoma" w:hint="eastAsia"/>
                          <w:color w:val="0B5294"/>
                          <w:spacing w:val="-4"/>
                          <w:sz w:val="24"/>
                          <w:szCs w:val="24"/>
                          <w:rtl/>
                        </w:rPr>
                        <w:t>לסטודנט</w:t>
                      </w:r>
                      <w:r w:rsidRPr="00DF0B85">
                        <w:rPr>
                          <w:rFonts w:cs="Tahoma"/>
                          <w:color w:val="0B5294"/>
                          <w:spacing w:val="-4"/>
                          <w:sz w:val="24"/>
                          <w:szCs w:val="24"/>
                          <w:rtl/>
                        </w:rPr>
                        <w:t xml:space="preserve"> </w:t>
                      </w:r>
                      <w:r w:rsidRPr="00DF0B85">
                        <w:rPr>
                          <w:rFonts w:cs="Tahoma" w:hint="eastAsia"/>
                          <w:color w:val="0B5294"/>
                          <w:spacing w:val="-4"/>
                          <w:sz w:val="24"/>
                          <w:szCs w:val="24"/>
                          <w:rtl/>
                        </w:rPr>
                        <w:t>ואף</w:t>
                      </w:r>
                      <w:r w:rsidRPr="00DF0B85">
                        <w:rPr>
                          <w:rFonts w:cs="Tahoma"/>
                          <w:color w:val="0B5294"/>
                          <w:spacing w:val="-4"/>
                          <w:sz w:val="24"/>
                          <w:szCs w:val="24"/>
                          <w:rtl/>
                        </w:rPr>
                        <w:t xml:space="preserve"> </w:t>
                      </w:r>
                      <w:r w:rsidRPr="00DF0B85">
                        <w:rPr>
                          <w:rFonts w:cs="Tahoma" w:hint="eastAsia"/>
                          <w:color w:val="0B5294"/>
                          <w:spacing w:val="-4"/>
                          <w:sz w:val="24"/>
                          <w:szCs w:val="24"/>
                          <w:rtl/>
                        </w:rPr>
                        <w:t>לרופא</w:t>
                      </w:r>
                      <w:r w:rsidRPr="00DF0B85">
                        <w:rPr>
                          <w:rFonts w:cs="Tahoma"/>
                          <w:color w:val="0B5294"/>
                          <w:spacing w:val="-4"/>
                          <w:sz w:val="24"/>
                          <w:szCs w:val="24"/>
                          <w:rtl/>
                        </w:rPr>
                        <w:t xml:space="preserve">, </w:t>
                      </w:r>
                      <w:r w:rsidRPr="00DF0B85">
                        <w:rPr>
                          <w:rFonts w:cs="Tahoma" w:hint="eastAsia"/>
                          <w:color w:val="0B5294"/>
                          <w:spacing w:val="-4"/>
                          <w:sz w:val="24"/>
                          <w:szCs w:val="24"/>
                          <w:rtl/>
                        </w:rPr>
                        <w:t>והן</w:t>
                      </w:r>
                      <w:r w:rsidRPr="00DF0B85">
                        <w:rPr>
                          <w:rFonts w:cs="Tahoma"/>
                          <w:color w:val="0B5294"/>
                          <w:spacing w:val="-4"/>
                          <w:sz w:val="24"/>
                          <w:szCs w:val="24"/>
                          <w:rtl/>
                        </w:rPr>
                        <w:t xml:space="preserve"> </w:t>
                      </w:r>
                      <w:r w:rsidRPr="00DF0B85">
                        <w:rPr>
                          <w:rFonts w:cs="Tahoma" w:hint="eastAsia"/>
                          <w:color w:val="0B5294"/>
                          <w:spacing w:val="-4"/>
                          <w:sz w:val="24"/>
                          <w:szCs w:val="24"/>
                          <w:rtl/>
                        </w:rPr>
                        <w:t>להגדלת</w:t>
                      </w:r>
                      <w:r w:rsidRPr="00DF0B85">
                        <w:rPr>
                          <w:rFonts w:cs="Tahoma"/>
                          <w:color w:val="0B5294"/>
                          <w:spacing w:val="-4"/>
                          <w:sz w:val="24"/>
                          <w:szCs w:val="24"/>
                          <w:rtl/>
                        </w:rPr>
                        <w:t xml:space="preserve"> </w:t>
                      </w:r>
                      <w:r w:rsidRPr="00DF0B85">
                        <w:rPr>
                          <w:rFonts w:cs="Tahoma" w:hint="eastAsia"/>
                          <w:color w:val="0B5294"/>
                          <w:spacing w:val="-4"/>
                          <w:sz w:val="24"/>
                          <w:szCs w:val="24"/>
                          <w:rtl/>
                        </w:rPr>
                        <w:t>מספר</w:t>
                      </w:r>
                      <w:r w:rsidRPr="00DF0B85">
                        <w:rPr>
                          <w:rFonts w:cs="Tahoma"/>
                          <w:color w:val="0B5294"/>
                          <w:spacing w:val="-4"/>
                          <w:sz w:val="24"/>
                          <w:szCs w:val="24"/>
                          <w:rtl/>
                        </w:rPr>
                        <w:t xml:space="preserve"> </w:t>
                      </w:r>
                      <w:r w:rsidRPr="00DF0B85">
                        <w:rPr>
                          <w:rFonts w:cs="Tahoma" w:hint="eastAsia"/>
                          <w:color w:val="0B5294"/>
                          <w:spacing w:val="-4"/>
                          <w:sz w:val="24"/>
                          <w:szCs w:val="24"/>
                          <w:rtl/>
                        </w:rPr>
                        <w:t>הסטודנטים</w:t>
                      </w:r>
                      <w:r w:rsidRPr="00DF0B85">
                        <w:rPr>
                          <w:rFonts w:cs="Tahoma"/>
                          <w:color w:val="0B5294"/>
                          <w:spacing w:val="-4"/>
                          <w:sz w:val="24"/>
                          <w:szCs w:val="24"/>
                          <w:rtl/>
                        </w:rPr>
                        <w:t xml:space="preserve"> </w:t>
                      </w:r>
                      <w:r w:rsidRPr="00DF0B85">
                        <w:rPr>
                          <w:rFonts w:cs="Tahoma" w:hint="eastAsia"/>
                          <w:color w:val="0B5294"/>
                          <w:spacing w:val="-4"/>
                          <w:sz w:val="24"/>
                          <w:szCs w:val="24"/>
                          <w:rtl/>
                        </w:rPr>
                        <w:t>הישראלים</w:t>
                      </w:r>
                      <w:r w:rsidRPr="00DF0B85">
                        <w:rPr>
                          <w:rFonts w:cs="Tahoma"/>
                          <w:color w:val="0B5294"/>
                          <w:spacing w:val="-4"/>
                          <w:sz w:val="24"/>
                          <w:szCs w:val="24"/>
                          <w:rtl/>
                        </w:rPr>
                        <w:t xml:space="preserve"> </w:t>
                      </w:r>
                      <w:r w:rsidRPr="00DF0B85">
                        <w:rPr>
                          <w:rFonts w:cs="Tahoma" w:hint="eastAsia"/>
                          <w:color w:val="0B5294"/>
                          <w:spacing w:val="-4"/>
                          <w:sz w:val="24"/>
                          <w:szCs w:val="24"/>
                          <w:rtl/>
                        </w:rPr>
                        <w:t>בפקולטות</w:t>
                      </w:r>
                      <w:r w:rsidRPr="00DF0B85">
                        <w:rPr>
                          <w:rFonts w:cs="Tahoma"/>
                          <w:color w:val="0B5294"/>
                          <w:spacing w:val="-4"/>
                          <w:sz w:val="24"/>
                          <w:szCs w:val="24"/>
                          <w:rtl/>
                        </w:rPr>
                        <w:t xml:space="preserve"> </w:t>
                      </w:r>
                      <w:r w:rsidRPr="00DF0B85">
                        <w:rPr>
                          <w:rFonts w:cs="Tahoma" w:hint="eastAsia"/>
                          <w:color w:val="0B5294"/>
                          <w:spacing w:val="-4"/>
                          <w:sz w:val="24"/>
                          <w:szCs w:val="24"/>
                          <w:rtl/>
                        </w:rPr>
                        <w:t>לרפואה</w:t>
                      </w:r>
                      <w:r w:rsidRPr="00DF0B85">
                        <w:rPr>
                          <w:rFonts w:cs="Tahoma"/>
                          <w:color w:val="0B5294"/>
                          <w:spacing w:val="-4"/>
                          <w:sz w:val="24"/>
                          <w:szCs w:val="24"/>
                          <w:rtl/>
                        </w:rPr>
                        <w:t xml:space="preserve"> </w:t>
                      </w:r>
                      <w:r w:rsidRPr="00DF0B85">
                        <w:rPr>
                          <w:rFonts w:cs="Tahoma" w:hint="eastAsia"/>
                          <w:color w:val="0B5294"/>
                          <w:spacing w:val="-4"/>
                          <w:sz w:val="24"/>
                          <w:szCs w:val="24"/>
                          <w:rtl/>
                        </w:rPr>
                        <w:t>בלי</w:t>
                      </w:r>
                      <w:r w:rsidRPr="00DF0B85">
                        <w:rPr>
                          <w:rFonts w:cs="Tahoma"/>
                          <w:color w:val="0B5294"/>
                          <w:spacing w:val="-4"/>
                          <w:sz w:val="24"/>
                          <w:szCs w:val="24"/>
                          <w:rtl/>
                        </w:rPr>
                        <w:t xml:space="preserve"> </w:t>
                      </w:r>
                      <w:r w:rsidRPr="00DF0B85">
                        <w:rPr>
                          <w:rFonts w:cs="Tahoma" w:hint="eastAsia"/>
                          <w:color w:val="0B5294"/>
                          <w:spacing w:val="-4"/>
                          <w:sz w:val="24"/>
                          <w:szCs w:val="24"/>
                          <w:rtl/>
                        </w:rPr>
                        <w:t>לפגוע</w:t>
                      </w:r>
                      <w:r w:rsidRPr="00DF0B85">
                        <w:rPr>
                          <w:rFonts w:cs="Tahoma"/>
                          <w:color w:val="0B5294"/>
                          <w:spacing w:val="-4"/>
                          <w:sz w:val="24"/>
                          <w:szCs w:val="24"/>
                          <w:rtl/>
                        </w:rPr>
                        <w:t xml:space="preserve"> </w:t>
                      </w:r>
                      <w:r w:rsidRPr="00DF0B85">
                        <w:rPr>
                          <w:rFonts w:cs="Tahoma" w:hint="eastAsia"/>
                          <w:color w:val="0B5294"/>
                          <w:spacing w:val="-4"/>
                          <w:sz w:val="24"/>
                          <w:szCs w:val="24"/>
                          <w:rtl/>
                        </w:rPr>
                        <w:t>באיכות</w:t>
                      </w:r>
                      <w:r w:rsidRPr="00DF0B85">
                        <w:rPr>
                          <w:rFonts w:cs="Tahoma"/>
                          <w:color w:val="0B5294"/>
                          <w:spacing w:val="-4"/>
                          <w:sz w:val="24"/>
                          <w:szCs w:val="24"/>
                          <w:rtl/>
                        </w:rPr>
                        <w:t xml:space="preserve"> </w:t>
                      </w:r>
                      <w:r w:rsidRPr="00DF0B85">
                        <w:rPr>
                          <w:rFonts w:cs="Tahoma" w:hint="eastAsia"/>
                          <w:color w:val="0B5294"/>
                          <w:spacing w:val="-4"/>
                          <w:sz w:val="24"/>
                          <w:szCs w:val="24"/>
                          <w:rtl/>
                        </w:rPr>
                        <w:t>הכשרתם</w:t>
                      </w:r>
                    </w:p>
                    <w:p w:rsidR="00144277" w:rsidRPr="00373C5D" w:rsidP="005038D5">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1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F6F07" w:rsidRPr="001E22E0" w:rsidP="00223C45">
      <w:pPr>
        <w:pStyle w:val="RESHET"/>
        <w:rPr>
          <w:rtl/>
        </w:rPr>
      </w:pPr>
      <w:r w:rsidRPr="001E22E0">
        <w:rPr>
          <w:rtl/>
        </w:rPr>
        <w:t xml:space="preserve">בעניין זה </w:t>
      </w:r>
      <w:r w:rsidRPr="001E22E0">
        <w:rPr>
          <w:rFonts w:hint="cs"/>
          <w:rtl/>
        </w:rPr>
        <w:t>יש לציין את ה</w:t>
      </w:r>
      <w:r w:rsidRPr="001E22E0">
        <w:rPr>
          <w:rFonts w:hint="eastAsia"/>
          <w:rtl/>
        </w:rPr>
        <w:t>תגוב</w:t>
      </w:r>
      <w:r w:rsidRPr="001E22E0">
        <w:rPr>
          <w:rFonts w:hint="cs"/>
          <w:rtl/>
        </w:rPr>
        <w:t xml:space="preserve">ה לממצאי הביקורת שהתקבלה משירותי בריאות </w:t>
      </w:r>
      <w:r w:rsidRPr="001E22E0">
        <w:rPr>
          <w:rFonts w:hint="eastAsia"/>
          <w:rtl/>
        </w:rPr>
        <w:t>כללית</w:t>
      </w:r>
      <w:r w:rsidRPr="001E22E0">
        <w:rPr>
          <w:rtl/>
        </w:rPr>
        <w:t xml:space="preserve"> </w:t>
      </w:r>
      <w:r w:rsidRPr="001E22E0">
        <w:rPr>
          <w:rFonts w:hint="eastAsia"/>
          <w:rtl/>
        </w:rPr>
        <w:t>שהיא</w:t>
      </w:r>
      <w:r w:rsidRPr="001E22E0">
        <w:rPr>
          <w:rtl/>
        </w:rPr>
        <w:t xml:space="preserve"> </w:t>
      </w:r>
      <w:r w:rsidRPr="001E22E0">
        <w:rPr>
          <w:rFonts w:hint="eastAsia"/>
          <w:rtl/>
        </w:rPr>
        <w:t>קופת</w:t>
      </w:r>
      <w:r w:rsidRPr="001E22E0">
        <w:rPr>
          <w:rtl/>
        </w:rPr>
        <w:t xml:space="preserve"> </w:t>
      </w:r>
      <w:r w:rsidRPr="001E22E0">
        <w:rPr>
          <w:rFonts w:hint="eastAsia"/>
          <w:rtl/>
        </w:rPr>
        <w:t>החולים</w:t>
      </w:r>
      <w:r w:rsidRPr="001E22E0">
        <w:rPr>
          <w:rtl/>
        </w:rPr>
        <w:t xml:space="preserve"> </w:t>
      </w:r>
      <w:r w:rsidRPr="001E22E0">
        <w:rPr>
          <w:rFonts w:hint="eastAsia"/>
          <w:rtl/>
        </w:rPr>
        <w:t>הגדולה</w:t>
      </w:r>
      <w:r w:rsidRPr="001E22E0">
        <w:rPr>
          <w:rtl/>
        </w:rPr>
        <w:t xml:space="preserve"> </w:t>
      </w:r>
      <w:r w:rsidRPr="001E22E0">
        <w:rPr>
          <w:rFonts w:hint="eastAsia"/>
          <w:rtl/>
        </w:rPr>
        <w:t>בארץ</w:t>
      </w:r>
      <w:r w:rsidRPr="001E22E0">
        <w:rPr>
          <w:rtl/>
        </w:rPr>
        <w:t xml:space="preserve"> </w:t>
      </w:r>
      <w:r w:rsidRPr="001E22E0">
        <w:rPr>
          <w:rFonts w:hint="eastAsia"/>
          <w:rtl/>
        </w:rPr>
        <w:t>ו</w:t>
      </w:r>
      <w:r w:rsidRPr="001E22E0">
        <w:rPr>
          <w:rtl/>
        </w:rPr>
        <w:t xml:space="preserve">הבעלים של כשליש מבתי החולים </w:t>
      </w:r>
      <w:r w:rsidRPr="001E22E0">
        <w:rPr>
          <w:rFonts w:hint="cs"/>
          <w:rtl/>
        </w:rPr>
        <w:t>ה</w:t>
      </w:r>
      <w:r w:rsidRPr="001E22E0">
        <w:rPr>
          <w:rtl/>
        </w:rPr>
        <w:t>ציבוריים</w:t>
      </w:r>
      <w:r w:rsidRPr="001E22E0">
        <w:rPr>
          <w:rFonts w:hint="cs"/>
          <w:rtl/>
        </w:rPr>
        <w:t xml:space="preserve"> - </w:t>
      </w:r>
      <w:r w:rsidRPr="001E22E0">
        <w:rPr>
          <w:rFonts w:hint="eastAsia"/>
          <w:rtl/>
        </w:rPr>
        <w:t>הכלל</w:t>
      </w:r>
      <w:r w:rsidR="00130941">
        <w:rPr>
          <w:rFonts w:hint="cs"/>
          <w:rtl/>
        </w:rPr>
        <w:t>י</w:t>
      </w:r>
      <w:r w:rsidRPr="001E22E0">
        <w:rPr>
          <w:rFonts w:hint="eastAsia"/>
          <w:rtl/>
        </w:rPr>
        <w:t>ים</w:t>
      </w:r>
      <w:r w:rsidRPr="001E22E0">
        <w:rPr>
          <w:rFonts w:hint="cs"/>
          <w:rtl/>
        </w:rPr>
        <w:t>.</w:t>
      </w:r>
      <w:r w:rsidRPr="001E22E0">
        <w:rPr>
          <w:rtl/>
        </w:rPr>
        <w:t xml:space="preserve"> </w:t>
      </w:r>
      <w:r w:rsidRPr="001E22E0">
        <w:rPr>
          <w:rFonts w:hint="cs"/>
          <w:rtl/>
        </w:rPr>
        <w:t xml:space="preserve">לדעתה קרוב לוודאי </w:t>
      </w:r>
      <w:r w:rsidRPr="001E22E0">
        <w:rPr>
          <w:rtl/>
        </w:rPr>
        <w:t xml:space="preserve">שחוסר ההסדרה הקיים בשיתוף הפעולה בין האוניברסיטאות לבתי החולים פוגם הן באיכות והן ביעילות של פעילות </w:t>
      </w:r>
      <w:r w:rsidRPr="001E22E0">
        <w:rPr>
          <w:rFonts w:hint="eastAsia"/>
          <w:rtl/>
        </w:rPr>
        <w:t>השדות</w:t>
      </w:r>
      <w:r w:rsidRPr="001E22E0">
        <w:rPr>
          <w:rtl/>
        </w:rPr>
        <w:t xml:space="preserve"> </w:t>
      </w:r>
      <w:r w:rsidRPr="001E22E0">
        <w:rPr>
          <w:rFonts w:hint="eastAsia"/>
          <w:rtl/>
        </w:rPr>
        <w:t>הקליניים</w:t>
      </w:r>
      <w:r w:rsidRPr="001E22E0">
        <w:rPr>
          <w:rtl/>
        </w:rPr>
        <w:t xml:space="preserve"> </w:t>
      </w:r>
      <w:r w:rsidRPr="001E22E0">
        <w:rPr>
          <w:rFonts w:hint="eastAsia"/>
          <w:rtl/>
        </w:rPr>
        <w:t>וההוראה</w:t>
      </w:r>
      <w:r w:rsidRPr="001E22E0">
        <w:rPr>
          <w:rtl/>
        </w:rPr>
        <w:t xml:space="preserve"> </w:t>
      </w:r>
      <w:r w:rsidRPr="001E22E0">
        <w:rPr>
          <w:rFonts w:hint="eastAsia"/>
          <w:rtl/>
        </w:rPr>
        <w:t>הרפואית</w:t>
      </w:r>
      <w:r w:rsidRPr="001E22E0">
        <w:rPr>
          <w:rtl/>
        </w:rPr>
        <w:t xml:space="preserve"> </w:t>
      </w:r>
      <w:r w:rsidRPr="001E22E0">
        <w:rPr>
          <w:rFonts w:hint="eastAsia"/>
          <w:rtl/>
        </w:rPr>
        <w:t>בישראל</w:t>
      </w:r>
      <w:r w:rsidRPr="001E22E0">
        <w:rPr>
          <w:rtl/>
        </w:rPr>
        <w:t>.</w:t>
      </w:r>
    </w:p>
    <w:p w:rsidR="004F6F07" w:rsidRPr="001E22E0" w:rsidP="00DF0B85">
      <w:pPr>
        <w:pStyle w:val="RESHET"/>
        <w:rPr>
          <w:rtl/>
        </w:rPr>
      </w:pPr>
      <w:r w:rsidRPr="001E22E0">
        <w:rPr>
          <w:rFonts w:hint="cs"/>
          <w:rtl/>
        </w:rPr>
        <w:t xml:space="preserve">על </w:t>
      </w:r>
      <w:r w:rsidRPr="001E22E0">
        <w:rPr>
          <w:rFonts w:hint="cs"/>
          <w:rtl/>
        </w:rPr>
        <w:t>המל"ג</w:t>
      </w:r>
      <w:r w:rsidRPr="001E22E0">
        <w:rPr>
          <w:rFonts w:hint="cs"/>
          <w:rtl/>
        </w:rPr>
        <w:t xml:space="preserve"> ומשרד הבריאות להוביל עבודת מטה בשיתוף פורום </w:t>
      </w:r>
      <w:r w:rsidRPr="001E22E0">
        <w:rPr>
          <w:rFonts w:hint="cs"/>
          <w:rtl/>
        </w:rPr>
        <w:t>הדקאנים</w:t>
      </w:r>
      <w:r w:rsidRPr="001E22E0">
        <w:rPr>
          <w:rFonts w:hint="cs"/>
          <w:rtl/>
        </w:rPr>
        <w:t xml:space="preserve"> ומנהלי בתי החולים להסדרת תהליך הכשרת הרופאים בשדות קליניים. בכלל זה עליהם </w:t>
      </w:r>
      <w:r w:rsidRPr="001E22E0">
        <w:rPr>
          <w:rFonts w:hint="cs"/>
          <w:color w:val="000000"/>
          <w:rtl/>
        </w:rPr>
        <w:t>לקבוע תקן למספר הסטודנטים שישתתפו בקבוצות הלימוד, את מספר הקבוצות המכסימלי במחלקה, את מספר השבועות המרבי להוראה קלינית</w:t>
      </w:r>
      <w:r w:rsidRPr="001E22E0">
        <w:rPr>
          <w:rFonts w:hint="cs"/>
          <w:color w:val="000000"/>
          <w:rtl/>
        </w:rPr>
        <w:t xml:space="preserve"> </w:t>
      </w:r>
      <w:r w:rsidRPr="001E22E0">
        <w:rPr>
          <w:rFonts w:hint="cs"/>
          <w:color w:val="000000"/>
          <w:rtl/>
        </w:rPr>
        <w:t xml:space="preserve">בכל מחלקה ואת אמות המידה להכרה ולאישור של מחלקה כמוסמכת להכשרה קלינית. </w:t>
      </w:r>
      <w:r w:rsidRPr="001E22E0">
        <w:rPr>
          <w:rFonts w:hint="cs"/>
          <w:rtl/>
        </w:rPr>
        <w:t>כמו כן עליהם למפות את היקף השדות הקליניים הזמין ברמה הלאומית. בהתאם לכללים שייקבעו ולתוצאות המיפוי, עליהם לקבוע אם אכן קיימת מצוקה אמתית בשדות הקליניים</w:t>
      </w:r>
      <w:r w:rsidRPr="001E22E0">
        <w:rPr>
          <w:rFonts w:eastAsia="Calibri" w:hint="cs"/>
          <w:rtl/>
        </w:rPr>
        <w:t xml:space="preserve"> כפי שעלתה ב</w:t>
      </w:r>
      <w:r w:rsidRPr="001E22E0">
        <w:rPr>
          <w:rFonts w:eastAsia="Calibri"/>
          <w:rtl/>
        </w:rPr>
        <w:t>ביקורת</w:t>
      </w:r>
      <w:r w:rsidRPr="001E22E0">
        <w:rPr>
          <w:rFonts w:eastAsia="Calibri" w:hint="cs"/>
          <w:rtl/>
        </w:rPr>
        <w:t xml:space="preserve"> ושעליה הצביע גם פורום </w:t>
      </w:r>
      <w:r w:rsidRPr="001E22E0">
        <w:rPr>
          <w:rFonts w:eastAsia="Calibri" w:hint="cs"/>
          <w:rtl/>
        </w:rPr>
        <w:t>הדקאנים</w:t>
      </w:r>
      <w:r w:rsidRPr="001E22E0">
        <w:rPr>
          <w:rFonts w:hint="cs"/>
          <w:rtl/>
        </w:rPr>
        <w:t xml:space="preserve">, או שניתן למזער אותה באמצעים ניהוליים כגון: ייעול ההקצאה של השדות הקליניים, הרחבתם למחלקות נוספות, הארכת יום הלימודים במחלקות גם לשעות אחר הצהריים והפעלת משמרות וכדו'. </w:t>
      </w:r>
      <w:r w:rsidRPr="001E22E0">
        <w:rPr>
          <w:rFonts w:hint="eastAsia"/>
          <w:color w:val="000000"/>
          <w:rtl/>
        </w:rPr>
        <w:t>כך</w:t>
      </w:r>
      <w:r w:rsidRPr="001E22E0">
        <w:rPr>
          <w:color w:val="000000"/>
          <w:rtl/>
        </w:rPr>
        <w:t xml:space="preserve"> ניתן יהיה לייעל את שלב ההכשרה הקלינית של הסטודנטים, לשמור על איכות ההכשרה שלהם, ולצמצם את העומס על הרופאים ועל המחלקה כולה. </w:t>
      </w:r>
      <w:r w:rsidRPr="001E22E0">
        <w:rPr>
          <w:rFonts w:hint="cs"/>
          <w:color w:val="000000"/>
          <w:rtl/>
        </w:rPr>
        <w:t>הצבת</w:t>
      </w:r>
      <w:r w:rsidRPr="001E22E0">
        <w:rPr>
          <w:color w:val="000000"/>
          <w:rtl/>
        </w:rPr>
        <w:t xml:space="preserve"> מדדים ברורים שיוכלו לשמש יעד לשיפור</w:t>
      </w:r>
      <w:r w:rsidRPr="001E22E0">
        <w:rPr>
          <w:rFonts w:hint="cs"/>
          <w:color w:val="000000"/>
          <w:rtl/>
        </w:rPr>
        <w:t xml:space="preserve"> עשויה להיות</w:t>
      </w:r>
      <w:r w:rsidRPr="001E22E0">
        <w:rPr>
          <w:color w:val="000000"/>
          <w:rtl/>
        </w:rPr>
        <w:t xml:space="preserve"> גם הזדמנות להעלות את רמתן המקצועית של המחלקות שטרם זכו להכרה כמוסמכות להכשרה קלינית. </w:t>
      </w:r>
      <w:r w:rsidRPr="0012789B" w:rsidR="00DF0B85">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44277" w:rsidRPr="00373C5D" w:rsidP="00DF0B8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273483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50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4277" w:rsidRPr="00881D99" w:rsidP="00DF0B85">
                            <w:pPr>
                              <w:spacing w:after="0" w:line="240" w:lineRule="auto"/>
                              <w:rPr>
                                <w:color w:val="0B5294"/>
                                <w:spacing w:val="-4"/>
                                <w:sz w:val="24"/>
                                <w:szCs w:val="24"/>
                                <w:rtl/>
                                <w:cs/>
                              </w:rPr>
                            </w:pPr>
                            <w:r w:rsidRPr="00DF0B85">
                              <w:rPr>
                                <w:rFonts w:cs="Tahoma" w:hint="eastAsia"/>
                                <w:color w:val="0B5294"/>
                                <w:spacing w:val="-4"/>
                                <w:sz w:val="24"/>
                                <w:szCs w:val="24"/>
                                <w:rtl/>
                              </w:rPr>
                              <w:t>על</w:t>
                            </w:r>
                            <w:r w:rsidRPr="00DF0B85">
                              <w:rPr>
                                <w:rFonts w:cs="Tahoma"/>
                                <w:color w:val="0B5294"/>
                                <w:spacing w:val="-4"/>
                                <w:sz w:val="24"/>
                                <w:szCs w:val="24"/>
                                <w:rtl/>
                              </w:rPr>
                              <w:t xml:space="preserve"> </w:t>
                            </w:r>
                            <w:r w:rsidRPr="00DF0B85">
                              <w:rPr>
                                <w:rFonts w:cs="Tahoma" w:hint="eastAsia"/>
                                <w:color w:val="0B5294"/>
                                <w:spacing w:val="-4"/>
                                <w:sz w:val="24"/>
                                <w:szCs w:val="24"/>
                                <w:rtl/>
                              </w:rPr>
                              <w:t>המל</w:t>
                            </w:r>
                            <w:r w:rsidRPr="00DF0B85">
                              <w:rPr>
                                <w:rFonts w:cs="Tahoma"/>
                                <w:color w:val="0B5294"/>
                                <w:spacing w:val="-4"/>
                                <w:sz w:val="24"/>
                                <w:szCs w:val="24"/>
                                <w:rtl/>
                              </w:rPr>
                              <w:t>"</w:t>
                            </w:r>
                            <w:r w:rsidRPr="00DF0B85">
                              <w:rPr>
                                <w:rFonts w:cs="Tahoma" w:hint="eastAsia"/>
                                <w:color w:val="0B5294"/>
                                <w:spacing w:val="-4"/>
                                <w:sz w:val="24"/>
                                <w:szCs w:val="24"/>
                                <w:rtl/>
                              </w:rPr>
                              <w:t>ג</w:t>
                            </w:r>
                            <w:r w:rsidRPr="00DF0B85">
                              <w:rPr>
                                <w:rFonts w:cs="Tahoma"/>
                                <w:color w:val="0B5294"/>
                                <w:spacing w:val="-4"/>
                                <w:sz w:val="24"/>
                                <w:szCs w:val="24"/>
                                <w:rtl/>
                              </w:rPr>
                              <w:t xml:space="preserve"> </w:t>
                            </w:r>
                            <w:r w:rsidRPr="00DF0B85">
                              <w:rPr>
                                <w:rFonts w:cs="Tahoma" w:hint="eastAsia"/>
                                <w:color w:val="0B5294"/>
                                <w:spacing w:val="-4"/>
                                <w:sz w:val="24"/>
                                <w:szCs w:val="24"/>
                                <w:rtl/>
                              </w:rPr>
                              <w:t>ומשרד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להוביל</w:t>
                            </w:r>
                            <w:r w:rsidRPr="00DF0B85">
                              <w:rPr>
                                <w:rFonts w:cs="Tahoma"/>
                                <w:color w:val="0B5294"/>
                                <w:spacing w:val="-4"/>
                                <w:sz w:val="24"/>
                                <w:szCs w:val="24"/>
                                <w:rtl/>
                              </w:rPr>
                              <w:t xml:space="preserve"> </w:t>
                            </w:r>
                            <w:r w:rsidRPr="00DF0B85">
                              <w:rPr>
                                <w:rFonts w:cs="Tahoma" w:hint="eastAsia"/>
                                <w:color w:val="0B5294"/>
                                <w:spacing w:val="-4"/>
                                <w:sz w:val="24"/>
                                <w:szCs w:val="24"/>
                                <w:rtl/>
                              </w:rPr>
                              <w:t>עבודת</w:t>
                            </w:r>
                            <w:r w:rsidRPr="00DF0B85">
                              <w:rPr>
                                <w:rFonts w:cs="Tahoma"/>
                                <w:color w:val="0B5294"/>
                                <w:spacing w:val="-4"/>
                                <w:sz w:val="24"/>
                                <w:szCs w:val="24"/>
                                <w:rtl/>
                              </w:rPr>
                              <w:t xml:space="preserve"> </w:t>
                            </w:r>
                            <w:r w:rsidRPr="00DF0B85">
                              <w:rPr>
                                <w:rFonts w:cs="Tahoma" w:hint="eastAsia"/>
                                <w:color w:val="0B5294"/>
                                <w:spacing w:val="-4"/>
                                <w:sz w:val="24"/>
                                <w:szCs w:val="24"/>
                                <w:rtl/>
                              </w:rPr>
                              <w:t>מטה</w:t>
                            </w:r>
                            <w:r w:rsidRPr="00DF0B85">
                              <w:rPr>
                                <w:rFonts w:cs="Tahoma"/>
                                <w:color w:val="0B5294"/>
                                <w:spacing w:val="-4"/>
                                <w:sz w:val="24"/>
                                <w:szCs w:val="24"/>
                                <w:rtl/>
                              </w:rPr>
                              <w:t xml:space="preserve"> </w:t>
                            </w:r>
                            <w:r w:rsidRPr="00DF0B85">
                              <w:rPr>
                                <w:rFonts w:cs="Tahoma" w:hint="eastAsia"/>
                                <w:color w:val="0B5294"/>
                                <w:spacing w:val="-4"/>
                                <w:sz w:val="24"/>
                                <w:szCs w:val="24"/>
                                <w:rtl/>
                              </w:rPr>
                              <w:t>בשיתוף</w:t>
                            </w:r>
                            <w:r w:rsidRPr="00DF0B85">
                              <w:rPr>
                                <w:rFonts w:cs="Tahoma"/>
                                <w:color w:val="0B5294"/>
                                <w:spacing w:val="-4"/>
                                <w:sz w:val="24"/>
                                <w:szCs w:val="24"/>
                                <w:rtl/>
                              </w:rPr>
                              <w:t xml:space="preserve"> </w:t>
                            </w:r>
                            <w:r w:rsidRPr="00DF0B85">
                              <w:rPr>
                                <w:rFonts w:cs="Tahoma" w:hint="eastAsia"/>
                                <w:color w:val="0B5294"/>
                                <w:spacing w:val="-4"/>
                                <w:sz w:val="24"/>
                                <w:szCs w:val="24"/>
                                <w:rtl/>
                              </w:rPr>
                              <w:t>פורום</w:t>
                            </w:r>
                            <w:r w:rsidRPr="00DF0B85">
                              <w:rPr>
                                <w:rFonts w:cs="Tahoma"/>
                                <w:color w:val="0B5294"/>
                                <w:spacing w:val="-4"/>
                                <w:sz w:val="24"/>
                                <w:szCs w:val="24"/>
                                <w:rtl/>
                              </w:rPr>
                              <w:t xml:space="preserve"> </w:t>
                            </w:r>
                            <w:r w:rsidRPr="00DF0B85">
                              <w:rPr>
                                <w:rFonts w:cs="Tahoma" w:hint="eastAsia"/>
                                <w:color w:val="0B5294"/>
                                <w:spacing w:val="-4"/>
                                <w:sz w:val="24"/>
                                <w:szCs w:val="24"/>
                                <w:rtl/>
                              </w:rPr>
                              <w:t>הדקאנים</w:t>
                            </w:r>
                            <w:r w:rsidRPr="00DF0B85">
                              <w:rPr>
                                <w:rFonts w:cs="Tahoma"/>
                                <w:color w:val="0B5294"/>
                                <w:spacing w:val="-4"/>
                                <w:sz w:val="24"/>
                                <w:szCs w:val="24"/>
                                <w:rtl/>
                              </w:rPr>
                              <w:t xml:space="preserve"> </w:t>
                            </w:r>
                            <w:r w:rsidRPr="00DF0B85">
                              <w:rPr>
                                <w:rFonts w:cs="Tahoma" w:hint="eastAsia"/>
                                <w:color w:val="0B5294"/>
                                <w:spacing w:val="-4"/>
                                <w:sz w:val="24"/>
                                <w:szCs w:val="24"/>
                                <w:rtl/>
                              </w:rPr>
                              <w:t>ומנהלי</w:t>
                            </w:r>
                            <w:r w:rsidRPr="00DF0B85">
                              <w:rPr>
                                <w:rFonts w:cs="Tahoma"/>
                                <w:color w:val="0B5294"/>
                                <w:spacing w:val="-4"/>
                                <w:sz w:val="24"/>
                                <w:szCs w:val="24"/>
                                <w:rtl/>
                              </w:rPr>
                              <w:t xml:space="preserve"> </w:t>
                            </w:r>
                            <w:r w:rsidRPr="00DF0B85">
                              <w:rPr>
                                <w:rFonts w:cs="Tahoma" w:hint="eastAsia"/>
                                <w:color w:val="0B5294"/>
                                <w:spacing w:val="-4"/>
                                <w:sz w:val="24"/>
                                <w:szCs w:val="24"/>
                                <w:rtl/>
                              </w:rPr>
                              <w:t>בתי</w:t>
                            </w:r>
                            <w:r w:rsidRPr="00DF0B85">
                              <w:rPr>
                                <w:rFonts w:cs="Tahoma"/>
                                <w:color w:val="0B5294"/>
                                <w:spacing w:val="-4"/>
                                <w:sz w:val="24"/>
                                <w:szCs w:val="24"/>
                                <w:rtl/>
                              </w:rPr>
                              <w:t xml:space="preserve"> </w:t>
                            </w:r>
                            <w:r w:rsidRPr="00DF0B85">
                              <w:rPr>
                                <w:rFonts w:cs="Tahoma" w:hint="eastAsia"/>
                                <w:color w:val="0B5294"/>
                                <w:spacing w:val="-4"/>
                                <w:sz w:val="24"/>
                                <w:szCs w:val="24"/>
                                <w:rtl/>
                              </w:rPr>
                              <w:t>החולים</w:t>
                            </w:r>
                            <w:r w:rsidRPr="00DF0B85">
                              <w:rPr>
                                <w:rFonts w:cs="Tahoma"/>
                                <w:color w:val="0B5294"/>
                                <w:spacing w:val="-4"/>
                                <w:sz w:val="24"/>
                                <w:szCs w:val="24"/>
                                <w:rtl/>
                              </w:rPr>
                              <w:t xml:space="preserve"> </w:t>
                            </w:r>
                            <w:r w:rsidRPr="00DF0B85">
                              <w:rPr>
                                <w:rFonts w:cs="Tahoma" w:hint="eastAsia"/>
                                <w:color w:val="0B5294"/>
                                <w:spacing w:val="-4"/>
                                <w:sz w:val="24"/>
                                <w:szCs w:val="24"/>
                                <w:rtl/>
                              </w:rPr>
                              <w:t>להסדרת</w:t>
                            </w:r>
                            <w:r w:rsidRPr="00DF0B85">
                              <w:rPr>
                                <w:rFonts w:cs="Tahoma"/>
                                <w:color w:val="0B5294"/>
                                <w:spacing w:val="-4"/>
                                <w:sz w:val="24"/>
                                <w:szCs w:val="24"/>
                                <w:rtl/>
                              </w:rPr>
                              <w:t xml:space="preserve"> </w:t>
                            </w:r>
                            <w:r w:rsidRPr="00DF0B85">
                              <w:rPr>
                                <w:rFonts w:cs="Tahoma" w:hint="eastAsia"/>
                                <w:color w:val="0B5294"/>
                                <w:spacing w:val="-4"/>
                                <w:sz w:val="24"/>
                                <w:szCs w:val="24"/>
                                <w:rtl/>
                              </w:rPr>
                              <w:t>תהליך</w:t>
                            </w:r>
                            <w:r w:rsidRPr="00DF0B85">
                              <w:rPr>
                                <w:rFonts w:cs="Tahoma"/>
                                <w:color w:val="0B5294"/>
                                <w:spacing w:val="-4"/>
                                <w:sz w:val="24"/>
                                <w:szCs w:val="24"/>
                                <w:rtl/>
                              </w:rPr>
                              <w:t xml:space="preserve"> </w:t>
                            </w:r>
                            <w:r w:rsidRPr="00DF0B85">
                              <w:rPr>
                                <w:rFonts w:cs="Tahoma" w:hint="eastAsia"/>
                                <w:color w:val="0B5294"/>
                                <w:spacing w:val="-4"/>
                                <w:sz w:val="24"/>
                                <w:szCs w:val="24"/>
                                <w:rtl/>
                              </w:rPr>
                              <w:t>הכשרת</w:t>
                            </w:r>
                            <w:r w:rsidRPr="00DF0B85">
                              <w:rPr>
                                <w:rFonts w:cs="Tahoma"/>
                                <w:color w:val="0B5294"/>
                                <w:spacing w:val="-4"/>
                                <w:sz w:val="24"/>
                                <w:szCs w:val="24"/>
                                <w:rtl/>
                              </w:rPr>
                              <w:t xml:space="preserve"> </w:t>
                            </w:r>
                            <w:r w:rsidRPr="00DF0B85">
                              <w:rPr>
                                <w:rFonts w:cs="Tahoma" w:hint="eastAsia"/>
                                <w:color w:val="0B5294"/>
                                <w:spacing w:val="-4"/>
                                <w:sz w:val="24"/>
                                <w:szCs w:val="24"/>
                                <w:rtl/>
                              </w:rPr>
                              <w:t>הרופאים</w:t>
                            </w:r>
                            <w:r w:rsidRPr="00DF0B85">
                              <w:rPr>
                                <w:rFonts w:cs="Tahoma"/>
                                <w:color w:val="0B5294"/>
                                <w:spacing w:val="-4"/>
                                <w:sz w:val="24"/>
                                <w:szCs w:val="24"/>
                                <w:rtl/>
                              </w:rPr>
                              <w:t xml:space="preserve"> </w:t>
                            </w:r>
                            <w:r w:rsidRPr="00DF0B85">
                              <w:rPr>
                                <w:rFonts w:cs="Tahoma" w:hint="eastAsia"/>
                                <w:color w:val="0B5294"/>
                                <w:spacing w:val="-4"/>
                                <w:sz w:val="24"/>
                                <w:szCs w:val="24"/>
                                <w:rtl/>
                              </w:rPr>
                              <w:t>בשדות</w:t>
                            </w:r>
                            <w:r w:rsidRPr="00DF0B85">
                              <w:rPr>
                                <w:rFonts w:cs="Tahoma"/>
                                <w:color w:val="0B5294"/>
                                <w:spacing w:val="-4"/>
                                <w:sz w:val="24"/>
                                <w:szCs w:val="24"/>
                                <w:rtl/>
                              </w:rPr>
                              <w:t xml:space="preserve"> </w:t>
                            </w:r>
                            <w:r w:rsidRPr="00DF0B85">
                              <w:rPr>
                                <w:rFonts w:cs="Tahoma" w:hint="eastAsia"/>
                                <w:color w:val="0B5294"/>
                                <w:spacing w:val="-4"/>
                                <w:sz w:val="24"/>
                                <w:szCs w:val="24"/>
                                <w:rtl/>
                              </w:rPr>
                              <w:t>קליניים</w:t>
                            </w:r>
                          </w:p>
                          <w:p w:rsidR="00144277" w:rsidRPr="00373C5D" w:rsidP="00DF0B8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267985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2454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144277" w:rsidRPr="00373C5D" w:rsidP="00DF0B85">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4230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4277" w:rsidRPr="00881D99" w:rsidP="00DF0B85">
                      <w:pPr>
                        <w:spacing w:after="0" w:line="240" w:lineRule="auto"/>
                        <w:rPr>
                          <w:color w:val="0B5294"/>
                          <w:spacing w:val="-4"/>
                          <w:sz w:val="24"/>
                          <w:szCs w:val="24"/>
                          <w:rtl/>
                          <w:cs/>
                        </w:rPr>
                      </w:pPr>
                      <w:r w:rsidRPr="00DF0B85">
                        <w:rPr>
                          <w:rFonts w:cs="Tahoma" w:hint="eastAsia"/>
                          <w:color w:val="0B5294"/>
                          <w:spacing w:val="-4"/>
                          <w:sz w:val="24"/>
                          <w:szCs w:val="24"/>
                          <w:rtl/>
                        </w:rPr>
                        <w:t>על</w:t>
                      </w:r>
                      <w:r w:rsidRPr="00DF0B85">
                        <w:rPr>
                          <w:rFonts w:cs="Tahoma"/>
                          <w:color w:val="0B5294"/>
                          <w:spacing w:val="-4"/>
                          <w:sz w:val="24"/>
                          <w:szCs w:val="24"/>
                          <w:rtl/>
                        </w:rPr>
                        <w:t xml:space="preserve"> </w:t>
                      </w:r>
                      <w:r w:rsidRPr="00DF0B85">
                        <w:rPr>
                          <w:rFonts w:cs="Tahoma" w:hint="eastAsia"/>
                          <w:color w:val="0B5294"/>
                          <w:spacing w:val="-4"/>
                          <w:sz w:val="24"/>
                          <w:szCs w:val="24"/>
                          <w:rtl/>
                        </w:rPr>
                        <w:t>המל</w:t>
                      </w:r>
                      <w:r w:rsidRPr="00DF0B85">
                        <w:rPr>
                          <w:rFonts w:cs="Tahoma"/>
                          <w:color w:val="0B5294"/>
                          <w:spacing w:val="-4"/>
                          <w:sz w:val="24"/>
                          <w:szCs w:val="24"/>
                          <w:rtl/>
                        </w:rPr>
                        <w:t>"</w:t>
                      </w:r>
                      <w:r w:rsidRPr="00DF0B85">
                        <w:rPr>
                          <w:rFonts w:cs="Tahoma" w:hint="eastAsia"/>
                          <w:color w:val="0B5294"/>
                          <w:spacing w:val="-4"/>
                          <w:sz w:val="24"/>
                          <w:szCs w:val="24"/>
                          <w:rtl/>
                        </w:rPr>
                        <w:t>ג</w:t>
                      </w:r>
                      <w:r w:rsidRPr="00DF0B85">
                        <w:rPr>
                          <w:rFonts w:cs="Tahoma"/>
                          <w:color w:val="0B5294"/>
                          <w:spacing w:val="-4"/>
                          <w:sz w:val="24"/>
                          <w:szCs w:val="24"/>
                          <w:rtl/>
                        </w:rPr>
                        <w:t xml:space="preserve"> </w:t>
                      </w:r>
                      <w:r w:rsidRPr="00DF0B85">
                        <w:rPr>
                          <w:rFonts w:cs="Tahoma" w:hint="eastAsia"/>
                          <w:color w:val="0B5294"/>
                          <w:spacing w:val="-4"/>
                          <w:sz w:val="24"/>
                          <w:szCs w:val="24"/>
                          <w:rtl/>
                        </w:rPr>
                        <w:t>ומשרד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להוביל</w:t>
                      </w:r>
                      <w:r w:rsidRPr="00DF0B85">
                        <w:rPr>
                          <w:rFonts w:cs="Tahoma"/>
                          <w:color w:val="0B5294"/>
                          <w:spacing w:val="-4"/>
                          <w:sz w:val="24"/>
                          <w:szCs w:val="24"/>
                          <w:rtl/>
                        </w:rPr>
                        <w:t xml:space="preserve"> </w:t>
                      </w:r>
                      <w:r w:rsidRPr="00DF0B85">
                        <w:rPr>
                          <w:rFonts w:cs="Tahoma" w:hint="eastAsia"/>
                          <w:color w:val="0B5294"/>
                          <w:spacing w:val="-4"/>
                          <w:sz w:val="24"/>
                          <w:szCs w:val="24"/>
                          <w:rtl/>
                        </w:rPr>
                        <w:t>עבודת</w:t>
                      </w:r>
                      <w:r w:rsidRPr="00DF0B85">
                        <w:rPr>
                          <w:rFonts w:cs="Tahoma"/>
                          <w:color w:val="0B5294"/>
                          <w:spacing w:val="-4"/>
                          <w:sz w:val="24"/>
                          <w:szCs w:val="24"/>
                          <w:rtl/>
                        </w:rPr>
                        <w:t xml:space="preserve"> </w:t>
                      </w:r>
                      <w:r w:rsidRPr="00DF0B85">
                        <w:rPr>
                          <w:rFonts w:cs="Tahoma" w:hint="eastAsia"/>
                          <w:color w:val="0B5294"/>
                          <w:spacing w:val="-4"/>
                          <w:sz w:val="24"/>
                          <w:szCs w:val="24"/>
                          <w:rtl/>
                        </w:rPr>
                        <w:t>מטה</w:t>
                      </w:r>
                      <w:r w:rsidRPr="00DF0B85">
                        <w:rPr>
                          <w:rFonts w:cs="Tahoma"/>
                          <w:color w:val="0B5294"/>
                          <w:spacing w:val="-4"/>
                          <w:sz w:val="24"/>
                          <w:szCs w:val="24"/>
                          <w:rtl/>
                        </w:rPr>
                        <w:t xml:space="preserve"> </w:t>
                      </w:r>
                      <w:r w:rsidRPr="00DF0B85">
                        <w:rPr>
                          <w:rFonts w:cs="Tahoma" w:hint="eastAsia"/>
                          <w:color w:val="0B5294"/>
                          <w:spacing w:val="-4"/>
                          <w:sz w:val="24"/>
                          <w:szCs w:val="24"/>
                          <w:rtl/>
                        </w:rPr>
                        <w:t>בשיתוף</w:t>
                      </w:r>
                      <w:r w:rsidRPr="00DF0B85">
                        <w:rPr>
                          <w:rFonts w:cs="Tahoma"/>
                          <w:color w:val="0B5294"/>
                          <w:spacing w:val="-4"/>
                          <w:sz w:val="24"/>
                          <w:szCs w:val="24"/>
                          <w:rtl/>
                        </w:rPr>
                        <w:t xml:space="preserve"> </w:t>
                      </w:r>
                      <w:r w:rsidRPr="00DF0B85">
                        <w:rPr>
                          <w:rFonts w:cs="Tahoma" w:hint="eastAsia"/>
                          <w:color w:val="0B5294"/>
                          <w:spacing w:val="-4"/>
                          <w:sz w:val="24"/>
                          <w:szCs w:val="24"/>
                          <w:rtl/>
                        </w:rPr>
                        <w:t>פורום</w:t>
                      </w:r>
                      <w:r w:rsidRPr="00DF0B85">
                        <w:rPr>
                          <w:rFonts w:cs="Tahoma"/>
                          <w:color w:val="0B5294"/>
                          <w:spacing w:val="-4"/>
                          <w:sz w:val="24"/>
                          <w:szCs w:val="24"/>
                          <w:rtl/>
                        </w:rPr>
                        <w:t xml:space="preserve"> </w:t>
                      </w:r>
                      <w:r w:rsidRPr="00DF0B85">
                        <w:rPr>
                          <w:rFonts w:cs="Tahoma" w:hint="eastAsia"/>
                          <w:color w:val="0B5294"/>
                          <w:spacing w:val="-4"/>
                          <w:sz w:val="24"/>
                          <w:szCs w:val="24"/>
                          <w:rtl/>
                        </w:rPr>
                        <w:t>הדקאנים</w:t>
                      </w:r>
                      <w:r w:rsidRPr="00DF0B85">
                        <w:rPr>
                          <w:rFonts w:cs="Tahoma"/>
                          <w:color w:val="0B5294"/>
                          <w:spacing w:val="-4"/>
                          <w:sz w:val="24"/>
                          <w:szCs w:val="24"/>
                          <w:rtl/>
                        </w:rPr>
                        <w:t xml:space="preserve"> </w:t>
                      </w:r>
                      <w:r w:rsidRPr="00DF0B85">
                        <w:rPr>
                          <w:rFonts w:cs="Tahoma" w:hint="eastAsia"/>
                          <w:color w:val="0B5294"/>
                          <w:spacing w:val="-4"/>
                          <w:sz w:val="24"/>
                          <w:szCs w:val="24"/>
                          <w:rtl/>
                        </w:rPr>
                        <w:t>ומנהלי</w:t>
                      </w:r>
                      <w:r w:rsidRPr="00DF0B85">
                        <w:rPr>
                          <w:rFonts w:cs="Tahoma"/>
                          <w:color w:val="0B5294"/>
                          <w:spacing w:val="-4"/>
                          <w:sz w:val="24"/>
                          <w:szCs w:val="24"/>
                          <w:rtl/>
                        </w:rPr>
                        <w:t xml:space="preserve"> </w:t>
                      </w:r>
                      <w:r w:rsidRPr="00DF0B85">
                        <w:rPr>
                          <w:rFonts w:cs="Tahoma" w:hint="eastAsia"/>
                          <w:color w:val="0B5294"/>
                          <w:spacing w:val="-4"/>
                          <w:sz w:val="24"/>
                          <w:szCs w:val="24"/>
                          <w:rtl/>
                        </w:rPr>
                        <w:t>בתי</w:t>
                      </w:r>
                      <w:r w:rsidRPr="00DF0B85">
                        <w:rPr>
                          <w:rFonts w:cs="Tahoma"/>
                          <w:color w:val="0B5294"/>
                          <w:spacing w:val="-4"/>
                          <w:sz w:val="24"/>
                          <w:szCs w:val="24"/>
                          <w:rtl/>
                        </w:rPr>
                        <w:t xml:space="preserve"> </w:t>
                      </w:r>
                      <w:r w:rsidRPr="00DF0B85">
                        <w:rPr>
                          <w:rFonts w:cs="Tahoma" w:hint="eastAsia"/>
                          <w:color w:val="0B5294"/>
                          <w:spacing w:val="-4"/>
                          <w:sz w:val="24"/>
                          <w:szCs w:val="24"/>
                          <w:rtl/>
                        </w:rPr>
                        <w:t>החולים</w:t>
                      </w:r>
                      <w:r w:rsidRPr="00DF0B85">
                        <w:rPr>
                          <w:rFonts w:cs="Tahoma"/>
                          <w:color w:val="0B5294"/>
                          <w:spacing w:val="-4"/>
                          <w:sz w:val="24"/>
                          <w:szCs w:val="24"/>
                          <w:rtl/>
                        </w:rPr>
                        <w:t xml:space="preserve"> </w:t>
                      </w:r>
                      <w:r w:rsidRPr="00DF0B85">
                        <w:rPr>
                          <w:rFonts w:cs="Tahoma" w:hint="eastAsia"/>
                          <w:color w:val="0B5294"/>
                          <w:spacing w:val="-4"/>
                          <w:sz w:val="24"/>
                          <w:szCs w:val="24"/>
                          <w:rtl/>
                        </w:rPr>
                        <w:t>להסדרת</w:t>
                      </w:r>
                      <w:r w:rsidRPr="00DF0B85">
                        <w:rPr>
                          <w:rFonts w:cs="Tahoma"/>
                          <w:color w:val="0B5294"/>
                          <w:spacing w:val="-4"/>
                          <w:sz w:val="24"/>
                          <w:szCs w:val="24"/>
                          <w:rtl/>
                        </w:rPr>
                        <w:t xml:space="preserve"> </w:t>
                      </w:r>
                      <w:r w:rsidRPr="00DF0B85">
                        <w:rPr>
                          <w:rFonts w:cs="Tahoma" w:hint="eastAsia"/>
                          <w:color w:val="0B5294"/>
                          <w:spacing w:val="-4"/>
                          <w:sz w:val="24"/>
                          <w:szCs w:val="24"/>
                          <w:rtl/>
                        </w:rPr>
                        <w:t>תהליך</w:t>
                      </w:r>
                      <w:r w:rsidRPr="00DF0B85">
                        <w:rPr>
                          <w:rFonts w:cs="Tahoma"/>
                          <w:color w:val="0B5294"/>
                          <w:spacing w:val="-4"/>
                          <w:sz w:val="24"/>
                          <w:szCs w:val="24"/>
                          <w:rtl/>
                        </w:rPr>
                        <w:t xml:space="preserve"> </w:t>
                      </w:r>
                      <w:r w:rsidRPr="00DF0B85">
                        <w:rPr>
                          <w:rFonts w:cs="Tahoma" w:hint="eastAsia"/>
                          <w:color w:val="0B5294"/>
                          <w:spacing w:val="-4"/>
                          <w:sz w:val="24"/>
                          <w:szCs w:val="24"/>
                          <w:rtl/>
                        </w:rPr>
                        <w:t>הכשרת</w:t>
                      </w:r>
                      <w:r w:rsidRPr="00DF0B85">
                        <w:rPr>
                          <w:rFonts w:cs="Tahoma"/>
                          <w:color w:val="0B5294"/>
                          <w:spacing w:val="-4"/>
                          <w:sz w:val="24"/>
                          <w:szCs w:val="24"/>
                          <w:rtl/>
                        </w:rPr>
                        <w:t xml:space="preserve"> </w:t>
                      </w:r>
                      <w:r w:rsidRPr="00DF0B85">
                        <w:rPr>
                          <w:rFonts w:cs="Tahoma" w:hint="eastAsia"/>
                          <w:color w:val="0B5294"/>
                          <w:spacing w:val="-4"/>
                          <w:sz w:val="24"/>
                          <w:szCs w:val="24"/>
                          <w:rtl/>
                        </w:rPr>
                        <w:t>הרופאים</w:t>
                      </w:r>
                      <w:r w:rsidRPr="00DF0B85">
                        <w:rPr>
                          <w:rFonts w:cs="Tahoma"/>
                          <w:color w:val="0B5294"/>
                          <w:spacing w:val="-4"/>
                          <w:sz w:val="24"/>
                          <w:szCs w:val="24"/>
                          <w:rtl/>
                        </w:rPr>
                        <w:t xml:space="preserve"> </w:t>
                      </w:r>
                      <w:r w:rsidRPr="00DF0B85">
                        <w:rPr>
                          <w:rFonts w:cs="Tahoma" w:hint="eastAsia"/>
                          <w:color w:val="0B5294"/>
                          <w:spacing w:val="-4"/>
                          <w:sz w:val="24"/>
                          <w:szCs w:val="24"/>
                          <w:rtl/>
                        </w:rPr>
                        <w:t>בשדות</w:t>
                      </w:r>
                      <w:r w:rsidRPr="00DF0B85">
                        <w:rPr>
                          <w:rFonts w:cs="Tahoma"/>
                          <w:color w:val="0B5294"/>
                          <w:spacing w:val="-4"/>
                          <w:sz w:val="24"/>
                          <w:szCs w:val="24"/>
                          <w:rtl/>
                        </w:rPr>
                        <w:t xml:space="preserve"> </w:t>
                      </w:r>
                      <w:r w:rsidRPr="00DF0B85">
                        <w:rPr>
                          <w:rFonts w:cs="Tahoma" w:hint="eastAsia"/>
                          <w:color w:val="0B5294"/>
                          <w:spacing w:val="-4"/>
                          <w:sz w:val="24"/>
                          <w:szCs w:val="24"/>
                          <w:rtl/>
                        </w:rPr>
                        <w:t>קליניים</w:t>
                      </w:r>
                    </w:p>
                    <w:p w:rsidR="00144277" w:rsidRPr="00373C5D" w:rsidP="00DF0B85">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0523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F6F07" w:rsidRPr="003F454B" w:rsidP="00223C45">
      <w:pPr>
        <w:pStyle w:val="RESHET"/>
        <w:rPr>
          <w:rtl/>
        </w:rPr>
      </w:pPr>
      <w:r w:rsidRPr="003F454B">
        <w:rPr>
          <w:rFonts w:hint="cs"/>
          <w:rtl/>
        </w:rPr>
        <w:t>אשר</w:t>
      </w:r>
      <w:r w:rsidRPr="003F454B">
        <w:rPr>
          <w:rtl/>
        </w:rPr>
        <w:t xml:space="preserve"> </w:t>
      </w:r>
      <w:r w:rsidRPr="003F454B">
        <w:rPr>
          <w:rFonts w:hint="cs"/>
          <w:rtl/>
        </w:rPr>
        <w:t>לאיזון</w:t>
      </w:r>
      <w:r w:rsidRPr="003F454B">
        <w:rPr>
          <w:rtl/>
        </w:rPr>
        <w:t xml:space="preserve"> </w:t>
      </w:r>
      <w:r w:rsidRPr="003F454B">
        <w:rPr>
          <w:rFonts w:hint="cs"/>
          <w:rtl/>
        </w:rPr>
        <w:t>המספרי</w:t>
      </w:r>
      <w:r w:rsidRPr="003F454B">
        <w:rPr>
          <w:rtl/>
        </w:rPr>
        <w:t xml:space="preserve"> </w:t>
      </w:r>
      <w:r w:rsidRPr="003F454B">
        <w:rPr>
          <w:rFonts w:hint="cs"/>
          <w:rtl/>
        </w:rPr>
        <w:t>בין</w:t>
      </w:r>
      <w:r w:rsidRPr="003F454B">
        <w:rPr>
          <w:rtl/>
        </w:rPr>
        <w:t xml:space="preserve"> </w:t>
      </w:r>
      <w:r w:rsidRPr="003F454B">
        <w:rPr>
          <w:rFonts w:hint="cs"/>
          <w:rtl/>
        </w:rPr>
        <w:t>הסטודנטים</w:t>
      </w:r>
      <w:r w:rsidRPr="003F454B">
        <w:rPr>
          <w:rtl/>
        </w:rPr>
        <w:t xml:space="preserve"> </w:t>
      </w:r>
      <w:r w:rsidRPr="003F454B">
        <w:rPr>
          <w:rFonts w:hint="cs"/>
          <w:rtl/>
        </w:rPr>
        <w:t>הישראליים</w:t>
      </w:r>
      <w:r w:rsidRPr="003F454B">
        <w:rPr>
          <w:rtl/>
        </w:rPr>
        <w:t xml:space="preserve"> </w:t>
      </w:r>
      <w:r w:rsidRPr="003F454B">
        <w:rPr>
          <w:rFonts w:hint="cs"/>
          <w:rtl/>
        </w:rPr>
        <w:t>והזרים -</w:t>
      </w:r>
      <w:r w:rsidRPr="003F454B">
        <w:rPr>
          <w:rtl/>
        </w:rPr>
        <w:t xml:space="preserve"> </w:t>
      </w:r>
      <w:r w:rsidRPr="003F454B">
        <w:rPr>
          <w:rFonts w:hint="cs"/>
          <w:rtl/>
        </w:rPr>
        <w:t xml:space="preserve">משרד הבריאות ומל"ג כבר אימצו את המלצות ועדת </w:t>
      </w:r>
      <w:r w:rsidRPr="003F454B">
        <w:rPr>
          <w:rFonts w:hint="cs"/>
          <w:rtl/>
        </w:rPr>
        <w:t>אנדורן</w:t>
      </w:r>
      <w:r w:rsidRPr="003F454B">
        <w:rPr>
          <w:rFonts w:hint="cs"/>
          <w:rtl/>
        </w:rPr>
        <w:t xml:space="preserve">, ולפיכך עליהם לפעול מידית לקדמן </w:t>
      </w:r>
      <w:r w:rsidRPr="003F454B">
        <w:rPr>
          <w:rFonts w:hint="cs"/>
          <w:rtl/>
        </w:rPr>
        <w:t>ולאכפן</w:t>
      </w:r>
      <w:r w:rsidRPr="003F454B">
        <w:rPr>
          <w:rFonts w:hint="cs"/>
          <w:rtl/>
        </w:rPr>
        <w:t xml:space="preserve"> או </w:t>
      </w:r>
      <w:r w:rsidRPr="003F454B">
        <w:rPr>
          <w:rFonts w:hint="cs"/>
          <w:rtl/>
        </w:rPr>
        <w:t>לשנותן</w:t>
      </w:r>
      <w:r w:rsidRPr="003F454B">
        <w:rPr>
          <w:rFonts w:hint="cs"/>
          <w:rtl/>
        </w:rPr>
        <w:t xml:space="preserve"> ככל שיידרש. אם </w:t>
      </w:r>
      <w:r w:rsidRPr="003F454B">
        <w:rPr>
          <w:rtl/>
        </w:rPr>
        <w:t>לא יימצא מענה לסוגיה זו יש לערב בכך את ההנהלות הבכירות של משר</w:t>
      </w:r>
      <w:r w:rsidRPr="003F454B">
        <w:rPr>
          <w:rFonts w:hint="cs"/>
          <w:rtl/>
        </w:rPr>
        <w:t>ד</w:t>
      </w:r>
      <w:r w:rsidRPr="003F454B">
        <w:rPr>
          <w:rtl/>
        </w:rPr>
        <w:t xml:space="preserve"> </w:t>
      </w:r>
      <w:r w:rsidRPr="003F454B">
        <w:rPr>
          <w:rFonts w:hint="cs"/>
          <w:rtl/>
        </w:rPr>
        <w:t>הבריאות</w:t>
      </w:r>
      <w:r w:rsidRPr="003F454B">
        <w:rPr>
          <w:rtl/>
        </w:rPr>
        <w:t xml:space="preserve">, </w:t>
      </w:r>
      <w:r w:rsidRPr="003F454B">
        <w:rPr>
          <w:rFonts w:hint="cs"/>
          <w:rtl/>
        </w:rPr>
        <w:t>המל</w:t>
      </w:r>
      <w:r w:rsidRPr="003F454B">
        <w:rPr>
          <w:rtl/>
        </w:rPr>
        <w:t>"</w:t>
      </w:r>
      <w:r w:rsidRPr="003F454B">
        <w:rPr>
          <w:rFonts w:hint="cs"/>
          <w:rtl/>
        </w:rPr>
        <w:t>ג</w:t>
      </w:r>
      <w:r w:rsidRPr="003F454B">
        <w:rPr>
          <w:rtl/>
        </w:rPr>
        <w:t xml:space="preserve"> </w:t>
      </w:r>
      <w:r w:rsidRPr="003F454B">
        <w:rPr>
          <w:rFonts w:hint="cs"/>
          <w:rtl/>
        </w:rPr>
        <w:t>ומשרד</w:t>
      </w:r>
      <w:r w:rsidRPr="003F454B">
        <w:rPr>
          <w:rtl/>
        </w:rPr>
        <w:t xml:space="preserve"> </w:t>
      </w:r>
      <w:r w:rsidRPr="003F454B">
        <w:rPr>
          <w:rFonts w:hint="cs"/>
          <w:rtl/>
        </w:rPr>
        <w:t>האוצר</w:t>
      </w:r>
      <w:r w:rsidRPr="003F454B">
        <w:rPr>
          <w:rtl/>
        </w:rPr>
        <w:t xml:space="preserve">, </w:t>
      </w:r>
      <w:r w:rsidRPr="003F454B">
        <w:rPr>
          <w:rFonts w:hint="cs"/>
          <w:rtl/>
        </w:rPr>
        <w:t>ואם</w:t>
      </w:r>
      <w:r w:rsidRPr="003F454B">
        <w:rPr>
          <w:rtl/>
        </w:rPr>
        <w:t xml:space="preserve"> </w:t>
      </w:r>
      <w:r w:rsidRPr="003F454B">
        <w:rPr>
          <w:rFonts w:hint="cs"/>
          <w:rtl/>
        </w:rPr>
        <w:t>לא</w:t>
      </w:r>
      <w:r w:rsidRPr="003F454B">
        <w:rPr>
          <w:rtl/>
        </w:rPr>
        <w:t xml:space="preserve"> </w:t>
      </w:r>
      <w:r w:rsidRPr="003F454B">
        <w:rPr>
          <w:rFonts w:hint="cs"/>
          <w:rtl/>
        </w:rPr>
        <w:t>יימצא</w:t>
      </w:r>
      <w:r w:rsidRPr="003F454B">
        <w:rPr>
          <w:rtl/>
        </w:rPr>
        <w:t xml:space="preserve"> </w:t>
      </w:r>
      <w:r w:rsidRPr="003F454B">
        <w:rPr>
          <w:rFonts w:hint="cs"/>
          <w:rtl/>
        </w:rPr>
        <w:t>לכך</w:t>
      </w:r>
      <w:r w:rsidRPr="003F454B">
        <w:rPr>
          <w:rtl/>
        </w:rPr>
        <w:t xml:space="preserve"> </w:t>
      </w:r>
      <w:r w:rsidRPr="003F454B">
        <w:rPr>
          <w:rFonts w:hint="cs"/>
          <w:rtl/>
        </w:rPr>
        <w:t>מענה</w:t>
      </w:r>
      <w:r w:rsidRPr="003F454B">
        <w:rPr>
          <w:rtl/>
        </w:rPr>
        <w:t xml:space="preserve"> </w:t>
      </w:r>
      <w:r w:rsidRPr="003F454B">
        <w:rPr>
          <w:rFonts w:hint="cs"/>
          <w:rtl/>
        </w:rPr>
        <w:t>מוסכם -</w:t>
      </w:r>
      <w:r w:rsidRPr="003F454B">
        <w:rPr>
          <w:rtl/>
        </w:rPr>
        <w:t xml:space="preserve"> </w:t>
      </w:r>
      <w:r w:rsidRPr="003F454B">
        <w:rPr>
          <w:rFonts w:hint="cs"/>
          <w:rtl/>
        </w:rPr>
        <w:t>יש</w:t>
      </w:r>
      <w:r w:rsidRPr="003F454B">
        <w:rPr>
          <w:rtl/>
        </w:rPr>
        <w:t xml:space="preserve"> </w:t>
      </w:r>
      <w:r w:rsidRPr="003F454B">
        <w:rPr>
          <w:rFonts w:hint="cs"/>
          <w:rtl/>
        </w:rPr>
        <w:t>להביא</w:t>
      </w:r>
      <w:r w:rsidRPr="003F454B">
        <w:rPr>
          <w:rtl/>
        </w:rPr>
        <w:t xml:space="preserve"> </w:t>
      </w:r>
      <w:r w:rsidRPr="003F454B">
        <w:rPr>
          <w:rFonts w:hint="cs"/>
          <w:rtl/>
        </w:rPr>
        <w:t>את</w:t>
      </w:r>
      <w:r w:rsidRPr="003F454B">
        <w:rPr>
          <w:rtl/>
        </w:rPr>
        <w:t xml:space="preserve"> </w:t>
      </w:r>
      <w:r w:rsidRPr="003F454B">
        <w:rPr>
          <w:rFonts w:hint="cs"/>
          <w:rtl/>
        </w:rPr>
        <w:t>הסוגיה</w:t>
      </w:r>
      <w:r w:rsidRPr="003F454B">
        <w:rPr>
          <w:rtl/>
        </w:rPr>
        <w:t xml:space="preserve"> </w:t>
      </w:r>
      <w:r w:rsidRPr="003F454B">
        <w:rPr>
          <w:rFonts w:hint="cs"/>
          <w:rtl/>
        </w:rPr>
        <w:t>לפתחם</w:t>
      </w:r>
      <w:r w:rsidRPr="003F454B">
        <w:rPr>
          <w:rtl/>
        </w:rPr>
        <w:t xml:space="preserve"> </w:t>
      </w:r>
      <w:r w:rsidRPr="003F454B">
        <w:rPr>
          <w:rFonts w:hint="cs"/>
          <w:rtl/>
        </w:rPr>
        <w:t>של</w:t>
      </w:r>
      <w:r w:rsidRPr="003F454B">
        <w:rPr>
          <w:rtl/>
        </w:rPr>
        <w:t xml:space="preserve"> </w:t>
      </w:r>
      <w:r w:rsidRPr="003F454B">
        <w:rPr>
          <w:rFonts w:hint="cs"/>
          <w:rtl/>
        </w:rPr>
        <w:t>השרים</w:t>
      </w:r>
      <w:r w:rsidRPr="003F454B">
        <w:rPr>
          <w:rtl/>
        </w:rPr>
        <w:t xml:space="preserve"> </w:t>
      </w:r>
      <w:r w:rsidRPr="003F454B">
        <w:rPr>
          <w:rFonts w:hint="cs"/>
          <w:rtl/>
        </w:rPr>
        <w:t>הנוגעים</w:t>
      </w:r>
      <w:r w:rsidRPr="003F454B">
        <w:rPr>
          <w:rtl/>
        </w:rPr>
        <w:t xml:space="preserve"> </w:t>
      </w:r>
      <w:r w:rsidRPr="003F454B">
        <w:rPr>
          <w:rFonts w:hint="cs"/>
          <w:rtl/>
        </w:rPr>
        <w:t>בדבר</w:t>
      </w:r>
      <w:r w:rsidRPr="003F454B">
        <w:rPr>
          <w:rtl/>
        </w:rPr>
        <w:t>.</w:t>
      </w:r>
    </w:p>
    <w:p w:rsidR="004F6F07" w:rsidRPr="001E22E0" w:rsidP="00223C45">
      <w:pPr>
        <w:spacing w:line="240" w:lineRule="exact"/>
        <w:ind w:right="2268"/>
        <w:jc w:val="both"/>
        <w:rPr>
          <w:rFonts w:ascii="Tahoma" w:hAnsi="Tahoma" w:cs="Tahoma"/>
          <w:sz w:val="18"/>
          <w:szCs w:val="18"/>
          <w:rtl/>
        </w:rPr>
      </w:pPr>
    </w:p>
    <w:p w:rsidR="004F6F07" w:rsidRPr="001E22E0" w:rsidP="00223C45">
      <w:pPr>
        <w:spacing w:line="240" w:lineRule="exact"/>
        <w:ind w:right="2268"/>
        <w:jc w:val="both"/>
        <w:rPr>
          <w:rFonts w:ascii="Tahoma" w:hAnsi="Tahoma" w:cs="Tahoma"/>
          <w:sz w:val="18"/>
          <w:szCs w:val="18"/>
          <w:rtl/>
        </w:rPr>
      </w:pPr>
    </w:p>
    <w:p w:rsidR="004F6F07" w:rsidP="00223C45">
      <w:pPr>
        <w:pStyle w:val="KOT4"/>
        <w:rPr>
          <w:rtl/>
        </w:rPr>
      </w:pPr>
      <w:r>
        <w:rPr>
          <w:rFonts w:hint="cs"/>
          <w:rtl/>
        </w:rPr>
        <w:t xml:space="preserve">מצוקה קשה בהכשרת רופאים בבית הספר לרפואה של </w:t>
      </w:r>
      <w:r w:rsidRPr="006520BA">
        <w:rPr>
          <w:rFonts w:hint="cs"/>
          <w:rtl/>
        </w:rPr>
        <w:t>האוניברסיטה העברית</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 xml:space="preserve">בביקורת הועלה כי ההכשרה הקלינית בבית הספר לרפואה באוניברסיטה העברית נמצאת במצוקה קשה, ומשרד מבקר המדינה מצא לנכון לתת לה ביטוי נפרד.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 xml:space="preserve">בשנת תשע"ב (2012-2011) למדו 849 סטודנטים לרפואה בבית הספר לרפואה באוניברסיטה העברית. במהלך השנים שחלפו מאז, עלה מספר הסטודנטים </w:t>
      </w:r>
      <w:r w:rsidRPr="001E22E0">
        <w:rPr>
          <w:rFonts w:ascii="Tahoma" w:hAnsi="Tahoma" w:cs="Tahoma" w:hint="cs"/>
          <w:sz w:val="18"/>
          <w:szCs w:val="18"/>
          <w:rtl/>
        </w:rPr>
        <w:t xml:space="preserve">לרפואה בעברית ל-905 סטודנטים, 970, 1001 ו-1029 בשנים תשע"ג, תשע"ד, תשע"ה </w:t>
      </w:r>
      <w:r w:rsidRPr="001E22E0">
        <w:rPr>
          <w:rFonts w:ascii="Tahoma" w:hAnsi="Tahoma" w:cs="Tahoma" w:hint="cs"/>
          <w:sz w:val="18"/>
          <w:szCs w:val="18"/>
          <w:rtl/>
        </w:rPr>
        <w:t>ותשע"ו</w:t>
      </w:r>
      <w:r w:rsidRPr="001E22E0">
        <w:rPr>
          <w:rFonts w:ascii="Tahoma" w:hAnsi="Tahoma" w:cs="Tahoma" w:hint="cs"/>
          <w:sz w:val="18"/>
          <w:szCs w:val="18"/>
          <w:rtl/>
        </w:rPr>
        <w:t xml:space="preserve"> בהתאמה (גידול של 180 סטודנטים - כ-21%). הסטודנטים של בית הספר לרפואה בעברית מקבלים את הכשרתם הקלינית בבתי החולים הכלליים הדסה ושערי צדק בירושלים ובבית החולים קפלן של הכללית ברחובות ובבתי חולים פסיכיאטרים ובהם איתנים. הסדרי התשלום עם כל אחד מבתי החולים מתבצעים על בסיס שונה.</w:t>
      </w:r>
    </w:p>
    <w:p w:rsidR="004F6F07" w:rsidRPr="001E22E0" w:rsidP="00223C45">
      <w:pPr>
        <w:spacing w:line="240" w:lineRule="exact"/>
        <w:ind w:right="2268"/>
        <w:jc w:val="both"/>
        <w:rPr>
          <w:rFonts w:ascii="Tahoma" w:hAnsi="Tahoma" w:cs="Tahoma"/>
          <w:sz w:val="18"/>
          <w:szCs w:val="18"/>
          <w:rtl/>
        </w:rPr>
      </w:pPr>
      <w:r w:rsidRPr="003F454B">
        <w:rPr>
          <w:rStyle w:val="Heading5Char"/>
          <w:rFonts w:ascii="Tahoma" w:hAnsi="Tahoma" w:cs="Tahoma" w:hint="cs"/>
          <w:b/>
          <w:bCs/>
          <w:sz w:val="18"/>
          <w:szCs w:val="18"/>
          <w:rtl/>
        </w:rPr>
        <w:t>העומס</w:t>
      </w:r>
      <w:r w:rsidRPr="003F454B">
        <w:rPr>
          <w:rStyle w:val="Heading5Char"/>
          <w:rFonts w:ascii="Tahoma" w:hAnsi="Tahoma" w:cs="Tahoma"/>
          <w:b/>
          <w:bCs/>
          <w:sz w:val="18"/>
          <w:szCs w:val="18"/>
          <w:rtl/>
        </w:rPr>
        <w:t xml:space="preserve"> </w:t>
      </w:r>
      <w:r w:rsidRPr="003F454B">
        <w:rPr>
          <w:rStyle w:val="Heading5Char"/>
          <w:rFonts w:ascii="Tahoma" w:hAnsi="Tahoma" w:cs="Tahoma" w:hint="cs"/>
          <w:b/>
          <w:bCs/>
          <w:sz w:val="18"/>
          <w:szCs w:val="18"/>
          <w:rtl/>
        </w:rPr>
        <w:t>בשדות</w:t>
      </w:r>
      <w:r w:rsidRPr="003F454B">
        <w:rPr>
          <w:rStyle w:val="Heading5Char"/>
          <w:rFonts w:ascii="Tahoma" w:hAnsi="Tahoma" w:cs="Tahoma"/>
          <w:b/>
          <w:bCs/>
          <w:sz w:val="18"/>
          <w:szCs w:val="18"/>
          <w:rtl/>
        </w:rPr>
        <w:t xml:space="preserve"> </w:t>
      </w:r>
      <w:r w:rsidRPr="003F454B">
        <w:rPr>
          <w:rStyle w:val="Heading5Char"/>
          <w:rFonts w:ascii="Tahoma" w:hAnsi="Tahoma" w:cs="Tahoma" w:hint="cs"/>
          <w:b/>
          <w:bCs/>
          <w:sz w:val="18"/>
          <w:szCs w:val="18"/>
          <w:rtl/>
        </w:rPr>
        <w:t>הקליניים</w:t>
      </w:r>
      <w:r w:rsidRPr="003F454B">
        <w:rPr>
          <w:rStyle w:val="Heading5Char"/>
          <w:rFonts w:ascii="Tahoma" w:hAnsi="Tahoma" w:cs="Tahoma"/>
          <w:b/>
          <w:bCs/>
          <w:sz w:val="18"/>
          <w:szCs w:val="18"/>
          <w:rtl/>
        </w:rPr>
        <w:t xml:space="preserve"> </w:t>
      </w:r>
      <w:r w:rsidRPr="003F454B">
        <w:rPr>
          <w:rStyle w:val="Heading5Char"/>
          <w:rFonts w:ascii="Tahoma" w:hAnsi="Tahoma" w:cs="Tahoma" w:hint="cs"/>
          <w:b/>
          <w:bCs/>
          <w:sz w:val="18"/>
          <w:szCs w:val="18"/>
          <w:rtl/>
        </w:rPr>
        <w:t>המסונפים לעברית:</w:t>
      </w:r>
      <w:r w:rsidRPr="001E22E0">
        <w:rPr>
          <w:rStyle w:val="Heading5Char"/>
          <w:rFonts w:ascii="Tahoma" w:hAnsi="Tahoma" w:cs="Tahoma" w:hint="cs"/>
          <w:sz w:val="18"/>
          <w:szCs w:val="18"/>
          <w:rtl/>
        </w:rPr>
        <w:t xml:space="preserve"> </w:t>
      </w:r>
      <w:r w:rsidRPr="001E22E0">
        <w:rPr>
          <w:rFonts w:ascii="Tahoma" w:hAnsi="Tahoma" w:cs="Tahoma" w:hint="cs"/>
          <w:sz w:val="18"/>
          <w:szCs w:val="18"/>
          <w:rtl/>
        </w:rPr>
        <w:t xml:space="preserve">נתוני האוניברסיטה העברית מצביעים על עומס חריג בהכשרה הקלינית של הסטודנטים, והוא מעלה חשש עמוק בנוגע לטיבה. בפרוטוקול ישיבת ועדת ההוראה של בית הספר מ- 8.2.15 צוין כי </w:t>
      </w:r>
      <w:r w:rsidRPr="001E22E0">
        <w:rPr>
          <w:rFonts w:ascii="Tahoma" w:hAnsi="Tahoma" w:cs="Tahoma"/>
          <w:sz w:val="18"/>
          <w:szCs w:val="18"/>
          <w:rtl/>
        </w:rPr>
        <w:t>העומס הגדול על המחלקות מסכן את איכות ההוראה</w:t>
      </w:r>
      <w:r w:rsidRPr="001E22E0">
        <w:rPr>
          <w:rFonts w:ascii="Tahoma" w:hAnsi="Tahoma" w:cs="Tahoma" w:hint="cs"/>
          <w:sz w:val="18"/>
          <w:szCs w:val="18"/>
          <w:rtl/>
        </w:rPr>
        <w:t>.</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 xml:space="preserve">למשל: </w:t>
      </w:r>
      <w:r w:rsidRPr="001E22E0">
        <w:rPr>
          <w:rFonts w:ascii="Tahoma" w:hAnsi="Tahoma" w:cs="Tahoma"/>
          <w:sz w:val="18"/>
          <w:szCs w:val="18"/>
          <w:rtl/>
        </w:rPr>
        <w:t xml:space="preserve">בשנת תשע"ז </w:t>
      </w:r>
      <w:r w:rsidRPr="001E22E0">
        <w:rPr>
          <w:rFonts w:ascii="Tahoma" w:hAnsi="Tahoma" w:cs="Tahoma" w:hint="cs"/>
          <w:sz w:val="18"/>
          <w:szCs w:val="18"/>
          <w:rtl/>
        </w:rPr>
        <w:t>הוכשרו</w:t>
      </w:r>
      <w:r w:rsidRPr="001E22E0">
        <w:rPr>
          <w:rFonts w:ascii="Tahoma" w:hAnsi="Tahoma" w:cs="Tahoma"/>
          <w:sz w:val="18"/>
          <w:szCs w:val="18"/>
          <w:rtl/>
        </w:rPr>
        <w:t xml:space="preserve"> קלינית</w:t>
      </w:r>
      <w:r w:rsidRPr="001E22E0">
        <w:rPr>
          <w:rFonts w:ascii="Tahoma" w:hAnsi="Tahoma" w:cs="Tahoma" w:hint="cs"/>
          <w:sz w:val="18"/>
          <w:szCs w:val="18"/>
          <w:rtl/>
        </w:rPr>
        <w:t xml:space="preserve"> בבתי החולים שבהסכם עם בית הספר לרפואה של העברית</w:t>
      </w:r>
      <w:r w:rsidRPr="001E22E0">
        <w:rPr>
          <w:rFonts w:ascii="Tahoma" w:hAnsi="Tahoma" w:cs="Tahoma"/>
          <w:sz w:val="18"/>
          <w:szCs w:val="18"/>
          <w:rtl/>
        </w:rPr>
        <w:t xml:space="preserve"> 15 סטודנטים בממוצע בכל אחת מארבע מחלקות הילדים</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ב</w:t>
      </w:r>
      <w:r w:rsidRPr="001E22E0">
        <w:rPr>
          <w:rFonts w:ascii="Tahoma" w:hAnsi="Tahoma" w:cs="Tahoma"/>
          <w:sz w:val="18"/>
          <w:szCs w:val="18"/>
          <w:rtl/>
        </w:rPr>
        <w:t xml:space="preserve">מחלקות הכירורגיה </w:t>
      </w:r>
      <w:r w:rsidRPr="001E22E0">
        <w:rPr>
          <w:rFonts w:ascii="Tahoma" w:hAnsi="Tahoma" w:cs="Tahoma" w:hint="cs"/>
          <w:sz w:val="18"/>
          <w:szCs w:val="18"/>
          <w:rtl/>
        </w:rPr>
        <w:t xml:space="preserve">- </w:t>
      </w:r>
      <w:r w:rsidRPr="001E22E0">
        <w:rPr>
          <w:rFonts w:ascii="Tahoma" w:hAnsi="Tahoma" w:cs="Tahoma"/>
          <w:sz w:val="18"/>
          <w:szCs w:val="18"/>
          <w:rtl/>
        </w:rPr>
        <w:t>1</w:t>
      </w:r>
      <w:r w:rsidRPr="001E22E0">
        <w:rPr>
          <w:rFonts w:ascii="Tahoma" w:hAnsi="Tahoma" w:cs="Tahoma" w:hint="cs"/>
          <w:sz w:val="18"/>
          <w:szCs w:val="18"/>
          <w:rtl/>
        </w:rPr>
        <w:t>6-</w:t>
      </w:r>
      <w:r w:rsidRPr="001E22E0">
        <w:rPr>
          <w:rFonts w:ascii="Tahoma" w:hAnsi="Tahoma" w:cs="Tahoma"/>
          <w:sz w:val="18"/>
          <w:szCs w:val="18"/>
          <w:rtl/>
        </w:rPr>
        <w:t>1</w:t>
      </w:r>
      <w:r w:rsidRPr="001E22E0">
        <w:rPr>
          <w:rFonts w:ascii="Tahoma" w:hAnsi="Tahoma" w:cs="Tahoma" w:hint="cs"/>
          <w:sz w:val="18"/>
          <w:szCs w:val="18"/>
          <w:rtl/>
        </w:rPr>
        <w:t>4</w:t>
      </w:r>
      <w:r w:rsidRPr="001E22E0">
        <w:rPr>
          <w:rFonts w:ascii="Tahoma" w:hAnsi="Tahoma" w:cs="Tahoma"/>
          <w:sz w:val="18"/>
          <w:szCs w:val="18"/>
          <w:rtl/>
        </w:rPr>
        <w:t xml:space="preserve"> סטודנטים; במחלקה הנוירולוגית</w:t>
      </w:r>
      <w:r w:rsidRPr="001E22E0">
        <w:rPr>
          <w:rFonts w:ascii="Tahoma" w:hAnsi="Tahoma" w:cs="Tahoma" w:hint="cs"/>
          <w:sz w:val="18"/>
          <w:szCs w:val="18"/>
          <w:rtl/>
        </w:rPr>
        <w:t xml:space="preserve"> באחד מבתי החולים לא פחות מ</w:t>
      </w:r>
      <w:r w:rsidRPr="001E22E0">
        <w:rPr>
          <w:rFonts w:ascii="Tahoma" w:hAnsi="Tahoma" w:cs="Tahoma"/>
          <w:sz w:val="18"/>
          <w:szCs w:val="18"/>
          <w:rtl/>
        </w:rPr>
        <w:t>-27 סטודנטים</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 xml:space="preserve">בבית החולים איתנים, שהוא חלק מהמרכז הירושלמי הממשלתי לבריאות הנפש ובו מחלקה לטיפול בילדים ובנוער, היו בשנת תשע"ז שלושה </w:t>
      </w:r>
      <w:r w:rsidRPr="001E22E0">
        <w:rPr>
          <w:rFonts w:ascii="Tahoma" w:hAnsi="Tahoma" w:cs="Tahoma"/>
          <w:sz w:val="18"/>
          <w:szCs w:val="18"/>
          <w:rtl/>
        </w:rPr>
        <w:t>סבבי</w:t>
      </w:r>
      <w:r w:rsidRPr="001E22E0">
        <w:rPr>
          <w:rFonts w:ascii="Tahoma" w:hAnsi="Tahoma" w:cs="Tahoma" w:hint="cs"/>
          <w:sz w:val="18"/>
          <w:szCs w:val="18"/>
          <w:rtl/>
        </w:rPr>
        <w:t xml:space="preserve"> לימוד של </w:t>
      </w:r>
      <w:r w:rsidRPr="001E22E0">
        <w:rPr>
          <w:rFonts w:ascii="Tahoma" w:hAnsi="Tahoma" w:cs="Tahoma"/>
          <w:sz w:val="18"/>
          <w:szCs w:val="18"/>
          <w:rtl/>
        </w:rPr>
        <w:t xml:space="preserve">פסיכיאטריה של הילד </w:t>
      </w:r>
      <w:r w:rsidRPr="001E22E0">
        <w:rPr>
          <w:rFonts w:ascii="Tahoma" w:hAnsi="Tahoma" w:cs="Tahoma" w:hint="cs"/>
          <w:sz w:val="18"/>
          <w:szCs w:val="18"/>
          <w:rtl/>
        </w:rPr>
        <w:t>כשבכל אחד מהם השתתפו בממוצע 19 סטודנטים.</w:t>
      </w:r>
    </w:p>
    <w:p w:rsidR="004F6F07" w:rsidRPr="001E22E0" w:rsidP="00223C45">
      <w:pPr>
        <w:spacing w:line="240" w:lineRule="exact"/>
        <w:ind w:right="2268"/>
        <w:jc w:val="both"/>
        <w:rPr>
          <w:rFonts w:ascii="Tahoma" w:hAnsi="Tahoma" w:cs="Tahoma"/>
          <w:b/>
          <w:bCs/>
          <w:sz w:val="18"/>
          <w:szCs w:val="18"/>
          <w:rtl/>
        </w:rPr>
      </w:pPr>
      <w:r w:rsidRPr="001E22E0">
        <w:rPr>
          <w:rFonts w:ascii="Tahoma" w:hAnsi="Tahoma" w:cs="Tahoma"/>
          <w:sz w:val="18"/>
          <w:szCs w:val="18"/>
          <w:rtl/>
        </w:rPr>
        <w:t>בניסיון להפחית את העומס</w:t>
      </w:r>
      <w:r w:rsidRPr="001E22E0">
        <w:rPr>
          <w:rFonts w:ascii="Tahoma" w:hAnsi="Tahoma" w:cs="Tahoma" w:hint="cs"/>
          <w:sz w:val="18"/>
          <w:szCs w:val="18"/>
          <w:rtl/>
        </w:rPr>
        <w:t xml:space="preserve"> בשדות הקליניים,</w:t>
      </w:r>
      <w:r w:rsidRPr="001E22E0">
        <w:rPr>
          <w:rFonts w:ascii="Tahoma" w:hAnsi="Tahoma" w:cs="Tahoma"/>
          <w:sz w:val="18"/>
          <w:szCs w:val="18"/>
          <w:rtl/>
        </w:rPr>
        <w:t xml:space="preserve"> </w:t>
      </w:r>
      <w:r w:rsidRPr="001E22E0">
        <w:rPr>
          <w:rFonts w:ascii="Tahoma" w:hAnsi="Tahoma" w:cs="Tahoma" w:hint="cs"/>
          <w:sz w:val="18"/>
          <w:szCs w:val="18"/>
          <w:rtl/>
        </w:rPr>
        <w:t>החליטה ועדת ההוראה של בית הספר לרפואה באוניברסיטה העברית (להלן - ועדת ההוראה) בשנים</w:t>
      </w:r>
      <w:r w:rsidR="00523780">
        <w:rPr>
          <w:rFonts w:ascii="Tahoma" w:hAnsi="Tahoma" w:cs="Tahoma" w:hint="cs"/>
          <w:sz w:val="18"/>
          <w:szCs w:val="18"/>
          <w:rtl/>
        </w:rPr>
        <w:t xml:space="preserve">      </w:t>
      </w:r>
      <w:r w:rsidRPr="001E22E0">
        <w:rPr>
          <w:rFonts w:ascii="Tahoma" w:hAnsi="Tahoma" w:cs="Tahoma" w:hint="cs"/>
          <w:sz w:val="18"/>
          <w:szCs w:val="18"/>
          <w:rtl/>
        </w:rPr>
        <w:t xml:space="preserve"> 2015-2012 על כמה שינויים בתכנית הלימודים ובהם: להקדים את ההוראה הקלינית בכירורגיה משנה חמישית לשנה רביעית, ולבצע פיילוט להוראה קלינית במחלקה לטיפול נמרץ ובמחלקה האורתופדית </w:t>
      </w:r>
      <w:r w:rsidRPr="001E22E0">
        <w:rPr>
          <w:rFonts w:ascii="Tahoma" w:hAnsi="Tahoma" w:cs="Tahoma" w:hint="cs"/>
          <w:sz w:val="18"/>
          <w:szCs w:val="18"/>
          <w:rtl/>
        </w:rPr>
        <w:t>באסותא</w:t>
      </w:r>
      <w:r w:rsidRPr="001E22E0">
        <w:rPr>
          <w:rFonts w:ascii="Tahoma" w:hAnsi="Tahoma" w:cs="Tahoma" w:hint="cs"/>
          <w:sz w:val="18"/>
          <w:szCs w:val="18"/>
          <w:rtl/>
        </w:rPr>
        <w:t xml:space="preserve"> מרכזים רפואיים בע"מ. </w:t>
      </w:r>
    </w:p>
    <w:p w:rsidR="004F6F07" w:rsidRPr="001E22E0" w:rsidP="00223C45">
      <w:pPr>
        <w:spacing w:after="240" w:line="240" w:lineRule="exact"/>
        <w:ind w:right="2268"/>
        <w:jc w:val="both"/>
        <w:rPr>
          <w:rFonts w:ascii="Tahoma" w:hAnsi="Tahoma" w:cs="Tahoma"/>
          <w:sz w:val="18"/>
          <w:szCs w:val="18"/>
          <w:rtl/>
        </w:rPr>
      </w:pPr>
      <w:r w:rsidRPr="001E22E0">
        <w:rPr>
          <w:rFonts w:ascii="Tahoma" w:hAnsi="Tahoma" w:cs="Tahoma" w:hint="cs"/>
          <w:sz w:val="18"/>
          <w:szCs w:val="18"/>
          <w:rtl/>
        </w:rPr>
        <w:t>ב</w:t>
      </w:r>
      <w:r w:rsidRPr="001E22E0">
        <w:rPr>
          <w:rFonts w:ascii="Tahoma" w:hAnsi="Tahoma" w:cs="Tahoma"/>
          <w:sz w:val="18"/>
          <w:szCs w:val="18"/>
          <w:rtl/>
        </w:rPr>
        <w:t xml:space="preserve">ישיבת ועדת הוראה </w:t>
      </w:r>
      <w:r w:rsidRPr="001E22E0">
        <w:rPr>
          <w:rFonts w:ascii="Tahoma" w:hAnsi="Tahoma" w:cs="Tahoma" w:hint="cs"/>
          <w:sz w:val="18"/>
          <w:szCs w:val="18"/>
          <w:rtl/>
        </w:rPr>
        <w:t>שהתקיימה ב-</w:t>
      </w:r>
      <w:r w:rsidRPr="001E22E0">
        <w:rPr>
          <w:rFonts w:ascii="Tahoma" w:hAnsi="Tahoma" w:cs="Tahoma"/>
          <w:sz w:val="18"/>
          <w:szCs w:val="18"/>
          <w:rtl/>
        </w:rPr>
        <w:t>13.6.16</w:t>
      </w:r>
      <w:r w:rsidRPr="001E22E0">
        <w:rPr>
          <w:rFonts w:ascii="Tahoma" w:hAnsi="Tahoma" w:cs="Tahoma" w:hint="cs"/>
          <w:sz w:val="18"/>
          <w:szCs w:val="18"/>
          <w:rtl/>
        </w:rPr>
        <w:t xml:space="preserve"> הצביעו הנוכחים על </w:t>
      </w:r>
      <w:r w:rsidRPr="001E22E0">
        <w:rPr>
          <w:rFonts w:ascii="Tahoma" w:hAnsi="Tahoma" w:cs="Tahoma"/>
          <w:sz w:val="18"/>
          <w:szCs w:val="18"/>
          <w:rtl/>
        </w:rPr>
        <w:t xml:space="preserve">צפיפות ניכרת </w:t>
      </w:r>
      <w:r w:rsidRPr="001E22E0">
        <w:rPr>
          <w:rFonts w:ascii="Tahoma" w:hAnsi="Tahoma" w:cs="Tahoma" w:hint="cs"/>
          <w:sz w:val="18"/>
          <w:szCs w:val="18"/>
          <w:rtl/>
        </w:rPr>
        <w:t>בשדות הקליניים, ו</w:t>
      </w:r>
      <w:r w:rsidRPr="001E22E0">
        <w:rPr>
          <w:rFonts w:ascii="Tahoma" w:hAnsi="Tahoma" w:cs="Tahoma"/>
          <w:sz w:val="18"/>
          <w:szCs w:val="18"/>
          <w:rtl/>
        </w:rPr>
        <w:t>במיוחד במחלקות פנימית, כירורגיה וילדים</w:t>
      </w:r>
      <w:r w:rsidRPr="001E22E0">
        <w:rPr>
          <w:rFonts w:ascii="Tahoma" w:hAnsi="Tahoma" w:cs="Tahoma" w:hint="cs"/>
          <w:sz w:val="18"/>
          <w:szCs w:val="18"/>
          <w:rtl/>
        </w:rPr>
        <w:t xml:space="preserve"> עד כדי פגיעה</w:t>
      </w:r>
      <w:r w:rsidRPr="001E22E0">
        <w:rPr>
          <w:rFonts w:ascii="Tahoma" w:hAnsi="Tahoma" w:cs="Tahoma"/>
          <w:sz w:val="18"/>
          <w:szCs w:val="18"/>
          <w:rtl/>
        </w:rPr>
        <w:t xml:space="preserve"> באיכות הלימוד </w:t>
      </w:r>
      <w:r w:rsidRPr="001E22E0">
        <w:rPr>
          <w:rFonts w:ascii="Tahoma" w:hAnsi="Tahoma" w:cs="Tahoma" w:hint="cs"/>
          <w:sz w:val="18"/>
          <w:szCs w:val="18"/>
          <w:rtl/>
        </w:rPr>
        <w:t>-</w:t>
      </w:r>
      <w:r w:rsidRPr="001E22E0">
        <w:rPr>
          <w:rFonts w:ascii="Tahoma" w:hAnsi="Tahoma" w:cs="Tahoma"/>
          <w:sz w:val="18"/>
          <w:szCs w:val="18"/>
          <w:rtl/>
        </w:rPr>
        <w:t xml:space="preserve"> הקבוצות גדולות </w:t>
      </w:r>
      <w:r w:rsidRPr="001E22E0">
        <w:rPr>
          <w:rFonts w:ascii="Tahoma" w:hAnsi="Tahoma" w:cs="Tahoma" w:hint="cs"/>
          <w:sz w:val="18"/>
          <w:szCs w:val="18"/>
          <w:rtl/>
        </w:rPr>
        <w:t>מדי ומגיעות אף ל-17 סטודנטים בקבוצה במחלקה הכירורגית, הפסיכיאטרית והנוירולוגית</w:t>
      </w:r>
      <w:r w:rsidRPr="001E22E0">
        <w:rPr>
          <w:rFonts w:ascii="Tahoma" w:hAnsi="Tahoma" w:cs="Tahoma"/>
          <w:sz w:val="18"/>
          <w:szCs w:val="18"/>
          <w:rtl/>
        </w:rPr>
        <w:t xml:space="preserve">. </w:t>
      </w:r>
    </w:p>
    <w:p w:rsidR="004F6F07" w:rsidRPr="001E22E0" w:rsidP="00223C45">
      <w:pPr>
        <w:pStyle w:val="RESHET"/>
        <w:rPr>
          <w:rtl/>
        </w:rPr>
      </w:pPr>
      <w:r w:rsidRPr="001E22E0">
        <w:rPr>
          <w:rFonts w:hint="cs"/>
          <w:rtl/>
        </w:rPr>
        <w:t>ועדת</w:t>
      </w:r>
      <w:r w:rsidRPr="001E22E0">
        <w:rPr>
          <w:rtl/>
        </w:rPr>
        <w:t xml:space="preserve"> </w:t>
      </w:r>
      <w:r w:rsidRPr="001E22E0">
        <w:rPr>
          <w:rFonts w:hint="cs"/>
          <w:rtl/>
        </w:rPr>
        <w:t>ההוראה</w:t>
      </w:r>
      <w:r w:rsidRPr="001E22E0">
        <w:rPr>
          <w:rtl/>
        </w:rPr>
        <w:t xml:space="preserve"> </w:t>
      </w:r>
      <w:r w:rsidRPr="001E22E0">
        <w:rPr>
          <w:rFonts w:hint="cs"/>
          <w:rtl/>
        </w:rPr>
        <w:t>סיכמה</w:t>
      </w:r>
      <w:r w:rsidRPr="001E22E0">
        <w:rPr>
          <w:rtl/>
        </w:rPr>
        <w:t xml:space="preserve"> </w:t>
      </w:r>
      <w:r w:rsidRPr="001E22E0">
        <w:rPr>
          <w:rFonts w:hint="cs"/>
          <w:rtl/>
        </w:rPr>
        <w:t>את</w:t>
      </w:r>
      <w:r w:rsidRPr="001E22E0">
        <w:rPr>
          <w:rtl/>
        </w:rPr>
        <w:t xml:space="preserve"> </w:t>
      </w:r>
      <w:r w:rsidRPr="001E22E0">
        <w:rPr>
          <w:rFonts w:hint="cs"/>
          <w:rtl/>
        </w:rPr>
        <w:t>הנושא</w:t>
      </w:r>
      <w:r w:rsidRPr="001E22E0">
        <w:rPr>
          <w:rtl/>
        </w:rPr>
        <w:t xml:space="preserve"> </w:t>
      </w:r>
      <w:r w:rsidRPr="001E22E0">
        <w:rPr>
          <w:rFonts w:hint="cs"/>
          <w:rtl/>
        </w:rPr>
        <w:t>במילים</w:t>
      </w:r>
      <w:r w:rsidRPr="001E22E0">
        <w:rPr>
          <w:rtl/>
        </w:rPr>
        <w:t xml:space="preserve"> </w:t>
      </w:r>
      <w:r w:rsidRPr="001E22E0">
        <w:rPr>
          <w:rFonts w:hint="cs"/>
          <w:rtl/>
        </w:rPr>
        <w:t>אלה</w:t>
      </w:r>
      <w:r w:rsidRPr="001E22E0">
        <w:rPr>
          <w:rtl/>
        </w:rPr>
        <w:t>: "ועדת ההוראה של בית הספר לרפואה מוצאת כי עומס ההוראה של חוגי ההוראה הקלינית, במסגרת בתי החולים של הדסה ובתי החולים המסונפים, היא בלתי סבירה ופוגעת קשות ברמת ההוראה הניתנת לתלמידינו. ה</w:t>
      </w:r>
      <w:r w:rsidRPr="001E22E0">
        <w:rPr>
          <w:rFonts w:hint="cs"/>
          <w:rtl/>
        </w:rPr>
        <w:t>ו</w:t>
      </w:r>
      <w:r w:rsidRPr="001E22E0">
        <w:rPr>
          <w:rtl/>
        </w:rPr>
        <w:t xml:space="preserve">ועדה קוראת </w:t>
      </w:r>
      <w:r w:rsidRPr="001E22E0">
        <w:rPr>
          <w:rtl/>
        </w:rPr>
        <w:t>לדק</w:t>
      </w:r>
      <w:r w:rsidRPr="001E22E0">
        <w:rPr>
          <w:rFonts w:hint="cs"/>
          <w:rtl/>
        </w:rPr>
        <w:t>א</w:t>
      </w:r>
      <w:r w:rsidRPr="001E22E0">
        <w:rPr>
          <w:rtl/>
        </w:rPr>
        <w:t>ן</w:t>
      </w:r>
      <w:r w:rsidRPr="001E22E0">
        <w:rPr>
          <w:rtl/>
        </w:rPr>
        <w:t xml:space="preserve"> לעשות ככל יכולתו על מנת לסנף לאלתר בית חולים נוסף שיוכל להשתתף בנטל ההוראה לתלמידי רפואה</w:t>
      </w:r>
      <w:r w:rsidRPr="001E22E0">
        <w:rPr>
          <w:rFonts w:hint="cs"/>
          <w:rtl/>
        </w:rPr>
        <w:t>"</w:t>
      </w:r>
      <w:r w:rsidRPr="001E22E0">
        <w:rPr>
          <w:rtl/>
        </w:rPr>
        <w:t>.</w:t>
      </w:r>
    </w:p>
    <w:p w:rsidR="004F6F07" w:rsidRPr="001E22E0" w:rsidP="00223C45">
      <w:pPr>
        <w:spacing w:before="180" w:line="240" w:lineRule="exact"/>
        <w:ind w:right="2268"/>
        <w:jc w:val="both"/>
        <w:rPr>
          <w:rFonts w:ascii="Tahoma" w:hAnsi="Tahoma" w:cs="Tahoma"/>
          <w:sz w:val="18"/>
          <w:szCs w:val="18"/>
          <w:rtl/>
        </w:rPr>
      </w:pPr>
      <w:r w:rsidRPr="001E22E0">
        <w:rPr>
          <w:rFonts w:ascii="Tahoma" w:hAnsi="Tahoma" w:cs="Tahoma" w:hint="cs"/>
          <w:sz w:val="18"/>
          <w:szCs w:val="18"/>
          <w:rtl/>
        </w:rPr>
        <w:t xml:space="preserve">על הפגיעה באיכות ההוראה ניתן ללמוד מהפרוטוקול של </w:t>
      </w:r>
      <w:r w:rsidRPr="001E22E0">
        <w:rPr>
          <w:rFonts w:ascii="Tahoma" w:hAnsi="Tahoma" w:cs="Tahoma"/>
          <w:sz w:val="18"/>
          <w:szCs w:val="18"/>
          <w:rtl/>
        </w:rPr>
        <w:t xml:space="preserve">ישיבת ועדת </w:t>
      </w:r>
      <w:r w:rsidRPr="001E22E0">
        <w:rPr>
          <w:rFonts w:ascii="Tahoma" w:hAnsi="Tahoma" w:cs="Tahoma" w:hint="cs"/>
          <w:sz w:val="18"/>
          <w:szCs w:val="18"/>
          <w:rtl/>
        </w:rPr>
        <w:t>ה</w:t>
      </w:r>
      <w:r w:rsidRPr="001E22E0">
        <w:rPr>
          <w:rFonts w:ascii="Tahoma" w:hAnsi="Tahoma" w:cs="Tahoma"/>
          <w:sz w:val="18"/>
          <w:szCs w:val="18"/>
          <w:rtl/>
        </w:rPr>
        <w:t>הוראה מ</w:t>
      </w:r>
      <w:r w:rsidRPr="001E22E0">
        <w:rPr>
          <w:rFonts w:ascii="Tahoma" w:hAnsi="Tahoma" w:cs="Tahoma" w:hint="cs"/>
          <w:sz w:val="18"/>
          <w:szCs w:val="18"/>
          <w:rtl/>
        </w:rPr>
        <w:t>- 6.11.16,</w:t>
      </w:r>
      <w:r w:rsidRPr="001E22E0">
        <w:rPr>
          <w:rFonts w:ascii="Tahoma" w:hAnsi="Tahoma" w:cs="Tahoma"/>
          <w:sz w:val="18"/>
          <w:szCs w:val="18"/>
          <w:rtl/>
        </w:rPr>
        <w:t xml:space="preserve"> </w:t>
      </w:r>
      <w:r w:rsidRPr="001E22E0">
        <w:rPr>
          <w:rFonts w:ascii="Tahoma" w:hAnsi="Tahoma" w:cs="Tahoma" w:hint="cs"/>
          <w:sz w:val="18"/>
          <w:szCs w:val="18"/>
          <w:rtl/>
        </w:rPr>
        <w:t xml:space="preserve">וממנו עולה כי הוועדה הצביעה על הנזק שנגרם בשל הצפיפות בשדות הקליניים - </w:t>
      </w:r>
      <w:r w:rsidRPr="001E22E0">
        <w:rPr>
          <w:rFonts w:ascii="Tahoma" w:hAnsi="Tahoma" w:cs="Tahoma"/>
          <w:sz w:val="18"/>
          <w:szCs w:val="18"/>
          <w:rtl/>
        </w:rPr>
        <w:t>ש</w:t>
      </w:r>
      <w:r w:rsidRPr="001E22E0">
        <w:rPr>
          <w:rFonts w:ascii="Tahoma" w:hAnsi="Tahoma" w:cs="Tahoma" w:hint="cs"/>
          <w:sz w:val="18"/>
          <w:szCs w:val="18"/>
          <w:rtl/>
        </w:rPr>
        <w:t xml:space="preserve">כן בנסיבות אלו לא ניתן להכשיר כהלכה </w:t>
      </w:r>
      <w:r w:rsidRPr="001E22E0">
        <w:rPr>
          <w:rFonts w:ascii="Tahoma" w:hAnsi="Tahoma" w:cs="Tahoma"/>
          <w:sz w:val="18"/>
          <w:szCs w:val="18"/>
          <w:rtl/>
        </w:rPr>
        <w:t>את הסטודנטים לער</w:t>
      </w:r>
      <w:r w:rsidRPr="001E22E0">
        <w:rPr>
          <w:rFonts w:ascii="Tahoma" w:hAnsi="Tahoma" w:cs="Tahoma" w:hint="cs"/>
          <w:sz w:val="18"/>
          <w:szCs w:val="18"/>
          <w:rtl/>
        </w:rPr>
        <w:t>וך</w:t>
      </w:r>
      <w:r w:rsidRPr="001E22E0">
        <w:rPr>
          <w:rFonts w:ascii="Tahoma" w:hAnsi="Tahoma" w:cs="Tahoma"/>
          <w:sz w:val="18"/>
          <w:szCs w:val="18"/>
          <w:rtl/>
        </w:rPr>
        <w:t xml:space="preserve"> בדיקה גופנית ולקיים ראיון רפואי</w:t>
      </w:r>
      <w:r w:rsidRPr="001E22E0">
        <w:rPr>
          <w:rFonts w:ascii="Tahoma" w:hAnsi="Tahoma" w:cs="Tahoma" w:hint="cs"/>
          <w:sz w:val="18"/>
          <w:szCs w:val="18"/>
          <w:rtl/>
        </w:rPr>
        <w:t xml:space="preserve">, הסטודנטים גם </w:t>
      </w:r>
      <w:r w:rsidRPr="001E22E0">
        <w:rPr>
          <w:rFonts w:ascii="Tahoma" w:hAnsi="Tahoma" w:cs="Tahoma"/>
          <w:sz w:val="18"/>
          <w:szCs w:val="18"/>
          <w:rtl/>
        </w:rPr>
        <w:t>לא</w:t>
      </w:r>
      <w:r w:rsidRPr="001E22E0">
        <w:rPr>
          <w:rFonts w:ascii="Tahoma" w:hAnsi="Tahoma" w:cs="Tahoma" w:hint="cs"/>
          <w:sz w:val="18"/>
          <w:szCs w:val="18"/>
          <w:rtl/>
        </w:rPr>
        <w:t xml:space="preserve"> מצליחים ל</w:t>
      </w:r>
      <w:r w:rsidRPr="001E22E0">
        <w:rPr>
          <w:rFonts w:ascii="Tahoma" w:hAnsi="Tahoma" w:cs="Tahoma"/>
          <w:sz w:val="18"/>
          <w:szCs w:val="18"/>
          <w:rtl/>
        </w:rPr>
        <w:t xml:space="preserve">תרגל </w:t>
      </w:r>
      <w:r w:rsidRPr="001E22E0">
        <w:rPr>
          <w:rFonts w:ascii="Tahoma" w:hAnsi="Tahoma" w:cs="Tahoma" w:hint="cs"/>
          <w:sz w:val="18"/>
          <w:szCs w:val="18"/>
          <w:rtl/>
        </w:rPr>
        <w:t xml:space="preserve">כראוי </w:t>
      </w:r>
      <w:r w:rsidRPr="001E22E0">
        <w:rPr>
          <w:rFonts w:ascii="Tahoma" w:hAnsi="Tahoma" w:cs="Tahoma"/>
          <w:sz w:val="18"/>
          <w:szCs w:val="18"/>
          <w:rtl/>
        </w:rPr>
        <w:t>במהלך הלימודים הקליניים.</w:t>
      </w:r>
    </w:p>
    <w:p w:rsidR="004F6F07" w:rsidRPr="001E22E0" w:rsidP="00223C45">
      <w:pPr>
        <w:spacing w:after="240" w:line="240" w:lineRule="exact"/>
        <w:ind w:right="2268"/>
        <w:jc w:val="both"/>
        <w:rPr>
          <w:rFonts w:ascii="Tahoma" w:hAnsi="Tahoma" w:cs="Tahoma"/>
          <w:sz w:val="18"/>
          <w:szCs w:val="18"/>
          <w:rtl/>
        </w:rPr>
      </w:pPr>
      <w:r w:rsidRPr="001E22E0">
        <w:rPr>
          <w:rFonts w:ascii="Tahoma" w:hAnsi="Tahoma" w:cs="Tahoma" w:hint="cs"/>
          <w:sz w:val="18"/>
          <w:szCs w:val="18"/>
          <w:rtl/>
        </w:rPr>
        <w:t xml:space="preserve">גם הסטודנטים עצמם פנו כמה פעמים במהלך 2017-2016 לגורמים שונים בפקולטה לרפואה ובהם </w:t>
      </w:r>
      <w:r w:rsidRPr="001E22E0">
        <w:rPr>
          <w:rFonts w:ascii="Tahoma" w:hAnsi="Tahoma" w:cs="Tahoma" w:hint="cs"/>
          <w:sz w:val="18"/>
          <w:szCs w:val="18"/>
          <w:rtl/>
        </w:rPr>
        <w:t>דקאן</w:t>
      </w:r>
      <w:r w:rsidRPr="001E22E0">
        <w:rPr>
          <w:rFonts w:ascii="Tahoma" w:hAnsi="Tahoma" w:cs="Tahoma" w:hint="cs"/>
          <w:sz w:val="18"/>
          <w:szCs w:val="18"/>
          <w:rtl/>
        </w:rPr>
        <w:t xml:space="preserve"> בית הספר ויו"ר ועדת ההוראה, והתריעו על העומס ועל הפגיעה בהכשרתם.</w:t>
      </w:r>
      <w:r w:rsidRPr="001E22E0">
        <w:rPr>
          <w:rFonts w:ascii="Tahoma" w:hAnsi="Tahoma" w:cs="Tahoma"/>
          <w:sz w:val="18"/>
          <w:szCs w:val="18"/>
          <w:rtl/>
        </w:rPr>
        <w:t xml:space="preserve"> </w:t>
      </w:r>
    </w:p>
    <w:p w:rsidR="004F6F07" w:rsidRPr="003F454B" w:rsidP="00223C45">
      <w:pPr>
        <w:pStyle w:val="RESHET"/>
        <w:rPr>
          <w:rtl/>
        </w:rPr>
      </w:pPr>
      <w:r w:rsidRPr="003F454B">
        <w:rPr>
          <w:rFonts w:hint="cs"/>
          <w:rtl/>
        </w:rPr>
        <w:t xml:space="preserve">ב-11.1.17 דיווחה </w:t>
      </w:r>
      <w:r w:rsidRPr="003F454B">
        <w:rPr>
          <w:rtl/>
        </w:rPr>
        <w:t>יו"ר ועדת מורים-תלמידים</w:t>
      </w:r>
      <w:r>
        <w:rPr>
          <w:rStyle w:val="FootnoteReference0"/>
          <w:sz w:val="18"/>
          <w:rtl/>
        </w:rPr>
        <w:footnoteReference w:id="24"/>
      </w:r>
      <w:r w:rsidRPr="003F454B">
        <w:rPr>
          <w:rtl/>
        </w:rPr>
        <w:t xml:space="preserve"> </w:t>
      </w:r>
      <w:r w:rsidRPr="003F454B">
        <w:rPr>
          <w:rFonts w:hint="cs"/>
          <w:rtl/>
        </w:rPr>
        <w:t>לדקאן</w:t>
      </w:r>
      <w:r w:rsidRPr="003F454B">
        <w:rPr>
          <w:rFonts w:hint="cs"/>
          <w:rtl/>
        </w:rPr>
        <w:t xml:space="preserve"> וליו"ר ועדת ההוראה כי נפגשה עם נציגי הסטודנטים ושמעה "</w:t>
      </w:r>
      <w:r w:rsidRPr="003F454B">
        <w:rPr>
          <w:rtl/>
        </w:rPr>
        <w:t>בדאגה על התסיסה הגוברת בקרב הסטודנטים על גודל הקבוצות בשנים הקליניות, שפוגע בצורה קשה באיכות ההוראה הקלינית. לדברי הסטודנטים, בגלל הקבוצות הגדולות כמעט שאין ביקורים מודרכים, ורוב ההוראה מתקיימת בחדרי הסמינרים</w:t>
      </w:r>
      <w:r w:rsidRPr="003F454B">
        <w:rPr>
          <w:rFonts w:hint="cs"/>
          <w:rtl/>
        </w:rPr>
        <w:t xml:space="preserve">. </w:t>
      </w:r>
      <w:r w:rsidRPr="003F454B">
        <w:rPr>
          <w:rtl/>
        </w:rPr>
        <w:t>בנוסף לכך, יש חוסר שביעות רצון מ</w:t>
      </w:r>
      <w:r w:rsidRPr="003F454B">
        <w:rPr>
          <w:rFonts w:hint="cs"/>
          <w:rtl/>
        </w:rPr>
        <w:t xml:space="preserve">הקדמת </w:t>
      </w:r>
      <w:r w:rsidRPr="003F454B">
        <w:rPr>
          <w:rtl/>
        </w:rPr>
        <w:t>הסבבים הקליניים בכירורגיה</w:t>
      </w:r>
      <w:r w:rsidRPr="003F454B">
        <w:rPr>
          <w:rFonts w:hint="cs"/>
          <w:rtl/>
        </w:rPr>
        <w:t>".</w:t>
      </w:r>
    </w:p>
    <w:p w:rsidR="004F6F07" w:rsidRPr="001E22E0" w:rsidP="00223C45">
      <w:pPr>
        <w:spacing w:before="180" w:after="240" w:line="240" w:lineRule="exact"/>
        <w:ind w:right="2268"/>
        <w:jc w:val="both"/>
        <w:rPr>
          <w:rFonts w:ascii="Tahoma" w:eastAsia="Times New Roman" w:hAnsi="Tahoma" w:cs="Tahoma"/>
          <w:sz w:val="18"/>
          <w:szCs w:val="18"/>
          <w:rtl/>
          <w:lang w:eastAsia="he-IL"/>
        </w:rPr>
      </w:pPr>
      <w:r w:rsidRPr="001E22E0">
        <w:rPr>
          <w:rFonts w:ascii="Tahoma" w:eastAsia="Calibri" w:hAnsi="Tahoma" w:cs="Tahoma" w:hint="cs"/>
          <w:sz w:val="18"/>
          <w:szCs w:val="18"/>
          <w:rtl/>
          <w:lang w:eastAsia="he-IL"/>
        </w:rPr>
        <w:t xml:space="preserve">בהתייחסותה להקדמת הסבב הקליני בכירורגיה, </w:t>
      </w:r>
      <w:r w:rsidRPr="001E22E0">
        <w:rPr>
          <w:rFonts w:ascii="Tahoma" w:eastAsia="Times New Roman" w:hAnsi="Tahoma" w:cs="Tahoma" w:hint="cs"/>
          <w:sz w:val="18"/>
          <w:szCs w:val="18"/>
          <w:rtl/>
          <w:lang w:eastAsia="he-IL"/>
        </w:rPr>
        <w:t xml:space="preserve">ציינה </w:t>
      </w:r>
      <w:r w:rsidRPr="001E22E0">
        <w:rPr>
          <w:rFonts w:ascii="Tahoma" w:eastAsia="Times New Roman" w:hAnsi="Tahoma" w:cs="Tahoma" w:hint="eastAsia"/>
          <w:sz w:val="18"/>
          <w:szCs w:val="18"/>
          <w:rtl/>
          <w:lang w:eastAsia="he-IL"/>
        </w:rPr>
        <w:t>דקאנית</w:t>
      </w:r>
      <w:r w:rsidRPr="001E22E0">
        <w:rPr>
          <w:rFonts w:ascii="Tahoma" w:eastAsia="Times New Roman" w:hAnsi="Tahoma" w:cs="Tahoma"/>
          <w:sz w:val="18"/>
          <w:szCs w:val="18"/>
          <w:rtl/>
          <w:lang w:eastAsia="he-IL"/>
        </w:rPr>
        <w:t xml:space="preserve"> </w:t>
      </w:r>
      <w:r w:rsidRPr="001E22E0">
        <w:rPr>
          <w:rFonts w:ascii="Tahoma" w:eastAsia="Times New Roman" w:hAnsi="Tahoma" w:cs="Tahoma" w:hint="eastAsia"/>
          <w:sz w:val="18"/>
          <w:szCs w:val="18"/>
          <w:rtl/>
          <w:lang w:eastAsia="he-IL"/>
        </w:rPr>
        <w:t>בית</w:t>
      </w:r>
      <w:r w:rsidRPr="001E22E0">
        <w:rPr>
          <w:rFonts w:ascii="Tahoma" w:eastAsia="Times New Roman" w:hAnsi="Tahoma" w:cs="Tahoma"/>
          <w:sz w:val="18"/>
          <w:szCs w:val="18"/>
          <w:rtl/>
          <w:lang w:eastAsia="he-IL"/>
        </w:rPr>
        <w:t xml:space="preserve"> </w:t>
      </w:r>
      <w:r w:rsidRPr="001E22E0">
        <w:rPr>
          <w:rFonts w:ascii="Tahoma" w:eastAsia="Times New Roman" w:hAnsi="Tahoma" w:cs="Tahoma" w:hint="eastAsia"/>
          <w:sz w:val="18"/>
          <w:szCs w:val="18"/>
          <w:rtl/>
          <w:lang w:eastAsia="he-IL"/>
        </w:rPr>
        <w:t>הספר</w:t>
      </w:r>
      <w:r w:rsidRPr="001E22E0">
        <w:rPr>
          <w:rFonts w:ascii="Tahoma" w:eastAsia="Times New Roman" w:hAnsi="Tahoma" w:cs="Tahoma"/>
          <w:sz w:val="18"/>
          <w:szCs w:val="18"/>
          <w:rtl/>
          <w:lang w:eastAsia="he-IL"/>
        </w:rPr>
        <w:t xml:space="preserve"> לרפואה באוניברסיטה העברית</w:t>
      </w:r>
      <w:r w:rsidRPr="001E22E0">
        <w:rPr>
          <w:rFonts w:ascii="Tahoma" w:eastAsia="Times New Roman" w:hAnsi="Tahoma" w:cs="Tahoma" w:hint="cs"/>
          <w:sz w:val="18"/>
          <w:szCs w:val="18"/>
          <w:rtl/>
          <w:lang w:eastAsia="he-IL"/>
        </w:rPr>
        <w:t xml:space="preserve">, בתגובתה מדצמבר 2017 לממצאי הביקורת, </w:t>
      </w:r>
      <w:r w:rsidRPr="001E22E0">
        <w:rPr>
          <w:rFonts w:ascii="Tahoma" w:eastAsia="Times New Roman" w:hAnsi="Tahoma" w:cs="Tahoma"/>
          <w:sz w:val="18"/>
          <w:szCs w:val="18"/>
          <w:rtl/>
          <w:lang w:eastAsia="he-IL"/>
        </w:rPr>
        <w:t xml:space="preserve">כי </w:t>
      </w:r>
      <w:r w:rsidRPr="001E22E0">
        <w:rPr>
          <w:rFonts w:ascii="Tahoma" w:eastAsia="Times New Roman" w:hAnsi="Tahoma" w:cs="Tahoma" w:hint="cs"/>
          <w:sz w:val="18"/>
          <w:szCs w:val="18"/>
          <w:rtl/>
          <w:lang w:eastAsia="he-IL"/>
        </w:rPr>
        <w:t>הדבר</w:t>
      </w:r>
      <w:r w:rsidRPr="001E22E0">
        <w:rPr>
          <w:rFonts w:ascii="Tahoma" w:eastAsia="Times New Roman" w:hAnsi="Tahoma" w:cs="Tahoma"/>
          <w:sz w:val="18"/>
          <w:szCs w:val="18"/>
          <w:rtl/>
          <w:lang w:eastAsia="he-IL"/>
        </w:rPr>
        <w:t xml:space="preserve"> מלווה בקורס מיוחד בנושא שניתן לפני הכניסה למחלקות, </w:t>
      </w:r>
      <w:r w:rsidRPr="001E22E0">
        <w:rPr>
          <w:rFonts w:ascii="Tahoma" w:eastAsia="Times New Roman" w:hAnsi="Tahoma" w:cs="Tahoma" w:hint="cs"/>
          <w:sz w:val="18"/>
          <w:szCs w:val="18"/>
          <w:rtl/>
          <w:lang w:eastAsia="he-IL"/>
        </w:rPr>
        <w:t>והוא גישר על הפער ב</w:t>
      </w:r>
      <w:r w:rsidRPr="001E22E0">
        <w:rPr>
          <w:rFonts w:ascii="Tahoma" w:eastAsia="Times New Roman" w:hAnsi="Tahoma" w:cs="Tahoma"/>
          <w:sz w:val="18"/>
          <w:szCs w:val="18"/>
          <w:rtl/>
          <w:lang w:eastAsia="he-IL"/>
        </w:rPr>
        <w:t>מוכנות הסטודנטים</w:t>
      </w:r>
      <w:r w:rsidRPr="001E22E0">
        <w:rPr>
          <w:rFonts w:ascii="Tahoma" w:eastAsia="Times New Roman" w:hAnsi="Tahoma" w:cs="Tahoma" w:hint="cs"/>
          <w:sz w:val="18"/>
          <w:szCs w:val="18"/>
          <w:rtl/>
          <w:lang w:eastAsia="he-IL"/>
        </w:rPr>
        <w:t>.</w:t>
      </w:r>
      <w:r w:rsidRPr="001E22E0">
        <w:rPr>
          <w:rFonts w:ascii="Tahoma" w:eastAsia="Times New Roman" w:hAnsi="Tahoma" w:cs="Tahoma"/>
          <w:sz w:val="18"/>
          <w:szCs w:val="18"/>
          <w:rtl/>
          <w:lang w:eastAsia="he-IL"/>
        </w:rPr>
        <w:t xml:space="preserve"> </w:t>
      </w:r>
      <w:r w:rsidRPr="001E22E0">
        <w:rPr>
          <w:rFonts w:ascii="Tahoma" w:eastAsia="Times New Roman" w:hAnsi="Tahoma" w:cs="Tahoma" w:hint="cs"/>
          <w:sz w:val="18"/>
          <w:szCs w:val="18"/>
          <w:rtl/>
          <w:lang w:eastAsia="he-IL"/>
        </w:rPr>
        <w:t xml:space="preserve">הדבר מקובל </w:t>
      </w:r>
      <w:r w:rsidRPr="001E22E0">
        <w:rPr>
          <w:rFonts w:ascii="Tahoma" w:eastAsia="Times New Roman" w:hAnsi="Tahoma" w:cs="Tahoma"/>
          <w:sz w:val="18"/>
          <w:szCs w:val="18"/>
          <w:rtl/>
          <w:lang w:eastAsia="he-IL"/>
        </w:rPr>
        <w:t>בחלק מבתי הספר לרפואה הטובים בעולם.</w:t>
      </w:r>
    </w:p>
    <w:p w:rsidR="004F6F07" w:rsidRPr="003F454B" w:rsidP="00223C45">
      <w:pPr>
        <w:pStyle w:val="RESHET"/>
        <w:rPr>
          <w:rtl/>
        </w:rPr>
      </w:pPr>
      <w:r w:rsidRPr="003F454B">
        <w:rPr>
          <w:rFonts w:hint="cs"/>
          <w:rtl/>
        </w:rPr>
        <w:t>אין בכוונתנו</w:t>
      </w:r>
      <w:r w:rsidRPr="003F454B">
        <w:rPr>
          <w:rtl/>
        </w:rPr>
        <w:t xml:space="preserve"> לערער על </w:t>
      </w:r>
      <w:r w:rsidRPr="003F454B">
        <w:rPr>
          <w:rFonts w:hint="cs"/>
          <w:rtl/>
        </w:rPr>
        <w:t>שיקול</w:t>
      </w:r>
      <w:r w:rsidRPr="003F454B">
        <w:rPr>
          <w:rtl/>
        </w:rPr>
        <w:t xml:space="preserve"> הדעת של בית </w:t>
      </w:r>
      <w:r w:rsidRPr="003F454B">
        <w:rPr>
          <w:rFonts w:hint="cs"/>
          <w:rtl/>
        </w:rPr>
        <w:t>ה</w:t>
      </w:r>
      <w:r w:rsidRPr="003F454B">
        <w:rPr>
          <w:rtl/>
        </w:rPr>
        <w:t>ספר לרפואה ב</w:t>
      </w:r>
      <w:r w:rsidRPr="003F454B">
        <w:rPr>
          <w:rFonts w:hint="cs"/>
          <w:rtl/>
        </w:rPr>
        <w:t>אוניברסיטה ה</w:t>
      </w:r>
      <w:r w:rsidRPr="003F454B">
        <w:rPr>
          <w:rtl/>
        </w:rPr>
        <w:t>עברית ב</w:t>
      </w:r>
      <w:r w:rsidRPr="003F454B">
        <w:rPr>
          <w:rFonts w:hint="cs"/>
          <w:rtl/>
        </w:rPr>
        <w:t>נוגע</w:t>
      </w:r>
      <w:r w:rsidRPr="003F454B">
        <w:rPr>
          <w:rtl/>
        </w:rPr>
        <w:t xml:space="preserve"> להחלטה </w:t>
      </w:r>
      <w:r w:rsidRPr="003F454B">
        <w:rPr>
          <w:rFonts w:hint="cs"/>
          <w:rtl/>
        </w:rPr>
        <w:t>לשנות</w:t>
      </w:r>
      <w:r w:rsidRPr="003F454B">
        <w:rPr>
          <w:rtl/>
        </w:rPr>
        <w:t xml:space="preserve"> את </w:t>
      </w:r>
      <w:r w:rsidRPr="003F454B">
        <w:rPr>
          <w:rFonts w:hint="cs"/>
          <w:rtl/>
        </w:rPr>
        <w:t>תכנית</w:t>
      </w:r>
      <w:r w:rsidRPr="003F454B">
        <w:rPr>
          <w:rtl/>
        </w:rPr>
        <w:t xml:space="preserve"> הלימודים</w:t>
      </w:r>
      <w:r w:rsidRPr="003F454B">
        <w:rPr>
          <w:rFonts w:hint="cs"/>
          <w:rtl/>
        </w:rPr>
        <w:t>. עם זאת</w:t>
      </w:r>
      <w:r w:rsidRPr="003F454B">
        <w:rPr>
          <w:rtl/>
        </w:rPr>
        <w:t xml:space="preserve"> עולה </w:t>
      </w:r>
      <w:r w:rsidRPr="003F454B">
        <w:rPr>
          <w:rFonts w:hint="cs"/>
          <w:rtl/>
        </w:rPr>
        <w:t>תמונת</w:t>
      </w:r>
      <w:r w:rsidRPr="003F454B">
        <w:rPr>
          <w:rtl/>
        </w:rPr>
        <w:t xml:space="preserve"> </w:t>
      </w:r>
      <w:r w:rsidRPr="003F454B">
        <w:rPr>
          <w:rFonts w:hint="cs"/>
          <w:rtl/>
        </w:rPr>
        <w:t>מצב</w:t>
      </w:r>
      <w:r w:rsidRPr="003F454B">
        <w:rPr>
          <w:rtl/>
        </w:rPr>
        <w:t xml:space="preserve"> </w:t>
      </w:r>
      <w:r w:rsidRPr="003F454B">
        <w:rPr>
          <w:rFonts w:hint="cs"/>
          <w:rtl/>
        </w:rPr>
        <w:t>מדאיגה</w:t>
      </w:r>
      <w:r w:rsidRPr="003F454B">
        <w:rPr>
          <w:rtl/>
        </w:rPr>
        <w:t xml:space="preserve"> </w:t>
      </w:r>
      <w:r w:rsidRPr="003F454B">
        <w:rPr>
          <w:rFonts w:hint="cs"/>
          <w:rtl/>
        </w:rPr>
        <w:t>ביותר</w:t>
      </w:r>
      <w:r w:rsidRPr="003F454B">
        <w:rPr>
          <w:rtl/>
        </w:rPr>
        <w:t xml:space="preserve"> </w:t>
      </w:r>
      <w:r w:rsidRPr="003F454B">
        <w:rPr>
          <w:rFonts w:hint="cs"/>
          <w:rtl/>
        </w:rPr>
        <w:t>בנוגע</w:t>
      </w:r>
      <w:r w:rsidRPr="003F454B">
        <w:rPr>
          <w:rtl/>
        </w:rPr>
        <w:t xml:space="preserve"> להכשרה הקלינית של הסטודנטים וזאת בשל קבוצות לימוד גדולות </w:t>
      </w:r>
      <w:r w:rsidRPr="003F454B">
        <w:rPr>
          <w:rFonts w:hint="cs"/>
          <w:rtl/>
        </w:rPr>
        <w:t>מדי</w:t>
      </w:r>
      <w:r w:rsidRPr="003F454B">
        <w:rPr>
          <w:rtl/>
        </w:rPr>
        <w:t xml:space="preserve"> </w:t>
      </w:r>
      <w:r w:rsidRPr="003F454B">
        <w:rPr>
          <w:rFonts w:hint="cs"/>
          <w:rtl/>
        </w:rPr>
        <w:t xml:space="preserve">בשדות הקליניים, הרבה יותר מהתקן שנקבע כסביר בדוח גלזר-ישראלי. בשנים האחרונות חל גידול ניכר </w:t>
      </w:r>
      <w:r w:rsidRPr="003F454B">
        <w:rPr>
          <w:rtl/>
        </w:rPr>
        <w:t xml:space="preserve">במספר הסטודנטים </w:t>
      </w:r>
      <w:r w:rsidRPr="003F454B">
        <w:rPr>
          <w:rFonts w:hint="cs"/>
          <w:rtl/>
        </w:rPr>
        <w:t xml:space="preserve">באוניברסיטה והיעדר הסדרה כוללת גורמת בין השאר לכך שלא ניתן מענה מתאים מבחינת מספר השדות הקליניים להכשרת הסטודנטים, והדבר עלול לפגוע באיכות הכשרתם. </w:t>
      </w:r>
    </w:p>
    <w:p w:rsidR="004F6F07" w:rsidRPr="001E22E0" w:rsidP="00223C45">
      <w:pPr>
        <w:spacing w:before="180" w:after="240" w:line="240" w:lineRule="exact"/>
        <w:ind w:right="2268"/>
        <w:jc w:val="both"/>
        <w:rPr>
          <w:rFonts w:ascii="Tahoma" w:hAnsi="Tahoma" w:cs="Tahoma"/>
          <w:sz w:val="18"/>
          <w:szCs w:val="18"/>
          <w:rtl/>
        </w:rPr>
      </w:pPr>
      <w:r w:rsidRPr="001E22E0">
        <w:rPr>
          <w:rFonts w:ascii="Tahoma" w:hAnsi="Tahoma" w:cs="Tahoma" w:hint="cs"/>
          <w:sz w:val="18"/>
          <w:szCs w:val="18"/>
          <w:rtl/>
        </w:rPr>
        <w:t xml:space="preserve">בתגובה למשרד מבקר המדינה מפברואר 2018 כתבה </w:t>
      </w:r>
      <w:r w:rsidRPr="001E22E0">
        <w:rPr>
          <w:rFonts w:ascii="Tahoma" w:eastAsia="Times New Roman" w:hAnsi="Tahoma" w:cs="Tahoma" w:hint="eastAsia"/>
          <w:sz w:val="18"/>
          <w:szCs w:val="18"/>
          <w:rtl/>
          <w:lang w:eastAsia="he-IL"/>
        </w:rPr>
        <w:t>דקאנית</w:t>
      </w:r>
      <w:r w:rsidRPr="001E22E0">
        <w:rPr>
          <w:rFonts w:ascii="Tahoma" w:eastAsia="Times New Roman" w:hAnsi="Tahoma" w:cs="Tahoma"/>
          <w:sz w:val="18"/>
          <w:szCs w:val="18"/>
          <w:rtl/>
          <w:lang w:eastAsia="he-IL"/>
        </w:rPr>
        <w:t xml:space="preserve"> </w:t>
      </w:r>
      <w:r w:rsidRPr="001E22E0">
        <w:rPr>
          <w:rFonts w:ascii="Tahoma" w:eastAsia="Times New Roman" w:hAnsi="Tahoma" w:cs="Tahoma" w:hint="eastAsia"/>
          <w:sz w:val="18"/>
          <w:szCs w:val="18"/>
          <w:rtl/>
          <w:lang w:eastAsia="he-IL"/>
        </w:rPr>
        <w:t>בית</w:t>
      </w:r>
      <w:r w:rsidRPr="001E22E0">
        <w:rPr>
          <w:rFonts w:ascii="Tahoma" w:eastAsia="Times New Roman" w:hAnsi="Tahoma" w:cs="Tahoma"/>
          <w:sz w:val="18"/>
          <w:szCs w:val="18"/>
          <w:rtl/>
          <w:lang w:eastAsia="he-IL"/>
        </w:rPr>
        <w:t xml:space="preserve"> </w:t>
      </w:r>
      <w:r w:rsidRPr="001E22E0">
        <w:rPr>
          <w:rFonts w:ascii="Tahoma" w:eastAsia="Times New Roman" w:hAnsi="Tahoma" w:cs="Tahoma" w:hint="eastAsia"/>
          <w:sz w:val="18"/>
          <w:szCs w:val="18"/>
          <w:rtl/>
          <w:lang w:eastAsia="he-IL"/>
        </w:rPr>
        <w:t>הספר</w:t>
      </w:r>
      <w:r w:rsidRPr="001E22E0">
        <w:rPr>
          <w:rFonts w:ascii="Tahoma" w:eastAsia="Times New Roman" w:hAnsi="Tahoma" w:cs="Tahoma"/>
          <w:sz w:val="18"/>
          <w:szCs w:val="18"/>
          <w:rtl/>
          <w:lang w:eastAsia="he-IL"/>
        </w:rPr>
        <w:t xml:space="preserve"> לרפואה באוניברסיטה העברית</w:t>
      </w:r>
      <w:r w:rsidRPr="001E22E0">
        <w:rPr>
          <w:rFonts w:ascii="Tahoma" w:hAnsi="Tahoma" w:cs="Tahoma"/>
          <w:sz w:val="18"/>
          <w:szCs w:val="18"/>
          <w:rtl/>
        </w:rPr>
        <w:t xml:space="preserve"> </w:t>
      </w:r>
      <w:r w:rsidRPr="001E22E0">
        <w:rPr>
          <w:rFonts w:ascii="Tahoma" w:hAnsi="Tahoma" w:cs="Tahoma" w:hint="cs"/>
          <w:sz w:val="18"/>
          <w:szCs w:val="18"/>
          <w:rtl/>
        </w:rPr>
        <w:t>כי בעקבות המלצת הביקורת היא בדקה</w:t>
      </w:r>
      <w:r w:rsidRPr="001E22E0">
        <w:rPr>
          <w:rFonts w:ascii="Tahoma" w:hAnsi="Tahoma" w:cs="Tahoma"/>
          <w:sz w:val="18"/>
          <w:szCs w:val="18"/>
          <w:rtl/>
        </w:rPr>
        <w:t xml:space="preserve"> </w:t>
      </w:r>
      <w:r w:rsidRPr="001E22E0">
        <w:rPr>
          <w:rFonts w:ascii="Tahoma" w:hAnsi="Tahoma" w:cs="Tahoma" w:hint="cs"/>
          <w:sz w:val="18"/>
          <w:szCs w:val="18"/>
          <w:rtl/>
        </w:rPr>
        <w:t xml:space="preserve">את מצב השדות הקליניים של הפקולטה שלה ומצאה פתרון למצב: א. </w:t>
      </w:r>
      <w:r w:rsidRPr="001E22E0">
        <w:rPr>
          <w:rFonts w:ascii="Tahoma" w:hAnsi="Tahoma" w:cs="Tahoma"/>
          <w:sz w:val="18"/>
          <w:szCs w:val="18"/>
          <w:rtl/>
        </w:rPr>
        <w:t xml:space="preserve">הסטודנטים </w:t>
      </w:r>
      <w:r w:rsidRPr="001E22E0">
        <w:rPr>
          <w:rFonts w:ascii="Tahoma" w:hAnsi="Tahoma" w:cs="Tahoma" w:hint="cs"/>
          <w:sz w:val="18"/>
          <w:szCs w:val="18"/>
          <w:rtl/>
        </w:rPr>
        <w:t xml:space="preserve">בסבבים בכירורגיה ובילדים </w:t>
      </w:r>
      <w:r w:rsidRPr="001E22E0">
        <w:rPr>
          <w:rFonts w:ascii="Tahoma" w:hAnsi="Tahoma" w:cs="Tahoma"/>
          <w:sz w:val="18"/>
          <w:szCs w:val="18"/>
          <w:rtl/>
        </w:rPr>
        <w:t xml:space="preserve">מתחלקים </w:t>
      </w:r>
      <w:r w:rsidRPr="001E22E0">
        <w:rPr>
          <w:rFonts w:ascii="Tahoma" w:hAnsi="Tahoma" w:cs="Tahoma" w:hint="cs"/>
          <w:sz w:val="18"/>
          <w:szCs w:val="18"/>
          <w:rtl/>
        </w:rPr>
        <w:t>ל</w:t>
      </w:r>
      <w:r w:rsidRPr="001E22E0">
        <w:rPr>
          <w:rFonts w:ascii="Tahoma" w:hAnsi="Tahoma" w:cs="Tahoma"/>
          <w:sz w:val="18"/>
          <w:szCs w:val="18"/>
          <w:rtl/>
        </w:rPr>
        <w:t xml:space="preserve">קבוצות </w:t>
      </w:r>
      <w:r w:rsidRPr="001E22E0">
        <w:rPr>
          <w:rFonts w:ascii="Tahoma" w:hAnsi="Tahoma" w:cs="Tahoma" w:hint="cs"/>
          <w:sz w:val="18"/>
          <w:szCs w:val="18"/>
          <w:rtl/>
        </w:rPr>
        <w:t xml:space="preserve">במספר מחלקות </w:t>
      </w:r>
      <w:r w:rsidRPr="001E22E0">
        <w:rPr>
          <w:rFonts w:ascii="Tahoma" w:hAnsi="Tahoma" w:cs="Tahoma"/>
          <w:sz w:val="18"/>
          <w:szCs w:val="18"/>
          <w:rtl/>
        </w:rPr>
        <w:t>כך שבכל קבוצה</w:t>
      </w:r>
      <w:r w:rsidRPr="001E22E0">
        <w:rPr>
          <w:rFonts w:ascii="Tahoma" w:hAnsi="Tahoma" w:cs="Tahoma" w:hint="cs"/>
          <w:sz w:val="18"/>
          <w:szCs w:val="18"/>
          <w:rtl/>
        </w:rPr>
        <w:t xml:space="preserve"> יש לכל היותר שמונה סטודנטים, וכי בית הספר לרפואה בעברית נערך </w:t>
      </w:r>
      <w:r w:rsidRPr="001E22E0">
        <w:rPr>
          <w:rFonts w:ascii="Tahoma" w:hAnsi="Tahoma" w:cs="Tahoma"/>
          <w:sz w:val="18"/>
          <w:szCs w:val="18"/>
          <w:rtl/>
        </w:rPr>
        <w:t>להעברת חלק מהלימודים למרפאות קופות החולים</w:t>
      </w:r>
      <w:r w:rsidRPr="001E22E0">
        <w:rPr>
          <w:rFonts w:ascii="Tahoma" w:hAnsi="Tahoma" w:cs="Tahoma" w:hint="cs"/>
          <w:sz w:val="18"/>
          <w:szCs w:val="18"/>
          <w:rtl/>
        </w:rPr>
        <w:t xml:space="preserve">. ב. </w:t>
      </w:r>
      <w:r w:rsidRPr="001E22E0">
        <w:rPr>
          <w:rFonts w:ascii="Tahoma" w:hAnsi="Tahoma" w:cs="Tahoma"/>
          <w:sz w:val="18"/>
          <w:szCs w:val="18"/>
          <w:rtl/>
        </w:rPr>
        <w:t xml:space="preserve">המחלקות הנוירולוגית </w:t>
      </w:r>
      <w:r w:rsidRPr="001E22E0">
        <w:rPr>
          <w:rFonts w:ascii="Tahoma" w:hAnsi="Tahoma" w:cs="Tahoma"/>
          <w:sz w:val="18"/>
          <w:szCs w:val="18"/>
          <w:rtl/>
        </w:rPr>
        <w:t>והנוירוכירוגית</w:t>
      </w:r>
      <w:r w:rsidRPr="001E22E0">
        <w:rPr>
          <w:rFonts w:ascii="Tahoma" w:hAnsi="Tahoma" w:cs="Tahoma"/>
          <w:sz w:val="18"/>
          <w:szCs w:val="18"/>
          <w:rtl/>
        </w:rPr>
        <w:t xml:space="preserve"> בשערי צדק, תתחלקנה בעומס ההוראה</w:t>
      </w:r>
      <w:r w:rsidRPr="001E22E0">
        <w:rPr>
          <w:rFonts w:ascii="Tahoma" w:hAnsi="Tahoma" w:cs="Tahoma" w:hint="cs"/>
          <w:sz w:val="18"/>
          <w:szCs w:val="18"/>
          <w:rtl/>
        </w:rPr>
        <w:t xml:space="preserve"> של בית הספר ו</w:t>
      </w:r>
      <w:r w:rsidRPr="001E22E0">
        <w:rPr>
          <w:rFonts w:ascii="Tahoma" w:hAnsi="Tahoma" w:cs="Tahoma"/>
          <w:sz w:val="18"/>
          <w:szCs w:val="18"/>
          <w:rtl/>
        </w:rPr>
        <w:t xml:space="preserve">החל </w:t>
      </w:r>
      <w:r w:rsidRPr="001E22E0">
        <w:rPr>
          <w:rFonts w:ascii="Tahoma" w:hAnsi="Tahoma" w:cs="Tahoma" w:hint="cs"/>
          <w:sz w:val="18"/>
          <w:szCs w:val="18"/>
          <w:rtl/>
        </w:rPr>
        <w:t>מאפריל 2018</w:t>
      </w:r>
      <w:r w:rsidRPr="001E22E0">
        <w:rPr>
          <w:rFonts w:ascii="Tahoma" w:hAnsi="Tahoma" w:cs="Tahoma"/>
          <w:sz w:val="18"/>
          <w:szCs w:val="18"/>
          <w:rtl/>
        </w:rPr>
        <w:t xml:space="preserve"> נוסף שדה קליני לנוירולוגיה בשערי צדק</w:t>
      </w:r>
      <w:r w:rsidRPr="001E22E0">
        <w:rPr>
          <w:rFonts w:ascii="Tahoma" w:hAnsi="Tahoma" w:cs="Tahoma" w:hint="cs"/>
          <w:sz w:val="18"/>
          <w:szCs w:val="18"/>
          <w:rtl/>
        </w:rPr>
        <w:t>.</w:t>
      </w:r>
    </w:p>
    <w:p w:rsidR="004F6F07" w:rsidRPr="003F454B" w:rsidP="00223C45">
      <w:pPr>
        <w:pStyle w:val="RESHET"/>
        <w:rPr>
          <w:rtl/>
        </w:rPr>
      </w:pPr>
      <w:r w:rsidRPr="003F454B">
        <w:rPr>
          <w:rFonts w:hint="cs"/>
          <w:rtl/>
        </w:rPr>
        <w:t>בהיעדר הנחיות ברורות בנוגע למתכונת של הפעלת השדות הקליניים ונוכח המצוקה של השדות הקליניים בעברית, היא מפתחת לשם כך מענה עצמי. על מל"ג-ות"ת בשיתוף משרד הבריאות לבחון את הפתרונות של העברית כדי להבטיח שההכשרה הקלינית נעשית באופן האיכותי המחייב.</w:t>
      </w:r>
    </w:p>
    <w:p w:rsidR="004F6F07" w:rsidRPr="001E22E0" w:rsidP="00223C45">
      <w:pPr>
        <w:spacing w:line="240" w:lineRule="exact"/>
        <w:ind w:right="2268"/>
        <w:jc w:val="both"/>
        <w:rPr>
          <w:rFonts w:ascii="Tahoma" w:hAnsi="Tahoma" w:cs="Tahoma"/>
          <w:sz w:val="18"/>
          <w:szCs w:val="18"/>
          <w:rtl/>
        </w:rPr>
      </w:pPr>
    </w:p>
    <w:p w:rsidR="004F6F07" w:rsidRPr="001E22E0" w:rsidP="00223C45">
      <w:pPr>
        <w:spacing w:line="240" w:lineRule="exact"/>
        <w:ind w:right="2268"/>
        <w:jc w:val="both"/>
        <w:rPr>
          <w:rFonts w:ascii="Tahoma" w:hAnsi="Tahoma" w:cs="Tahoma"/>
          <w:sz w:val="18"/>
          <w:szCs w:val="18"/>
          <w:rtl/>
        </w:rPr>
      </w:pPr>
    </w:p>
    <w:p w:rsidR="004F6F07" w:rsidP="00223C45">
      <w:pPr>
        <w:pStyle w:val="KOT4"/>
        <w:rPr>
          <w:rtl/>
        </w:rPr>
      </w:pPr>
      <w:r>
        <w:rPr>
          <w:rFonts w:hint="cs"/>
          <w:rtl/>
        </w:rPr>
        <w:t>ליקויים ב</w:t>
      </w:r>
      <w:r w:rsidRPr="00700171">
        <w:rPr>
          <w:rtl/>
        </w:rPr>
        <w:t>הס</w:t>
      </w:r>
      <w:r>
        <w:rPr>
          <w:rFonts w:hint="cs"/>
          <w:rtl/>
        </w:rPr>
        <w:t>כמים</w:t>
      </w:r>
      <w:r w:rsidRPr="00700171">
        <w:rPr>
          <w:rtl/>
        </w:rPr>
        <w:t xml:space="preserve"> בין בתי החולים לאוניברסיטאות </w:t>
      </w:r>
      <w:r>
        <w:rPr>
          <w:rFonts w:hint="cs"/>
          <w:rtl/>
        </w:rPr>
        <w:t>(כספיים וסינוף)</w:t>
      </w:r>
      <w:r>
        <w:rPr>
          <w:rFonts w:hint="cs"/>
          <w:rtl/>
        </w:rPr>
        <w:t xml:space="preserve">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 xml:space="preserve">כדי לקיים את שיתוף הפעולה </w:t>
      </w:r>
      <w:r w:rsidRPr="001E22E0">
        <w:rPr>
          <w:rFonts w:ascii="Tahoma" w:hAnsi="Tahoma" w:cs="Tahoma"/>
          <w:sz w:val="18"/>
          <w:szCs w:val="18"/>
          <w:rtl/>
        </w:rPr>
        <w:t xml:space="preserve">בין בתי החולים לאוניברסיטאות </w:t>
      </w:r>
      <w:r w:rsidRPr="001E22E0">
        <w:rPr>
          <w:rFonts w:ascii="Tahoma" w:hAnsi="Tahoma" w:cs="Tahoma" w:hint="cs"/>
          <w:sz w:val="18"/>
          <w:szCs w:val="18"/>
          <w:rtl/>
        </w:rPr>
        <w:t>בשלבי ההכשרה הקלינית יש להסדיר את המתכונת ל</w:t>
      </w:r>
      <w:r w:rsidRPr="001E22E0">
        <w:rPr>
          <w:rFonts w:ascii="Tahoma" w:hAnsi="Tahoma" w:cs="Tahoma"/>
          <w:sz w:val="18"/>
          <w:szCs w:val="18"/>
          <w:rtl/>
        </w:rPr>
        <w:t xml:space="preserve">הליך ההתחשבנות </w:t>
      </w:r>
      <w:r w:rsidRPr="001E22E0">
        <w:rPr>
          <w:rFonts w:ascii="Tahoma" w:hAnsi="Tahoma" w:cs="Tahoma" w:hint="cs"/>
          <w:sz w:val="18"/>
          <w:szCs w:val="18"/>
          <w:rtl/>
        </w:rPr>
        <w:t>בין הצדדים, לעגן את ההתחייבויות ההדדיות ולקיים מנגנון פיקוח על ההסדר. בפועל, שיתוף הפעולה בין הפקולטות לרפואה ובין בתי החולים מוסדר בהסכמי התקשרות ביניהם.</w:t>
      </w:r>
    </w:p>
    <w:p w:rsidR="004F6F07" w:rsidRPr="001E22E0" w:rsidP="00223C45">
      <w:pPr>
        <w:pStyle w:val="RESHET"/>
        <w:numPr>
          <w:ilvl w:val="0"/>
          <w:numId w:val="7"/>
        </w:numPr>
        <w:tabs>
          <w:tab w:val="clear" w:pos="624"/>
        </w:tabs>
        <w:ind w:left="340" w:hanging="340"/>
        <w:rPr>
          <w:sz w:val="18"/>
          <w:rtl/>
        </w:rPr>
      </w:pPr>
      <w:r w:rsidRPr="001E22E0">
        <w:rPr>
          <w:rStyle w:val="Heading7Char"/>
          <w:rFonts w:ascii="Tahoma" w:hAnsi="Tahoma" w:cs="Tahoma" w:hint="cs"/>
          <w:sz w:val="18"/>
          <w:szCs w:val="18"/>
          <w:rtl/>
        </w:rPr>
        <w:t>הסכמי ההתקשרות</w:t>
      </w:r>
      <w:r w:rsidRPr="001E22E0">
        <w:rPr>
          <w:rFonts w:hint="cs"/>
          <w:b/>
          <w:bCs/>
          <w:sz w:val="18"/>
          <w:rtl/>
        </w:rPr>
        <w:t>:</w:t>
      </w:r>
      <w:r w:rsidRPr="001E22E0">
        <w:rPr>
          <w:rStyle w:val="Heading7Char"/>
          <w:rFonts w:ascii="Tahoma" w:hAnsi="Tahoma" w:cs="Tahoma" w:hint="cs"/>
          <w:sz w:val="18"/>
          <w:szCs w:val="18"/>
          <w:rtl/>
        </w:rPr>
        <w:t xml:space="preserve"> </w:t>
      </w:r>
      <w:r w:rsidRPr="006D1C62">
        <w:rPr>
          <w:rFonts w:hint="cs"/>
          <w:sz w:val="18"/>
          <w:rtl/>
        </w:rPr>
        <w:t>מל</w:t>
      </w:r>
      <w:r w:rsidRPr="006D1C62">
        <w:rPr>
          <w:sz w:val="18"/>
          <w:rtl/>
        </w:rPr>
        <w:t xml:space="preserve">"ג-ות"ת ומשרד הבריאות, </w:t>
      </w:r>
      <w:r w:rsidRPr="006D1C62">
        <w:rPr>
          <w:rFonts w:hint="cs"/>
          <w:sz w:val="18"/>
          <w:rtl/>
        </w:rPr>
        <w:t>האמורים</w:t>
      </w:r>
      <w:r w:rsidRPr="006D1C62">
        <w:rPr>
          <w:sz w:val="18"/>
          <w:rtl/>
        </w:rPr>
        <w:t xml:space="preserve"> להיות הגופים </w:t>
      </w:r>
      <w:r w:rsidRPr="006D1C62">
        <w:rPr>
          <w:sz w:val="18"/>
          <w:rtl/>
        </w:rPr>
        <w:t>המאסדרים</w:t>
      </w:r>
      <w:r w:rsidRPr="006D1C62">
        <w:rPr>
          <w:sz w:val="18"/>
          <w:rtl/>
        </w:rPr>
        <w:t xml:space="preserve"> של </w:t>
      </w:r>
      <w:r w:rsidRPr="006D1C62">
        <w:rPr>
          <w:rFonts w:hint="cs"/>
          <w:sz w:val="18"/>
          <w:rtl/>
        </w:rPr>
        <w:t>הפעילות</w:t>
      </w:r>
      <w:r w:rsidRPr="006D1C62">
        <w:rPr>
          <w:sz w:val="18"/>
          <w:rtl/>
        </w:rPr>
        <w:t xml:space="preserve"> </w:t>
      </w:r>
      <w:r w:rsidRPr="006D1C62">
        <w:rPr>
          <w:rFonts w:hint="cs"/>
          <w:sz w:val="18"/>
          <w:rtl/>
        </w:rPr>
        <w:t>האקדמית</w:t>
      </w:r>
      <w:r w:rsidRPr="006D1C62">
        <w:rPr>
          <w:sz w:val="18"/>
          <w:rtl/>
        </w:rPr>
        <w:t xml:space="preserve"> </w:t>
      </w:r>
      <w:r w:rsidRPr="006D1C62">
        <w:rPr>
          <w:rFonts w:hint="cs"/>
          <w:sz w:val="18"/>
          <w:rtl/>
        </w:rPr>
        <w:t>ב</w:t>
      </w:r>
      <w:r w:rsidRPr="006D1C62">
        <w:rPr>
          <w:sz w:val="18"/>
          <w:rtl/>
        </w:rPr>
        <w:t xml:space="preserve">בתי החולים </w:t>
      </w:r>
      <w:r w:rsidRPr="006D1C62">
        <w:rPr>
          <w:rFonts w:hint="cs"/>
          <w:sz w:val="18"/>
          <w:rtl/>
        </w:rPr>
        <w:t>והאחראיים</w:t>
      </w:r>
      <w:r w:rsidRPr="006D1C62">
        <w:rPr>
          <w:sz w:val="18"/>
          <w:rtl/>
        </w:rPr>
        <w:t xml:space="preserve"> </w:t>
      </w:r>
      <w:r w:rsidRPr="006D1C62">
        <w:rPr>
          <w:rFonts w:hint="cs"/>
          <w:sz w:val="18"/>
          <w:rtl/>
        </w:rPr>
        <w:t>לתקצובה,</w:t>
      </w:r>
      <w:r w:rsidRPr="006D1C62">
        <w:rPr>
          <w:sz w:val="18"/>
          <w:rtl/>
        </w:rPr>
        <w:t xml:space="preserve"> לא קבעו כללים כלשהם בנוגע להסכמי ההתקשרות, </w:t>
      </w:r>
      <w:r w:rsidRPr="006D1C62">
        <w:rPr>
          <w:rFonts w:hint="cs"/>
          <w:sz w:val="18"/>
          <w:rtl/>
        </w:rPr>
        <w:t>ואף</w:t>
      </w:r>
      <w:r w:rsidRPr="006D1C62">
        <w:rPr>
          <w:sz w:val="18"/>
          <w:rtl/>
        </w:rPr>
        <w:t xml:space="preserve"> אינם </w:t>
      </w:r>
      <w:r w:rsidRPr="006D1C62">
        <w:rPr>
          <w:rFonts w:hint="cs"/>
          <w:sz w:val="18"/>
          <w:rtl/>
        </w:rPr>
        <w:t>דורשים</w:t>
      </w:r>
      <w:r w:rsidRPr="006D1C62">
        <w:rPr>
          <w:sz w:val="18"/>
          <w:rtl/>
        </w:rPr>
        <w:t xml:space="preserve"> </w:t>
      </w:r>
      <w:r w:rsidRPr="006D1C62">
        <w:rPr>
          <w:rFonts w:hint="cs"/>
          <w:sz w:val="18"/>
          <w:rtl/>
        </w:rPr>
        <w:t>שההסכמים</w:t>
      </w:r>
      <w:r w:rsidRPr="006D1C62">
        <w:rPr>
          <w:sz w:val="18"/>
          <w:rtl/>
        </w:rPr>
        <w:t xml:space="preserve"> </w:t>
      </w:r>
      <w:r w:rsidRPr="006D1C62">
        <w:rPr>
          <w:rFonts w:hint="cs"/>
          <w:sz w:val="18"/>
          <w:rtl/>
        </w:rPr>
        <w:t>יובאו</w:t>
      </w:r>
      <w:r w:rsidRPr="006D1C62">
        <w:rPr>
          <w:sz w:val="18"/>
          <w:rtl/>
        </w:rPr>
        <w:t xml:space="preserve"> </w:t>
      </w:r>
      <w:r w:rsidRPr="006D1C62">
        <w:rPr>
          <w:rFonts w:hint="cs"/>
          <w:sz w:val="18"/>
          <w:rtl/>
        </w:rPr>
        <w:t>לאישורם</w:t>
      </w:r>
      <w:r w:rsidRPr="006D1C62">
        <w:rPr>
          <w:sz w:val="18"/>
          <w:rtl/>
        </w:rPr>
        <w:t xml:space="preserve"> </w:t>
      </w:r>
      <w:r w:rsidRPr="006D1C62">
        <w:rPr>
          <w:rFonts w:hint="cs"/>
          <w:sz w:val="18"/>
          <w:rtl/>
        </w:rPr>
        <w:t>או</w:t>
      </w:r>
      <w:r w:rsidRPr="006D1C62">
        <w:rPr>
          <w:sz w:val="18"/>
          <w:rtl/>
        </w:rPr>
        <w:t xml:space="preserve"> </w:t>
      </w:r>
      <w:r w:rsidRPr="006D1C62">
        <w:rPr>
          <w:rFonts w:hint="cs"/>
          <w:sz w:val="18"/>
          <w:rtl/>
        </w:rPr>
        <w:t>אפילו</w:t>
      </w:r>
      <w:r w:rsidRPr="006D1C62">
        <w:rPr>
          <w:sz w:val="18"/>
          <w:rtl/>
        </w:rPr>
        <w:t xml:space="preserve"> </w:t>
      </w:r>
      <w:r w:rsidRPr="006D1C62">
        <w:rPr>
          <w:rFonts w:hint="cs"/>
          <w:sz w:val="18"/>
          <w:rtl/>
        </w:rPr>
        <w:t>לידיעתם</w:t>
      </w:r>
      <w:r w:rsidRPr="006D1C62">
        <w:rPr>
          <w:sz w:val="18"/>
          <w:rtl/>
        </w:rPr>
        <w:t xml:space="preserve">. </w:t>
      </w:r>
      <w:r w:rsidRPr="006D1C62">
        <w:rPr>
          <w:rFonts w:hint="cs"/>
          <w:sz w:val="18"/>
          <w:rtl/>
        </w:rPr>
        <w:t>בפועל</w:t>
      </w:r>
      <w:r w:rsidRPr="006D1C62">
        <w:rPr>
          <w:sz w:val="18"/>
          <w:rtl/>
        </w:rPr>
        <w:t xml:space="preserve">, </w:t>
      </w:r>
      <w:r w:rsidRPr="006D1C62">
        <w:rPr>
          <w:rFonts w:hint="cs"/>
          <w:sz w:val="18"/>
          <w:rtl/>
        </w:rPr>
        <w:t>עם</w:t>
      </w:r>
      <w:r w:rsidRPr="006D1C62">
        <w:rPr>
          <w:sz w:val="18"/>
          <w:rtl/>
        </w:rPr>
        <w:t xml:space="preserve"> </w:t>
      </w:r>
      <w:r w:rsidRPr="006D1C62">
        <w:rPr>
          <w:rFonts w:hint="cs"/>
          <w:sz w:val="18"/>
          <w:rtl/>
        </w:rPr>
        <w:t>השנים</w:t>
      </w:r>
      <w:r w:rsidRPr="006D1C62">
        <w:rPr>
          <w:sz w:val="18"/>
          <w:rtl/>
        </w:rPr>
        <w:t xml:space="preserve"> </w:t>
      </w:r>
      <w:r w:rsidRPr="006D1C62">
        <w:rPr>
          <w:rFonts w:hint="cs"/>
          <w:sz w:val="18"/>
          <w:rtl/>
        </w:rPr>
        <w:t>התפתחו</w:t>
      </w:r>
      <w:r w:rsidRPr="006D1C62">
        <w:rPr>
          <w:sz w:val="18"/>
          <w:rtl/>
        </w:rPr>
        <w:t xml:space="preserve"> </w:t>
      </w:r>
      <w:r w:rsidRPr="006D1C62">
        <w:rPr>
          <w:rFonts w:hint="cs"/>
          <w:sz w:val="18"/>
          <w:rtl/>
        </w:rPr>
        <w:t>ההסכמים</w:t>
      </w:r>
      <w:r w:rsidRPr="006D1C62">
        <w:rPr>
          <w:sz w:val="18"/>
          <w:rtl/>
        </w:rPr>
        <w:t xml:space="preserve"> </w:t>
      </w:r>
      <w:r w:rsidRPr="006D1C62">
        <w:rPr>
          <w:rFonts w:hint="cs"/>
          <w:sz w:val="18"/>
          <w:rtl/>
        </w:rPr>
        <w:t>בצורה</w:t>
      </w:r>
      <w:r w:rsidRPr="006D1C62">
        <w:rPr>
          <w:sz w:val="18"/>
          <w:rtl/>
        </w:rPr>
        <w:t xml:space="preserve"> </w:t>
      </w:r>
      <w:r w:rsidRPr="006D1C62">
        <w:rPr>
          <w:rFonts w:hint="cs"/>
          <w:sz w:val="18"/>
          <w:rtl/>
        </w:rPr>
        <w:t>אקראית</w:t>
      </w:r>
      <w:r w:rsidRPr="006D1C62">
        <w:rPr>
          <w:sz w:val="18"/>
          <w:rtl/>
        </w:rPr>
        <w:t xml:space="preserve"> </w:t>
      </w:r>
      <w:r w:rsidRPr="006D1C62">
        <w:rPr>
          <w:rFonts w:hint="cs"/>
          <w:sz w:val="18"/>
          <w:rtl/>
        </w:rPr>
        <w:t>ולא</w:t>
      </w:r>
      <w:r w:rsidRPr="006D1C62">
        <w:rPr>
          <w:sz w:val="18"/>
          <w:rtl/>
        </w:rPr>
        <w:t xml:space="preserve"> </w:t>
      </w:r>
      <w:r w:rsidRPr="006D1C62">
        <w:rPr>
          <w:rFonts w:hint="cs"/>
          <w:sz w:val="18"/>
          <w:rtl/>
        </w:rPr>
        <w:t>אחידה</w:t>
      </w:r>
      <w:r w:rsidRPr="006D1C62">
        <w:rPr>
          <w:sz w:val="18"/>
          <w:rtl/>
        </w:rPr>
        <w:t xml:space="preserve">, </w:t>
      </w:r>
      <w:r w:rsidRPr="006D1C62">
        <w:rPr>
          <w:rFonts w:hint="cs"/>
          <w:sz w:val="18"/>
          <w:rtl/>
        </w:rPr>
        <w:t>ללא</w:t>
      </w:r>
      <w:r w:rsidRPr="006D1C62">
        <w:rPr>
          <w:sz w:val="18"/>
          <w:rtl/>
        </w:rPr>
        <w:t xml:space="preserve"> </w:t>
      </w:r>
      <w:r w:rsidRPr="006D1C62">
        <w:rPr>
          <w:rFonts w:hint="cs"/>
          <w:sz w:val="18"/>
          <w:rtl/>
        </w:rPr>
        <w:t>אמות</w:t>
      </w:r>
      <w:r w:rsidRPr="006D1C62">
        <w:rPr>
          <w:sz w:val="18"/>
          <w:rtl/>
        </w:rPr>
        <w:t xml:space="preserve"> </w:t>
      </w:r>
      <w:r w:rsidRPr="006D1C62">
        <w:rPr>
          <w:rFonts w:hint="cs"/>
          <w:sz w:val="18"/>
          <w:rtl/>
        </w:rPr>
        <w:t>מידה</w:t>
      </w:r>
      <w:r w:rsidRPr="006D1C62">
        <w:rPr>
          <w:sz w:val="18"/>
          <w:rtl/>
        </w:rPr>
        <w:t xml:space="preserve"> </w:t>
      </w:r>
      <w:r w:rsidRPr="006D1C62">
        <w:rPr>
          <w:rFonts w:hint="cs"/>
          <w:sz w:val="18"/>
          <w:rtl/>
        </w:rPr>
        <w:t>סדורות</w:t>
      </w:r>
      <w:r w:rsidRPr="006D1C62">
        <w:rPr>
          <w:sz w:val="18"/>
          <w:rtl/>
        </w:rPr>
        <w:t xml:space="preserve"> </w:t>
      </w:r>
      <w:r w:rsidRPr="006D1C62">
        <w:rPr>
          <w:rFonts w:hint="cs"/>
          <w:sz w:val="18"/>
          <w:rtl/>
        </w:rPr>
        <w:t>ושקופות</w:t>
      </w:r>
      <w:r w:rsidRPr="006D1C62">
        <w:rPr>
          <w:sz w:val="18"/>
          <w:rtl/>
        </w:rPr>
        <w:t xml:space="preserve"> </w:t>
      </w:r>
      <w:r w:rsidRPr="006D1C62">
        <w:rPr>
          <w:rFonts w:hint="cs"/>
          <w:sz w:val="18"/>
          <w:rtl/>
        </w:rPr>
        <w:t>ומדדים</w:t>
      </w:r>
      <w:r w:rsidRPr="006D1C62">
        <w:rPr>
          <w:sz w:val="18"/>
          <w:rtl/>
        </w:rPr>
        <w:t xml:space="preserve"> </w:t>
      </w:r>
      <w:r w:rsidRPr="006D1C62">
        <w:rPr>
          <w:rFonts w:hint="cs"/>
          <w:sz w:val="18"/>
          <w:rtl/>
        </w:rPr>
        <w:t>קבועים</w:t>
      </w:r>
      <w:r w:rsidRPr="006D1C62">
        <w:rPr>
          <w:sz w:val="18"/>
          <w:rtl/>
        </w:rPr>
        <w:t xml:space="preserve">. </w:t>
      </w:r>
      <w:r w:rsidRPr="006D1C62">
        <w:rPr>
          <w:rFonts w:hint="cs"/>
          <w:sz w:val="18"/>
          <w:rtl/>
        </w:rPr>
        <w:t>כל</w:t>
      </w:r>
      <w:r w:rsidRPr="006D1C62">
        <w:rPr>
          <w:sz w:val="18"/>
          <w:rtl/>
        </w:rPr>
        <w:t xml:space="preserve"> הסכם </w:t>
      </w:r>
      <w:r w:rsidRPr="006D1C62">
        <w:rPr>
          <w:rFonts w:hint="cs"/>
          <w:sz w:val="18"/>
          <w:rtl/>
        </w:rPr>
        <w:t>גובש</w:t>
      </w:r>
      <w:r w:rsidRPr="006D1C62">
        <w:rPr>
          <w:sz w:val="18"/>
          <w:rtl/>
        </w:rPr>
        <w:t xml:space="preserve"> </w:t>
      </w:r>
      <w:r w:rsidRPr="006D1C62">
        <w:rPr>
          <w:rFonts w:hint="cs"/>
          <w:sz w:val="18"/>
          <w:rtl/>
        </w:rPr>
        <w:t>ישירות</w:t>
      </w:r>
      <w:r w:rsidRPr="006D1C62">
        <w:rPr>
          <w:sz w:val="18"/>
          <w:rtl/>
        </w:rPr>
        <w:t xml:space="preserve"> </w:t>
      </w:r>
      <w:r w:rsidRPr="006D1C62">
        <w:rPr>
          <w:rFonts w:hint="cs"/>
          <w:sz w:val="18"/>
          <w:rtl/>
        </w:rPr>
        <w:t>בין</w:t>
      </w:r>
      <w:r w:rsidRPr="006D1C62">
        <w:rPr>
          <w:sz w:val="18"/>
          <w:rtl/>
        </w:rPr>
        <w:t xml:space="preserve"> </w:t>
      </w:r>
      <w:r w:rsidRPr="006D1C62">
        <w:rPr>
          <w:rFonts w:hint="cs"/>
          <w:sz w:val="18"/>
          <w:rtl/>
        </w:rPr>
        <w:t>הפקולטה</w:t>
      </w:r>
      <w:r w:rsidRPr="006D1C62">
        <w:rPr>
          <w:sz w:val="18"/>
          <w:rtl/>
        </w:rPr>
        <w:t xml:space="preserve"> </w:t>
      </w:r>
      <w:r w:rsidRPr="006D1C62">
        <w:rPr>
          <w:rFonts w:hint="cs"/>
          <w:sz w:val="18"/>
          <w:rtl/>
        </w:rPr>
        <w:t>לרפואה</w:t>
      </w:r>
      <w:r w:rsidRPr="006D1C62">
        <w:rPr>
          <w:sz w:val="18"/>
          <w:rtl/>
        </w:rPr>
        <w:t xml:space="preserve"> </w:t>
      </w:r>
      <w:r w:rsidRPr="006D1C62">
        <w:rPr>
          <w:rFonts w:hint="cs"/>
          <w:sz w:val="18"/>
          <w:rtl/>
        </w:rPr>
        <w:t>ובין</w:t>
      </w:r>
      <w:r w:rsidRPr="006D1C62">
        <w:rPr>
          <w:sz w:val="18"/>
          <w:rtl/>
        </w:rPr>
        <w:t xml:space="preserve"> </w:t>
      </w:r>
      <w:r w:rsidRPr="006D1C62">
        <w:rPr>
          <w:rFonts w:hint="cs"/>
          <w:sz w:val="18"/>
          <w:rtl/>
        </w:rPr>
        <w:t>בתי</w:t>
      </w:r>
      <w:r w:rsidRPr="006D1C62">
        <w:rPr>
          <w:sz w:val="18"/>
          <w:rtl/>
        </w:rPr>
        <w:t xml:space="preserve"> </w:t>
      </w:r>
      <w:r w:rsidRPr="006D1C62">
        <w:rPr>
          <w:rFonts w:hint="cs"/>
          <w:sz w:val="18"/>
          <w:rtl/>
        </w:rPr>
        <w:t>החולים</w:t>
      </w:r>
      <w:r w:rsidRPr="006D1C62">
        <w:rPr>
          <w:sz w:val="18"/>
          <w:rtl/>
        </w:rPr>
        <w:t xml:space="preserve"> המסונפים </w:t>
      </w:r>
      <w:r w:rsidRPr="006D1C62">
        <w:rPr>
          <w:rFonts w:hint="cs"/>
          <w:sz w:val="18"/>
          <w:rtl/>
        </w:rPr>
        <w:t>אליה</w:t>
      </w:r>
      <w:r w:rsidRPr="006D1C62">
        <w:rPr>
          <w:sz w:val="18"/>
          <w:rtl/>
        </w:rPr>
        <w:t xml:space="preserve">. בביקורת עלה שיש הבדלים מהותיים בין ההסכמים השונים </w:t>
      </w:r>
      <w:r w:rsidRPr="006D1C62">
        <w:rPr>
          <w:rFonts w:hint="cs"/>
          <w:sz w:val="18"/>
          <w:rtl/>
        </w:rPr>
        <w:t>מפקולטה</w:t>
      </w:r>
      <w:r w:rsidRPr="006D1C62">
        <w:rPr>
          <w:sz w:val="18"/>
          <w:rtl/>
        </w:rPr>
        <w:t xml:space="preserve"> </w:t>
      </w:r>
      <w:r w:rsidRPr="006D1C62">
        <w:rPr>
          <w:rFonts w:hint="cs"/>
          <w:sz w:val="18"/>
          <w:rtl/>
        </w:rPr>
        <w:t>לפקולטה</w:t>
      </w:r>
      <w:r w:rsidRPr="006D1C62">
        <w:rPr>
          <w:sz w:val="18"/>
          <w:rtl/>
        </w:rPr>
        <w:t xml:space="preserve"> </w:t>
      </w:r>
      <w:r w:rsidRPr="006D1C62">
        <w:rPr>
          <w:rFonts w:hint="cs"/>
          <w:sz w:val="18"/>
          <w:rtl/>
        </w:rPr>
        <w:t>ומבית</w:t>
      </w:r>
      <w:r w:rsidRPr="006D1C62">
        <w:rPr>
          <w:sz w:val="18"/>
          <w:rtl/>
        </w:rPr>
        <w:t xml:space="preserve"> </w:t>
      </w:r>
      <w:r w:rsidRPr="006D1C62">
        <w:rPr>
          <w:rFonts w:hint="cs"/>
          <w:sz w:val="18"/>
          <w:rtl/>
        </w:rPr>
        <w:t>חולים</w:t>
      </w:r>
      <w:r w:rsidRPr="006D1C62">
        <w:rPr>
          <w:sz w:val="18"/>
          <w:rtl/>
        </w:rPr>
        <w:t xml:space="preserve"> </w:t>
      </w:r>
      <w:r w:rsidRPr="006D1C62">
        <w:rPr>
          <w:rFonts w:hint="cs"/>
          <w:sz w:val="18"/>
          <w:rtl/>
        </w:rPr>
        <w:t>אחד</w:t>
      </w:r>
      <w:r w:rsidRPr="006D1C62">
        <w:rPr>
          <w:sz w:val="18"/>
          <w:rtl/>
        </w:rPr>
        <w:t xml:space="preserve"> </w:t>
      </w:r>
      <w:r w:rsidRPr="006D1C62">
        <w:rPr>
          <w:rFonts w:hint="cs"/>
          <w:sz w:val="18"/>
          <w:rtl/>
        </w:rPr>
        <w:t>למשנהו</w:t>
      </w:r>
      <w:r w:rsidRPr="006D1C62">
        <w:rPr>
          <w:sz w:val="18"/>
          <w:rtl/>
        </w:rPr>
        <w:t xml:space="preserve"> </w:t>
      </w:r>
      <w:r w:rsidRPr="006D1C62">
        <w:rPr>
          <w:rFonts w:hint="cs"/>
          <w:sz w:val="18"/>
          <w:rtl/>
        </w:rPr>
        <w:t>אפילו</w:t>
      </w:r>
      <w:r w:rsidRPr="006D1C62">
        <w:rPr>
          <w:sz w:val="18"/>
          <w:rtl/>
        </w:rPr>
        <w:t xml:space="preserve"> </w:t>
      </w:r>
      <w:r w:rsidRPr="006D1C62">
        <w:rPr>
          <w:rFonts w:hint="cs"/>
          <w:sz w:val="18"/>
          <w:rtl/>
        </w:rPr>
        <w:t>באותה</w:t>
      </w:r>
      <w:r w:rsidRPr="006D1C62">
        <w:rPr>
          <w:sz w:val="18"/>
          <w:rtl/>
        </w:rPr>
        <w:t xml:space="preserve"> </w:t>
      </w:r>
      <w:r w:rsidRPr="006D1C62">
        <w:rPr>
          <w:rFonts w:hint="cs"/>
          <w:sz w:val="18"/>
          <w:rtl/>
        </w:rPr>
        <w:t>פקולטה</w:t>
      </w:r>
      <w:r w:rsidRPr="006D1C62">
        <w:rPr>
          <w:sz w:val="18"/>
          <w:rtl/>
        </w:rPr>
        <w:t xml:space="preserve"> לרפואה. </w:t>
      </w:r>
      <w:r w:rsidRPr="006D1C62">
        <w:rPr>
          <w:rFonts w:hint="cs"/>
          <w:sz w:val="18"/>
          <w:rtl/>
        </w:rPr>
        <w:t>הועלו</w:t>
      </w:r>
      <w:r w:rsidRPr="006D1C62">
        <w:rPr>
          <w:sz w:val="18"/>
          <w:rtl/>
        </w:rPr>
        <w:t xml:space="preserve"> גם מקרים שבהם </w:t>
      </w:r>
      <w:r w:rsidRPr="006D1C62">
        <w:rPr>
          <w:rFonts w:hint="cs"/>
          <w:sz w:val="18"/>
          <w:rtl/>
        </w:rPr>
        <w:t>לא</w:t>
      </w:r>
      <w:r w:rsidRPr="006D1C62">
        <w:rPr>
          <w:sz w:val="18"/>
          <w:rtl/>
        </w:rPr>
        <w:t xml:space="preserve"> </w:t>
      </w:r>
      <w:r w:rsidRPr="006D1C62">
        <w:rPr>
          <w:rFonts w:hint="cs"/>
          <w:sz w:val="18"/>
          <w:rtl/>
        </w:rPr>
        <w:t>קיימים</w:t>
      </w:r>
      <w:r w:rsidRPr="006D1C62">
        <w:rPr>
          <w:sz w:val="18"/>
          <w:rtl/>
        </w:rPr>
        <w:t xml:space="preserve"> כלל </w:t>
      </w:r>
      <w:r w:rsidRPr="006D1C62">
        <w:rPr>
          <w:rFonts w:hint="cs"/>
          <w:sz w:val="18"/>
          <w:rtl/>
        </w:rPr>
        <w:t>הסכמים</w:t>
      </w:r>
      <w:r w:rsidRPr="006D1C62">
        <w:rPr>
          <w:sz w:val="18"/>
          <w:rtl/>
        </w:rPr>
        <w:t xml:space="preserve"> </w:t>
      </w:r>
      <w:r w:rsidRPr="006D1C62">
        <w:rPr>
          <w:rFonts w:hint="cs"/>
          <w:sz w:val="18"/>
          <w:rtl/>
        </w:rPr>
        <w:t>בכתב</w:t>
      </w:r>
      <w:r w:rsidRPr="006D1C62">
        <w:rPr>
          <w:sz w:val="18"/>
          <w:rtl/>
        </w:rPr>
        <w:t xml:space="preserve"> </w:t>
      </w:r>
      <w:r w:rsidRPr="006D1C62">
        <w:rPr>
          <w:rFonts w:hint="cs"/>
          <w:sz w:val="18"/>
          <w:rtl/>
        </w:rPr>
        <w:t>בין</w:t>
      </w:r>
      <w:r w:rsidRPr="006D1C62">
        <w:rPr>
          <w:sz w:val="18"/>
          <w:rtl/>
        </w:rPr>
        <w:t xml:space="preserve"> </w:t>
      </w:r>
      <w:r w:rsidRPr="006D1C62">
        <w:rPr>
          <w:rFonts w:hint="cs"/>
          <w:sz w:val="18"/>
          <w:rtl/>
        </w:rPr>
        <w:t>הפקולטה</w:t>
      </w:r>
      <w:r w:rsidRPr="006D1C62">
        <w:rPr>
          <w:sz w:val="18"/>
          <w:rtl/>
        </w:rPr>
        <w:t xml:space="preserve"> </w:t>
      </w:r>
      <w:r w:rsidRPr="006D1C62">
        <w:rPr>
          <w:rFonts w:hint="cs"/>
          <w:sz w:val="18"/>
          <w:rtl/>
        </w:rPr>
        <w:t>לבית</w:t>
      </w:r>
      <w:r w:rsidRPr="006D1C62">
        <w:rPr>
          <w:sz w:val="18"/>
          <w:rtl/>
        </w:rPr>
        <w:t xml:space="preserve"> </w:t>
      </w:r>
      <w:r w:rsidRPr="006D1C62">
        <w:rPr>
          <w:rFonts w:hint="cs"/>
          <w:sz w:val="18"/>
          <w:rtl/>
        </w:rPr>
        <w:t>החולים</w:t>
      </w:r>
      <w:r w:rsidRPr="006D1C62">
        <w:rPr>
          <w:sz w:val="18"/>
          <w:rtl/>
        </w:rPr>
        <w:t xml:space="preserve">, </w:t>
      </w:r>
      <w:r w:rsidRPr="006D1C62">
        <w:rPr>
          <w:rFonts w:hint="cs"/>
          <w:sz w:val="18"/>
          <w:rtl/>
        </w:rPr>
        <w:t>או</w:t>
      </w:r>
      <w:r w:rsidRPr="006D1C62">
        <w:rPr>
          <w:sz w:val="18"/>
          <w:rtl/>
        </w:rPr>
        <w:t xml:space="preserve"> </w:t>
      </w:r>
      <w:r w:rsidRPr="006D1C62">
        <w:rPr>
          <w:rFonts w:hint="cs"/>
          <w:sz w:val="18"/>
          <w:rtl/>
        </w:rPr>
        <w:t>שקיימים</w:t>
      </w:r>
      <w:r w:rsidRPr="006D1C62">
        <w:rPr>
          <w:sz w:val="18"/>
          <w:rtl/>
        </w:rPr>
        <w:t xml:space="preserve"> </w:t>
      </w:r>
      <w:r w:rsidRPr="006D1C62">
        <w:rPr>
          <w:rFonts w:hint="cs"/>
          <w:sz w:val="18"/>
          <w:rtl/>
        </w:rPr>
        <w:t>רק</w:t>
      </w:r>
      <w:r w:rsidRPr="006D1C62">
        <w:rPr>
          <w:sz w:val="18"/>
          <w:rtl/>
        </w:rPr>
        <w:t xml:space="preserve"> </w:t>
      </w:r>
      <w:r w:rsidRPr="006D1C62">
        <w:rPr>
          <w:rFonts w:hint="cs"/>
          <w:sz w:val="18"/>
          <w:rtl/>
        </w:rPr>
        <w:t>ניירות</w:t>
      </w:r>
      <w:r w:rsidRPr="006D1C62">
        <w:rPr>
          <w:sz w:val="18"/>
          <w:rtl/>
        </w:rPr>
        <w:t xml:space="preserve"> </w:t>
      </w:r>
      <w:r w:rsidRPr="006D1C62">
        <w:rPr>
          <w:rFonts w:hint="cs"/>
          <w:sz w:val="18"/>
          <w:rtl/>
        </w:rPr>
        <w:t>הבנה</w:t>
      </w:r>
      <w:r w:rsidRPr="006D1C62">
        <w:rPr>
          <w:sz w:val="18"/>
          <w:rtl/>
        </w:rPr>
        <w:t xml:space="preserve"> </w:t>
      </w:r>
      <w:r w:rsidRPr="006D1C62">
        <w:rPr>
          <w:rFonts w:hint="cs"/>
          <w:sz w:val="18"/>
          <w:rtl/>
        </w:rPr>
        <w:t>נקודתיים</w:t>
      </w:r>
      <w:r w:rsidRPr="006D1C62">
        <w:rPr>
          <w:sz w:val="18"/>
          <w:rtl/>
        </w:rPr>
        <w:t xml:space="preserve"> </w:t>
      </w:r>
      <w:r w:rsidRPr="006D1C62">
        <w:rPr>
          <w:rFonts w:hint="cs"/>
          <w:sz w:val="18"/>
          <w:rtl/>
        </w:rPr>
        <w:t>המסדירים</w:t>
      </w:r>
      <w:r w:rsidRPr="006D1C62">
        <w:rPr>
          <w:sz w:val="18"/>
          <w:rtl/>
        </w:rPr>
        <w:t xml:space="preserve"> תשלום בגין </w:t>
      </w:r>
      <w:r w:rsidRPr="006D1C62">
        <w:rPr>
          <w:rFonts w:hint="cs"/>
          <w:sz w:val="18"/>
          <w:rtl/>
        </w:rPr>
        <w:t>הקצאת</w:t>
      </w:r>
      <w:r w:rsidRPr="006D1C62">
        <w:rPr>
          <w:sz w:val="18"/>
          <w:rtl/>
        </w:rPr>
        <w:t xml:space="preserve"> </w:t>
      </w:r>
      <w:r w:rsidRPr="006D1C62">
        <w:rPr>
          <w:rFonts w:hint="cs"/>
          <w:sz w:val="18"/>
          <w:rtl/>
        </w:rPr>
        <w:t>תקנים</w:t>
      </w:r>
      <w:r w:rsidRPr="006D1C62">
        <w:rPr>
          <w:sz w:val="18"/>
          <w:rtl/>
        </w:rPr>
        <w:t xml:space="preserve"> </w:t>
      </w:r>
      <w:r w:rsidRPr="006D1C62">
        <w:rPr>
          <w:rFonts w:hint="cs"/>
          <w:sz w:val="18"/>
          <w:rtl/>
        </w:rPr>
        <w:t>נוספים</w:t>
      </w:r>
      <w:r w:rsidRPr="006D1C62">
        <w:rPr>
          <w:sz w:val="18"/>
          <w:rtl/>
        </w:rPr>
        <w:t xml:space="preserve"> </w:t>
      </w:r>
      <w:r w:rsidRPr="006D1C62">
        <w:rPr>
          <w:rFonts w:hint="cs"/>
          <w:sz w:val="18"/>
          <w:rtl/>
        </w:rPr>
        <w:t>לבתי</w:t>
      </w:r>
      <w:r w:rsidRPr="006D1C62">
        <w:rPr>
          <w:sz w:val="18"/>
          <w:rtl/>
        </w:rPr>
        <w:t xml:space="preserve"> </w:t>
      </w:r>
      <w:r w:rsidRPr="006D1C62">
        <w:rPr>
          <w:rFonts w:hint="cs"/>
          <w:sz w:val="18"/>
          <w:rtl/>
        </w:rPr>
        <w:t>החולים</w:t>
      </w:r>
      <w:r w:rsidRPr="006D1C62">
        <w:rPr>
          <w:sz w:val="18"/>
          <w:rtl/>
        </w:rPr>
        <w:t xml:space="preserve"> </w:t>
      </w:r>
      <w:r w:rsidRPr="006D1C62">
        <w:rPr>
          <w:rFonts w:hint="cs"/>
          <w:sz w:val="18"/>
          <w:rtl/>
        </w:rPr>
        <w:t>לצורך</w:t>
      </w:r>
      <w:r w:rsidRPr="006D1C62">
        <w:rPr>
          <w:sz w:val="18"/>
          <w:rtl/>
        </w:rPr>
        <w:t xml:space="preserve"> </w:t>
      </w:r>
      <w:r w:rsidRPr="006D1C62">
        <w:rPr>
          <w:rFonts w:hint="cs"/>
          <w:sz w:val="18"/>
          <w:rtl/>
        </w:rPr>
        <w:t>הוראה</w:t>
      </w:r>
      <w:r w:rsidRPr="006D1C62">
        <w:rPr>
          <w:sz w:val="18"/>
          <w:rtl/>
        </w:rPr>
        <w:t xml:space="preserve"> </w:t>
      </w:r>
      <w:r w:rsidRPr="006D1C62">
        <w:rPr>
          <w:rFonts w:hint="cs"/>
          <w:sz w:val="18"/>
          <w:rtl/>
        </w:rPr>
        <w:t>קלינית</w:t>
      </w:r>
      <w:r>
        <w:rPr>
          <w:rStyle w:val="FootnoteReference0"/>
          <w:sz w:val="18"/>
          <w:rtl/>
        </w:rPr>
        <w:footnoteReference w:id="25"/>
      </w:r>
      <w:r w:rsidRPr="006D1C62">
        <w:rPr>
          <w:rFonts w:hint="cs"/>
          <w:sz w:val="18"/>
          <w:rtl/>
        </w:rPr>
        <w:t>.</w:t>
      </w:r>
      <w:r w:rsidRPr="001E22E0">
        <w:rPr>
          <w:rFonts w:hint="cs"/>
          <w:sz w:val="18"/>
          <w:rtl/>
        </w:rPr>
        <w:t xml:space="preserve"> להלן דוגמאות:</w:t>
      </w:r>
      <w:r w:rsidRPr="001E22E0">
        <w:rPr>
          <w:sz w:val="18"/>
          <w:rtl/>
        </w:rPr>
        <w:t xml:space="preserve"> </w:t>
      </w:r>
    </w:p>
    <w:p w:rsidR="004F6F07" w:rsidRPr="001E22E0" w:rsidP="00223C45">
      <w:pPr>
        <w:spacing w:before="180" w:line="240" w:lineRule="exact"/>
        <w:ind w:left="340" w:right="2268"/>
        <w:jc w:val="both"/>
        <w:rPr>
          <w:rFonts w:ascii="Tahoma" w:hAnsi="Tahoma" w:cs="Tahoma"/>
          <w:sz w:val="18"/>
          <w:szCs w:val="18"/>
          <w:rtl/>
        </w:rPr>
      </w:pPr>
      <w:r w:rsidRPr="006D1C62">
        <w:rPr>
          <w:rStyle w:val="Heading7Char"/>
          <w:rFonts w:ascii="Tahoma" w:hAnsi="Tahoma" w:cs="Tahoma" w:hint="cs"/>
          <w:sz w:val="18"/>
          <w:szCs w:val="18"/>
          <w:rtl/>
          <w:lang w:eastAsia="he-IL"/>
        </w:rPr>
        <w:t>אוניברסיטת</w:t>
      </w:r>
      <w:r w:rsidRPr="006D1C62">
        <w:rPr>
          <w:rStyle w:val="Heading7Char"/>
          <w:rFonts w:ascii="Tahoma" w:hAnsi="Tahoma" w:cs="Tahoma"/>
          <w:sz w:val="18"/>
          <w:szCs w:val="18"/>
          <w:rtl/>
          <w:lang w:eastAsia="he-IL"/>
        </w:rPr>
        <w:t xml:space="preserve"> </w:t>
      </w:r>
      <w:r w:rsidRPr="006D1C62">
        <w:rPr>
          <w:rStyle w:val="Heading7Char"/>
          <w:rFonts w:ascii="Tahoma" w:hAnsi="Tahoma" w:cs="Tahoma" w:hint="cs"/>
          <w:sz w:val="18"/>
          <w:szCs w:val="18"/>
          <w:rtl/>
          <w:lang w:eastAsia="he-IL"/>
        </w:rPr>
        <w:t>תל</w:t>
      </w:r>
      <w:r w:rsidRPr="006D1C62">
        <w:rPr>
          <w:rStyle w:val="Heading7Char"/>
          <w:rFonts w:ascii="Tahoma" w:hAnsi="Tahoma" w:cs="Tahoma"/>
          <w:sz w:val="18"/>
          <w:szCs w:val="18"/>
          <w:rtl/>
          <w:lang w:eastAsia="he-IL"/>
        </w:rPr>
        <w:t xml:space="preserve"> </w:t>
      </w:r>
      <w:r w:rsidRPr="006D1C62">
        <w:rPr>
          <w:rStyle w:val="Heading7Char"/>
          <w:rFonts w:ascii="Tahoma" w:hAnsi="Tahoma" w:cs="Tahoma" w:hint="cs"/>
          <w:sz w:val="18"/>
          <w:szCs w:val="18"/>
          <w:rtl/>
          <w:lang w:eastAsia="he-IL"/>
        </w:rPr>
        <w:t>אביב:</w:t>
      </w:r>
      <w:r w:rsidRPr="001E22E0">
        <w:rPr>
          <w:rFonts w:ascii="Tahoma" w:hAnsi="Tahoma" w:cs="Tahoma" w:hint="cs"/>
          <w:sz w:val="18"/>
          <w:szCs w:val="18"/>
          <w:rtl/>
        </w:rPr>
        <w:t xml:space="preserve"> הפקולטה</w:t>
      </w:r>
      <w:r w:rsidRPr="001E22E0">
        <w:rPr>
          <w:rFonts w:ascii="Tahoma" w:hAnsi="Tahoma" w:cs="Tahoma"/>
          <w:sz w:val="18"/>
          <w:szCs w:val="18"/>
          <w:rtl/>
        </w:rPr>
        <w:t xml:space="preserve"> לרפואה בתל אביב שילמה עד שנת 2014 למרכז הרפואי שיבא סכום גלובלי </w:t>
      </w:r>
      <w:r w:rsidRPr="001E22E0">
        <w:rPr>
          <w:rFonts w:ascii="Tahoma" w:hAnsi="Tahoma" w:cs="Tahoma" w:hint="cs"/>
          <w:sz w:val="18"/>
          <w:szCs w:val="18"/>
          <w:rtl/>
        </w:rPr>
        <w:t>שאין כל הסבר לאופן חישובו;</w:t>
      </w:r>
      <w:r w:rsidRPr="001E22E0">
        <w:rPr>
          <w:rFonts w:ascii="Tahoma" w:hAnsi="Tahoma" w:cs="Tahoma"/>
          <w:sz w:val="18"/>
          <w:szCs w:val="18"/>
          <w:rtl/>
        </w:rPr>
        <w:t xml:space="preserve"> משנת 2014 </w:t>
      </w:r>
      <w:r w:rsidRPr="001E22E0">
        <w:rPr>
          <w:rFonts w:ascii="Tahoma" w:hAnsi="Tahoma" w:cs="Tahoma" w:hint="cs"/>
          <w:sz w:val="18"/>
          <w:szCs w:val="18"/>
          <w:rtl/>
        </w:rPr>
        <w:t>היא משלמת לשיבא סכום קבוע לשבוע הוראה קלינית המוכפל</w:t>
      </w:r>
      <w:r w:rsidRPr="001E22E0">
        <w:rPr>
          <w:rFonts w:ascii="Tahoma" w:hAnsi="Tahoma" w:cs="Tahoma"/>
          <w:sz w:val="18"/>
          <w:szCs w:val="18"/>
          <w:rtl/>
        </w:rPr>
        <w:t xml:space="preserve"> </w:t>
      </w:r>
      <w:r w:rsidRPr="001E22E0">
        <w:rPr>
          <w:rFonts w:ascii="Tahoma" w:hAnsi="Tahoma" w:cs="Tahoma" w:hint="cs"/>
          <w:sz w:val="18"/>
          <w:szCs w:val="18"/>
          <w:rtl/>
        </w:rPr>
        <w:t>ב</w:t>
      </w:r>
      <w:r w:rsidRPr="001E22E0">
        <w:rPr>
          <w:rFonts w:ascii="Tahoma" w:hAnsi="Tahoma" w:cs="Tahoma"/>
          <w:sz w:val="18"/>
          <w:szCs w:val="18"/>
          <w:rtl/>
        </w:rPr>
        <w:t xml:space="preserve">מספר </w:t>
      </w:r>
      <w:r w:rsidRPr="001E22E0">
        <w:rPr>
          <w:rFonts w:ascii="Tahoma" w:hAnsi="Tahoma" w:cs="Tahoma" w:hint="cs"/>
          <w:sz w:val="18"/>
          <w:szCs w:val="18"/>
          <w:rtl/>
        </w:rPr>
        <w:t>ה</w:t>
      </w:r>
      <w:r w:rsidRPr="001E22E0">
        <w:rPr>
          <w:rFonts w:ascii="Tahoma" w:hAnsi="Tahoma" w:cs="Tahoma"/>
          <w:sz w:val="18"/>
          <w:szCs w:val="18"/>
          <w:rtl/>
        </w:rPr>
        <w:t>שבועות</w:t>
      </w:r>
      <w:r w:rsidRPr="001E22E0">
        <w:rPr>
          <w:rFonts w:ascii="Tahoma" w:hAnsi="Tahoma" w:cs="Tahoma" w:hint="cs"/>
          <w:sz w:val="18"/>
          <w:szCs w:val="18"/>
          <w:rtl/>
        </w:rPr>
        <w:t xml:space="preserve"> של</w:t>
      </w:r>
      <w:r w:rsidRPr="001E22E0">
        <w:rPr>
          <w:rFonts w:ascii="Tahoma" w:hAnsi="Tahoma" w:cs="Tahoma"/>
          <w:sz w:val="18"/>
          <w:szCs w:val="18"/>
          <w:rtl/>
        </w:rPr>
        <w:t xml:space="preserve"> הוראה קלינית</w:t>
      </w:r>
      <w:r w:rsidRPr="001E22E0">
        <w:rPr>
          <w:rFonts w:ascii="Tahoma" w:hAnsi="Tahoma" w:cs="Tahoma" w:hint="cs"/>
          <w:sz w:val="18"/>
          <w:szCs w:val="18"/>
          <w:rtl/>
        </w:rPr>
        <w:t xml:space="preserve"> שהתקיימו</w:t>
      </w:r>
      <w:r w:rsidRPr="001E22E0">
        <w:rPr>
          <w:rFonts w:ascii="Tahoma" w:hAnsi="Tahoma" w:cs="Tahoma"/>
          <w:sz w:val="18"/>
          <w:szCs w:val="18"/>
          <w:rtl/>
        </w:rPr>
        <w:t xml:space="preserve">. לפקולטה לרפואה בתל אביב אין הסכמים עם שאר בתי החולים </w:t>
      </w:r>
      <w:r w:rsidRPr="001E22E0">
        <w:rPr>
          <w:rFonts w:ascii="Tahoma" w:hAnsi="Tahoma" w:cs="Tahoma" w:hint="cs"/>
          <w:sz w:val="18"/>
          <w:szCs w:val="18"/>
          <w:rtl/>
        </w:rPr>
        <w:t>ש</w:t>
      </w:r>
      <w:r w:rsidRPr="001E22E0">
        <w:rPr>
          <w:rFonts w:ascii="Tahoma" w:hAnsi="Tahoma" w:cs="Tahoma"/>
          <w:sz w:val="18"/>
          <w:szCs w:val="18"/>
          <w:rtl/>
        </w:rPr>
        <w:t>היא שולחת אליהם סטודנטים</w:t>
      </w:r>
      <w:r w:rsidRPr="001E22E0">
        <w:rPr>
          <w:rFonts w:ascii="Tahoma" w:hAnsi="Tahoma" w:cs="Tahoma" w:hint="cs"/>
          <w:sz w:val="18"/>
          <w:szCs w:val="18"/>
          <w:rtl/>
        </w:rPr>
        <w:t xml:space="preserve">: </w:t>
      </w:r>
      <w:r w:rsidRPr="001E22E0">
        <w:rPr>
          <w:rFonts w:ascii="Tahoma" w:hAnsi="Tahoma" w:cs="Tahoma"/>
          <w:sz w:val="18"/>
          <w:szCs w:val="18"/>
          <w:rtl/>
        </w:rPr>
        <w:t>איכילוב, בלינסון ושניידר</w:t>
      </w:r>
      <w:r w:rsidRPr="001E22E0">
        <w:rPr>
          <w:rFonts w:ascii="Tahoma" w:hAnsi="Tahoma" w:cs="Tahoma" w:hint="cs"/>
          <w:sz w:val="18"/>
          <w:szCs w:val="18"/>
          <w:rtl/>
        </w:rPr>
        <w:t>.</w:t>
      </w:r>
    </w:p>
    <w:p w:rsidR="004F6F07" w:rsidRPr="001E22E0" w:rsidP="00363234">
      <w:pPr>
        <w:spacing w:line="240" w:lineRule="exact"/>
        <w:ind w:left="340" w:right="2268"/>
        <w:jc w:val="both"/>
        <w:rPr>
          <w:rFonts w:ascii="Tahoma" w:hAnsi="Tahoma" w:cs="Tahoma"/>
          <w:sz w:val="18"/>
          <w:szCs w:val="18"/>
          <w:rtl/>
        </w:rPr>
      </w:pPr>
      <w:r w:rsidRPr="006D1C62">
        <w:rPr>
          <w:rStyle w:val="Heading7Char"/>
          <w:rFonts w:ascii="Tahoma" w:hAnsi="Tahoma" w:cs="Tahoma" w:hint="cs"/>
          <w:sz w:val="18"/>
          <w:szCs w:val="18"/>
          <w:rtl/>
          <w:lang w:eastAsia="he-IL"/>
        </w:rPr>
        <w:t>אוניברסיטת</w:t>
      </w:r>
      <w:r w:rsidRPr="006D1C62">
        <w:rPr>
          <w:rStyle w:val="Heading7Char"/>
          <w:rFonts w:ascii="Tahoma" w:hAnsi="Tahoma" w:cs="Tahoma"/>
          <w:sz w:val="18"/>
          <w:szCs w:val="18"/>
          <w:rtl/>
          <w:lang w:eastAsia="he-IL"/>
        </w:rPr>
        <w:t xml:space="preserve"> </w:t>
      </w:r>
      <w:r w:rsidRPr="006D1C62">
        <w:rPr>
          <w:rStyle w:val="Heading7Char"/>
          <w:rFonts w:ascii="Tahoma" w:hAnsi="Tahoma" w:cs="Tahoma" w:hint="cs"/>
          <w:sz w:val="18"/>
          <w:szCs w:val="18"/>
          <w:rtl/>
          <w:lang w:eastAsia="he-IL"/>
        </w:rPr>
        <w:t>בן</w:t>
      </w:r>
      <w:r w:rsidRPr="006D1C62">
        <w:rPr>
          <w:rStyle w:val="Heading7Char"/>
          <w:rFonts w:ascii="Tahoma" w:hAnsi="Tahoma" w:cs="Tahoma"/>
          <w:sz w:val="18"/>
          <w:szCs w:val="18"/>
          <w:rtl/>
          <w:lang w:eastAsia="he-IL"/>
        </w:rPr>
        <w:t xml:space="preserve"> </w:t>
      </w:r>
      <w:r w:rsidRPr="006D1C62">
        <w:rPr>
          <w:rStyle w:val="Heading7Char"/>
          <w:rFonts w:ascii="Tahoma" w:hAnsi="Tahoma" w:cs="Tahoma" w:hint="cs"/>
          <w:sz w:val="18"/>
          <w:szCs w:val="18"/>
          <w:rtl/>
          <w:lang w:eastAsia="he-IL"/>
        </w:rPr>
        <w:t>גוריון:</w:t>
      </w:r>
      <w:r w:rsidRPr="001E22E0">
        <w:rPr>
          <w:rFonts w:ascii="Tahoma" w:hAnsi="Tahoma" w:cs="Tahoma" w:hint="cs"/>
          <w:sz w:val="18"/>
          <w:szCs w:val="18"/>
          <w:rtl/>
        </w:rPr>
        <w:t xml:space="preserve"> על</w:t>
      </w:r>
      <w:r w:rsidRPr="001E22E0">
        <w:rPr>
          <w:rFonts w:ascii="Tahoma" w:hAnsi="Tahoma" w:cs="Tahoma"/>
          <w:sz w:val="18"/>
          <w:szCs w:val="18"/>
          <w:rtl/>
        </w:rPr>
        <w:t xml:space="preserve"> פי הסכם </w:t>
      </w:r>
      <w:r w:rsidRPr="001E22E0">
        <w:rPr>
          <w:rFonts w:ascii="Tahoma" w:hAnsi="Tahoma" w:cs="Tahoma" w:hint="cs"/>
          <w:sz w:val="18"/>
          <w:szCs w:val="18"/>
          <w:rtl/>
        </w:rPr>
        <w:t>מאוגוסט</w:t>
      </w:r>
      <w:r w:rsidRPr="001E22E0">
        <w:rPr>
          <w:rFonts w:ascii="Tahoma" w:hAnsi="Tahoma" w:cs="Tahoma"/>
          <w:sz w:val="18"/>
          <w:szCs w:val="18"/>
          <w:rtl/>
        </w:rPr>
        <w:t xml:space="preserve"> 2014 </w:t>
      </w:r>
      <w:r w:rsidRPr="001E22E0">
        <w:rPr>
          <w:rFonts w:ascii="Tahoma" w:hAnsi="Tahoma" w:cs="Tahoma" w:hint="cs"/>
          <w:sz w:val="18"/>
          <w:szCs w:val="18"/>
          <w:rtl/>
        </w:rPr>
        <w:t>הפקולטה</w:t>
      </w:r>
      <w:r w:rsidRPr="001E22E0">
        <w:rPr>
          <w:rFonts w:ascii="Tahoma" w:hAnsi="Tahoma" w:cs="Tahoma"/>
          <w:sz w:val="18"/>
          <w:szCs w:val="18"/>
          <w:rtl/>
        </w:rPr>
        <w:t xml:space="preserve"> </w:t>
      </w:r>
      <w:r w:rsidRPr="001E22E0">
        <w:rPr>
          <w:rFonts w:ascii="Tahoma" w:hAnsi="Tahoma" w:cs="Tahoma" w:hint="cs"/>
          <w:sz w:val="18"/>
          <w:szCs w:val="18"/>
          <w:rtl/>
        </w:rPr>
        <w:t>לרפואה</w:t>
      </w:r>
      <w:r w:rsidRPr="001E22E0">
        <w:rPr>
          <w:rFonts w:ascii="Tahoma" w:hAnsi="Tahoma" w:cs="Tahoma"/>
          <w:sz w:val="18"/>
          <w:szCs w:val="18"/>
          <w:rtl/>
        </w:rPr>
        <w:t xml:space="preserve"> </w:t>
      </w:r>
      <w:r w:rsidRPr="001E22E0">
        <w:rPr>
          <w:rFonts w:ascii="Tahoma" w:hAnsi="Tahoma" w:cs="Tahoma" w:hint="cs"/>
          <w:sz w:val="18"/>
          <w:szCs w:val="18"/>
          <w:rtl/>
        </w:rPr>
        <w:t>בבן</w:t>
      </w:r>
      <w:r w:rsidRPr="001E22E0">
        <w:rPr>
          <w:rFonts w:ascii="Tahoma" w:hAnsi="Tahoma" w:cs="Tahoma"/>
          <w:sz w:val="18"/>
          <w:szCs w:val="18"/>
          <w:rtl/>
        </w:rPr>
        <w:t xml:space="preserve">-גוריון </w:t>
      </w:r>
      <w:r w:rsidRPr="001E22E0">
        <w:rPr>
          <w:rFonts w:ascii="Tahoma" w:hAnsi="Tahoma" w:cs="Tahoma" w:hint="cs"/>
          <w:sz w:val="18"/>
          <w:szCs w:val="18"/>
          <w:rtl/>
        </w:rPr>
        <w:t>משלמת</w:t>
      </w:r>
      <w:r w:rsidRPr="001E22E0">
        <w:rPr>
          <w:rFonts w:ascii="Tahoma" w:hAnsi="Tahoma" w:cs="Tahoma"/>
          <w:sz w:val="18"/>
          <w:szCs w:val="18"/>
          <w:rtl/>
        </w:rPr>
        <w:t xml:space="preserve"> </w:t>
      </w:r>
      <w:r w:rsidRPr="001E22E0">
        <w:rPr>
          <w:rFonts w:ascii="Tahoma" w:hAnsi="Tahoma" w:cs="Tahoma" w:hint="cs"/>
          <w:sz w:val="18"/>
          <w:szCs w:val="18"/>
          <w:rtl/>
        </w:rPr>
        <w:t>לכללית</w:t>
      </w:r>
      <w:r w:rsidRPr="001E22E0">
        <w:rPr>
          <w:rFonts w:ascii="Tahoma" w:hAnsi="Tahoma" w:cs="Tahoma"/>
          <w:sz w:val="18"/>
          <w:szCs w:val="18"/>
          <w:rtl/>
        </w:rPr>
        <w:t xml:space="preserve"> </w:t>
      </w:r>
      <w:r w:rsidRPr="001E22E0">
        <w:rPr>
          <w:rFonts w:ascii="Tahoma" w:hAnsi="Tahoma" w:cs="Tahoma" w:hint="cs"/>
          <w:sz w:val="18"/>
          <w:szCs w:val="18"/>
          <w:rtl/>
        </w:rPr>
        <w:t>בעבור</w:t>
      </w:r>
      <w:r w:rsidRPr="001E22E0">
        <w:rPr>
          <w:rFonts w:ascii="Tahoma" w:hAnsi="Tahoma" w:cs="Tahoma"/>
          <w:sz w:val="18"/>
          <w:szCs w:val="18"/>
          <w:rtl/>
        </w:rPr>
        <w:t xml:space="preserve"> </w:t>
      </w:r>
      <w:r w:rsidRPr="001E22E0">
        <w:rPr>
          <w:rFonts w:ascii="Tahoma" w:hAnsi="Tahoma" w:cs="Tahoma" w:hint="cs"/>
          <w:sz w:val="18"/>
          <w:szCs w:val="18"/>
          <w:rtl/>
        </w:rPr>
        <w:t>ההוראה</w:t>
      </w:r>
      <w:r w:rsidRPr="001E22E0">
        <w:rPr>
          <w:rFonts w:ascii="Tahoma" w:hAnsi="Tahoma" w:cs="Tahoma"/>
          <w:sz w:val="18"/>
          <w:szCs w:val="18"/>
          <w:rtl/>
        </w:rPr>
        <w:t xml:space="preserve"> </w:t>
      </w:r>
      <w:r w:rsidRPr="001E22E0">
        <w:rPr>
          <w:rFonts w:ascii="Tahoma" w:hAnsi="Tahoma" w:cs="Tahoma" w:hint="cs"/>
          <w:sz w:val="18"/>
          <w:szCs w:val="18"/>
          <w:rtl/>
        </w:rPr>
        <w:t>בסורוקה</w:t>
      </w:r>
      <w:r w:rsidRPr="001E22E0">
        <w:rPr>
          <w:rFonts w:ascii="Tahoma" w:hAnsi="Tahoma" w:cs="Tahoma"/>
          <w:sz w:val="18"/>
          <w:szCs w:val="18"/>
          <w:rtl/>
        </w:rPr>
        <w:t xml:space="preserve"> סכום קבוע</w:t>
      </w:r>
      <w:r w:rsidRPr="001E22E0">
        <w:rPr>
          <w:rFonts w:ascii="Tahoma" w:hAnsi="Tahoma" w:cs="Tahoma" w:hint="cs"/>
          <w:sz w:val="18"/>
          <w:szCs w:val="18"/>
          <w:rtl/>
        </w:rPr>
        <w:t xml:space="preserve"> שאינו תלוי במספר הסטודנטים הלומדים</w:t>
      </w:r>
      <w:r w:rsidR="00363234">
        <w:rPr>
          <w:rFonts w:ascii="Tahoma" w:hAnsi="Tahoma" w:cs="Tahoma" w:hint="cs"/>
          <w:sz w:val="18"/>
          <w:szCs w:val="18"/>
          <w:rtl/>
        </w:rPr>
        <w:t>.</w:t>
      </w:r>
      <w:r w:rsidRPr="001E22E0">
        <w:rPr>
          <w:rFonts w:ascii="Tahoma" w:hAnsi="Tahoma" w:cs="Tahoma"/>
          <w:sz w:val="18"/>
          <w:szCs w:val="18"/>
          <w:rtl/>
        </w:rPr>
        <w:t xml:space="preserve"> </w:t>
      </w:r>
    </w:p>
    <w:p w:rsidR="004F6F07" w:rsidRPr="001E22E0" w:rsidP="00223C45">
      <w:pPr>
        <w:spacing w:line="240" w:lineRule="exact"/>
        <w:ind w:left="340" w:right="2268"/>
        <w:jc w:val="both"/>
        <w:rPr>
          <w:rFonts w:ascii="Tahoma" w:hAnsi="Tahoma" w:cs="Tahoma"/>
          <w:sz w:val="18"/>
          <w:szCs w:val="18"/>
          <w:rtl/>
        </w:rPr>
      </w:pPr>
      <w:r w:rsidRPr="006D1C62">
        <w:rPr>
          <w:rStyle w:val="Heading7Char"/>
          <w:rFonts w:ascii="Tahoma" w:hAnsi="Tahoma" w:cs="Tahoma" w:hint="cs"/>
          <w:sz w:val="18"/>
          <w:szCs w:val="18"/>
          <w:rtl/>
          <w:lang w:eastAsia="he-IL"/>
        </w:rPr>
        <w:t>הטכניון:</w:t>
      </w:r>
      <w:r w:rsidRPr="001E22E0">
        <w:rPr>
          <w:rStyle w:val="Heading5Char"/>
          <w:rFonts w:ascii="Tahoma" w:hAnsi="Tahoma" w:cs="Tahoma"/>
          <w:sz w:val="18"/>
          <w:szCs w:val="18"/>
          <w:rtl/>
        </w:rPr>
        <w:t xml:space="preserve"> </w:t>
      </w:r>
      <w:r w:rsidRPr="001E22E0">
        <w:rPr>
          <w:rFonts w:ascii="Tahoma" w:hAnsi="Tahoma" w:cs="Tahoma" w:hint="cs"/>
          <w:sz w:val="18"/>
          <w:szCs w:val="18"/>
          <w:rtl/>
        </w:rPr>
        <w:t>הפקולטה</w:t>
      </w:r>
      <w:r w:rsidRPr="001E22E0">
        <w:rPr>
          <w:rFonts w:ascii="Tahoma" w:hAnsi="Tahoma" w:cs="Tahoma"/>
          <w:sz w:val="18"/>
          <w:szCs w:val="18"/>
          <w:rtl/>
        </w:rPr>
        <w:t xml:space="preserve"> </w:t>
      </w:r>
      <w:r w:rsidRPr="001E22E0">
        <w:rPr>
          <w:rFonts w:ascii="Tahoma" w:hAnsi="Tahoma" w:cs="Tahoma" w:hint="cs"/>
          <w:sz w:val="18"/>
          <w:szCs w:val="18"/>
          <w:rtl/>
        </w:rPr>
        <w:t>לרפואה</w:t>
      </w:r>
      <w:r w:rsidRPr="001E22E0">
        <w:rPr>
          <w:rFonts w:ascii="Tahoma" w:hAnsi="Tahoma" w:cs="Tahoma"/>
          <w:sz w:val="18"/>
          <w:szCs w:val="18"/>
          <w:rtl/>
        </w:rPr>
        <w:t xml:space="preserve"> </w:t>
      </w:r>
      <w:r w:rsidRPr="001E22E0">
        <w:rPr>
          <w:rFonts w:ascii="Tahoma" w:hAnsi="Tahoma" w:cs="Tahoma" w:hint="cs"/>
          <w:sz w:val="18"/>
          <w:szCs w:val="18"/>
          <w:rtl/>
        </w:rPr>
        <w:t>בטכניון</w:t>
      </w:r>
      <w:r w:rsidRPr="001E22E0">
        <w:rPr>
          <w:rFonts w:ascii="Tahoma" w:hAnsi="Tahoma" w:cs="Tahoma"/>
          <w:sz w:val="18"/>
          <w:szCs w:val="18"/>
          <w:rtl/>
        </w:rPr>
        <w:t xml:space="preserve"> </w:t>
      </w:r>
      <w:r w:rsidRPr="001E22E0">
        <w:rPr>
          <w:rFonts w:ascii="Tahoma" w:hAnsi="Tahoma" w:cs="Tahoma" w:hint="cs"/>
          <w:sz w:val="18"/>
          <w:szCs w:val="18"/>
          <w:rtl/>
        </w:rPr>
        <w:t>משלמת</w:t>
      </w:r>
      <w:r w:rsidRPr="001E22E0">
        <w:rPr>
          <w:rFonts w:ascii="Tahoma" w:hAnsi="Tahoma" w:cs="Tahoma"/>
          <w:sz w:val="18"/>
          <w:szCs w:val="18"/>
          <w:rtl/>
        </w:rPr>
        <w:t xml:space="preserve"> </w:t>
      </w:r>
      <w:r w:rsidRPr="001E22E0">
        <w:rPr>
          <w:rFonts w:ascii="Tahoma" w:hAnsi="Tahoma" w:cs="Tahoma" w:hint="cs"/>
          <w:sz w:val="18"/>
          <w:szCs w:val="18"/>
          <w:rtl/>
        </w:rPr>
        <w:t>לבית</w:t>
      </w:r>
      <w:r w:rsidRPr="001E22E0">
        <w:rPr>
          <w:rFonts w:ascii="Tahoma" w:hAnsi="Tahoma" w:cs="Tahoma"/>
          <w:sz w:val="18"/>
          <w:szCs w:val="18"/>
          <w:rtl/>
        </w:rPr>
        <w:t xml:space="preserve"> </w:t>
      </w:r>
      <w:r w:rsidRPr="001E22E0">
        <w:rPr>
          <w:rFonts w:ascii="Tahoma" w:hAnsi="Tahoma" w:cs="Tahoma" w:hint="cs"/>
          <w:sz w:val="18"/>
          <w:szCs w:val="18"/>
          <w:rtl/>
        </w:rPr>
        <w:t>חולים</w:t>
      </w:r>
      <w:r w:rsidRPr="001E22E0">
        <w:rPr>
          <w:rFonts w:ascii="Tahoma" w:hAnsi="Tahoma" w:cs="Tahoma"/>
          <w:sz w:val="18"/>
          <w:szCs w:val="18"/>
          <w:rtl/>
        </w:rPr>
        <w:t xml:space="preserve"> </w:t>
      </w:r>
      <w:r w:rsidRPr="001E22E0">
        <w:rPr>
          <w:rFonts w:ascii="Tahoma" w:hAnsi="Tahoma" w:cs="Tahoma" w:hint="cs"/>
          <w:sz w:val="18"/>
          <w:szCs w:val="18"/>
          <w:rtl/>
        </w:rPr>
        <w:t>העמק</w:t>
      </w:r>
      <w:r w:rsidRPr="001E22E0">
        <w:rPr>
          <w:rFonts w:ascii="Tahoma" w:hAnsi="Tahoma" w:cs="Tahoma"/>
          <w:sz w:val="18"/>
          <w:szCs w:val="18"/>
          <w:rtl/>
        </w:rPr>
        <w:t xml:space="preserve"> </w:t>
      </w:r>
      <w:r w:rsidRPr="001E22E0">
        <w:rPr>
          <w:rFonts w:ascii="Tahoma" w:hAnsi="Tahoma" w:cs="Tahoma" w:hint="cs"/>
          <w:sz w:val="18"/>
          <w:szCs w:val="18"/>
          <w:rtl/>
        </w:rPr>
        <w:t>בהתאם</w:t>
      </w:r>
      <w:r w:rsidRPr="001E22E0">
        <w:rPr>
          <w:rFonts w:ascii="Tahoma" w:hAnsi="Tahoma" w:cs="Tahoma"/>
          <w:sz w:val="18"/>
          <w:szCs w:val="18"/>
          <w:rtl/>
        </w:rPr>
        <w:t xml:space="preserve"> </w:t>
      </w:r>
      <w:r w:rsidRPr="001E22E0">
        <w:rPr>
          <w:rFonts w:ascii="Tahoma" w:hAnsi="Tahoma" w:cs="Tahoma" w:hint="cs"/>
          <w:sz w:val="18"/>
          <w:szCs w:val="18"/>
          <w:rtl/>
        </w:rPr>
        <w:t>למספר</w:t>
      </w:r>
      <w:r w:rsidRPr="001E22E0">
        <w:rPr>
          <w:rFonts w:ascii="Tahoma" w:hAnsi="Tahoma" w:cs="Tahoma"/>
          <w:sz w:val="18"/>
          <w:szCs w:val="18"/>
          <w:rtl/>
        </w:rPr>
        <w:t xml:space="preserve"> </w:t>
      </w:r>
      <w:r w:rsidRPr="001E22E0">
        <w:rPr>
          <w:rFonts w:ascii="Tahoma" w:hAnsi="Tahoma" w:cs="Tahoma" w:hint="cs"/>
          <w:sz w:val="18"/>
          <w:szCs w:val="18"/>
          <w:rtl/>
        </w:rPr>
        <w:t>שבועות</w:t>
      </w:r>
      <w:r w:rsidRPr="001E22E0">
        <w:rPr>
          <w:rFonts w:ascii="Tahoma" w:hAnsi="Tahoma" w:cs="Tahoma"/>
          <w:sz w:val="18"/>
          <w:szCs w:val="18"/>
          <w:rtl/>
        </w:rPr>
        <w:t xml:space="preserve"> </w:t>
      </w:r>
      <w:r w:rsidRPr="001E22E0">
        <w:rPr>
          <w:rFonts w:ascii="Tahoma" w:hAnsi="Tahoma" w:cs="Tahoma" w:hint="cs"/>
          <w:sz w:val="18"/>
          <w:szCs w:val="18"/>
          <w:rtl/>
        </w:rPr>
        <w:t>הלימוד</w:t>
      </w:r>
      <w:r w:rsidRPr="001E22E0">
        <w:rPr>
          <w:rFonts w:ascii="Tahoma" w:hAnsi="Tahoma" w:cs="Tahoma"/>
          <w:sz w:val="18"/>
          <w:szCs w:val="18"/>
          <w:rtl/>
        </w:rPr>
        <w:t xml:space="preserve">, </w:t>
      </w:r>
      <w:r w:rsidRPr="001E22E0">
        <w:rPr>
          <w:rFonts w:ascii="Tahoma" w:hAnsi="Tahoma" w:cs="Tahoma" w:hint="cs"/>
          <w:sz w:val="18"/>
          <w:szCs w:val="18"/>
          <w:rtl/>
        </w:rPr>
        <w:t>ואף</w:t>
      </w:r>
      <w:r w:rsidRPr="001E22E0">
        <w:rPr>
          <w:rFonts w:ascii="Tahoma" w:hAnsi="Tahoma" w:cs="Tahoma"/>
          <w:sz w:val="18"/>
          <w:szCs w:val="18"/>
          <w:rtl/>
        </w:rPr>
        <w:t xml:space="preserve"> </w:t>
      </w:r>
      <w:r w:rsidRPr="001E22E0">
        <w:rPr>
          <w:rFonts w:ascii="Tahoma" w:hAnsi="Tahoma" w:cs="Tahoma" w:hint="cs"/>
          <w:sz w:val="18"/>
          <w:szCs w:val="18"/>
          <w:rtl/>
        </w:rPr>
        <w:t>מממנת לביה"ח</w:t>
      </w:r>
      <w:r w:rsidRPr="001E22E0">
        <w:rPr>
          <w:rFonts w:ascii="Tahoma" w:hAnsi="Tahoma" w:cs="Tahoma"/>
          <w:sz w:val="18"/>
          <w:szCs w:val="18"/>
          <w:rtl/>
        </w:rPr>
        <w:t xml:space="preserve"> </w:t>
      </w:r>
      <w:r w:rsidRPr="001E22E0">
        <w:rPr>
          <w:rFonts w:ascii="Tahoma" w:hAnsi="Tahoma" w:cs="Tahoma" w:hint="cs"/>
          <w:sz w:val="18"/>
          <w:szCs w:val="18"/>
          <w:rtl/>
        </w:rPr>
        <w:t>מענקי</w:t>
      </w:r>
      <w:r w:rsidRPr="001E22E0">
        <w:rPr>
          <w:rFonts w:ascii="Tahoma" w:hAnsi="Tahoma" w:cs="Tahoma"/>
          <w:sz w:val="18"/>
          <w:szCs w:val="18"/>
          <w:rtl/>
        </w:rPr>
        <w:t xml:space="preserve"> </w:t>
      </w:r>
      <w:r w:rsidRPr="001E22E0">
        <w:rPr>
          <w:rFonts w:ascii="Tahoma" w:hAnsi="Tahoma" w:cs="Tahoma" w:hint="cs"/>
          <w:sz w:val="18"/>
          <w:szCs w:val="18"/>
          <w:rtl/>
        </w:rPr>
        <w:t>מחקר</w:t>
      </w:r>
      <w:r w:rsidRPr="001E22E0">
        <w:rPr>
          <w:rFonts w:ascii="Tahoma" w:hAnsi="Tahoma" w:cs="Tahoma"/>
          <w:sz w:val="18"/>
          <w:szCs w:val="18"/>
          <w:rtl/>
        </w:rPr>
        <w:t xml:space="preserve">. </w:t>
      </w:r>
      <w:r w:rsidRPr="001E22E0">
        <w:rPr>
          <w:rFonts w:ascii="Tahoma" w:hAnsi="Tahoma" w:cs="Tahoma" w:hint="cs"/>
          <w:sz w:val="18"/>
          <w:szCs w:val="18"/>
          <w:rtl/>
        </w:rPr>
        <w:t>לעומת</w:t>
      </w:r>
      <w:r w:rsidRPr="001E22E0">
        <w:rPr>
          <w:rFonts w:ascii="Tahoma" w:hAnsi="Tahoma" w:cs="Tahoma"/>
          <w:sz w:val="18"/>
          <w:szCs w:val="18"/>
          <w:rtl/>
        </w:rPr>
        <w:t xml:space="preserve"> </w:t>
      </w:r>
      <w:r w:rsidRPr="001E22E0">
        <w:rPr>
          <w:rFonts w:ascii="Tahoma" w:hAnsi="Tahoma" w:cs="Tahoma" w:hint="cs"/>
          <w:sz w:val="18"/>
          <w:szCs w:val="18"/>
          <w:rtl/>
        </w:rPr>
        <w:t>זאת</w:t>
      </w:r>
      <w:r w:rsidRPr="001E22E0">
        <w:rPr>
          <w:rFonts w:ascii="Tahoma" w:hAnsi="Tahoma" w:cs="Tahoma"/>
          <w:sz w:val="18"/>
          <w:szCs w:val="18"/>
          <w:rtl/>
        </w:rPr>
        <w:t xml:space="preserve">, </w:t>
      </w:r>
      <w:r w:rsidRPr="001E22E0">
        <w:rPr>
          <w:rFonts w:ascii="Tahoma" w:hAnsi="Tahoma" w:cs="Tahoma" w:hint="cs"/>
          <w:sz w:val="18"/>
          <w:szCs w:val="18"/>
          <w:rtl/>
        </w:rPr>
        <w:t>למרות</w:t>
      </w:r>
      <w:r w:rsidRPr="001E22E0">
        <w:rPr>
          <w:rFonts w:ascii="Tahoma" w:hAnsi="Tahoma" w:cs="Tahoma"/>
          <w:sz w:val="18"/>
          <w:szCs w:val="18"/>
          <w:rtl/>
        </w:rPr>
        <w:t xml:space="preserve"> </w:t>
      </w:r>
      <w:r w:rsidRPr="001E22E0">
        <w:rPr>
          <w:rFonts w:ascii="Tahoma" w:hAnsi="Tahoma" w:cs="Tahoma" w:hint="cs"/>
          <w:sz w:val="18"/>
          <w:szCs w:val="18"/>
          <w:rtl/>
        </w:rPr>
        <w:t>היקף</w:t>
      </w:r>
      <w:r w:rsidRPr="001E22E0">
        <w:rPr>
          <w:rFonts w:ascii="Tahoma" w:hAnsi="Tahoma" w:cs="Tahoma"/>
          <w:sz w:val="18"/>
          <w:szCs w:val="18"/>
          <w:rtl/>
        </w:rPr>
        <w:t xml:space="preserve"> </w:t>
      </w:r>
      <w:r w:rsidRPr="001E22E0">
        <w:rPr>
          <w:rFonts w:ascii="Tahoma" w:hAnsi="Tahoma" w:cs="Tahoma" w:hint="cs"/>
          <w:sz w:val="18"/>
          <w:szCs w:val="18"/>
          <w:rtl/>
        </w:rPr>
        <w:t>שעות ההוראה</w:t>
      </w:r>
      <w:r w:rsidRPr="001E22E0">
        <w:rPr>
          <w:rFonts w:ascii="Tahoma" w:hAnsi="Tahoma" w:cs="Tahoma"/>
          <w:sz w:val="18"/>
          <w:szCs w:val="18"/>
          <w:rtl/>
        </w:rPr>
        <w:t xml:space="preserve"> </w:t>
      </w:r>
      <w:r w:rsidRPr="001E22E0">
        <w:rPr>
          <w:rFonts w:ascii="Tahoma" w:hAnsi="Tahoma" w:cs="Tahoma" w:hint="cs"/>
          <w:sz w:val="18"/>
          <w:szCs w:val="18"/>
          <w:rtl/>
        </w:rPr>
        <w:t>הגדול</w:t>
      </w:r>
      <w:r w:rsidRPr="001E22E0">
        <w:rPr>
          <w:rFonts w:ascii="Tahoma" w:hAnsi="Tahoma" w:cs="Tahoma"/>
          <w:sz w:val="18"/>
          <w:szCs w:val="18"/>
          <w:rtl/>
        </w:rPr>
        <w:t xml:space="preserve"> </w:t>
      </w:r>
      <w:r w:rsidRPr="001E22E0">
        <w:rPr>
          <w:rFonts w:ascii="Tahoma" w:hAnsi="Tahoma" w:cs="Tahoma" w:hint="cs"/>
          <w:sz w:val="18"/>
          <w:szCs w:val="18"/>
          <w:rtl/>
        </w:rPr>
        <w:t>שהסטודנטים</w:t>
      </w:r>
      <w:r w:rsidRPr="001E22E0">
        <w:rPr>
          <w:rFonts w:ascii="Tahoma" w:hAnsi="Tahoma" w:cs="Tahoma"/>
          <w:sz w:val="18"/>
          <w:szCs w:val="18"/>
          <w:rtl/>
        </w:rPr>
        <w:t xml:space="preserve"> </w:t>
      </w:r>
      <w:r w:rsidRPr="001E22E0">
        <w:rPr>
          <w:rFonts w:ascii="Tahoma" w:hAnsi="Tahoma" w:cs="Tahoma" w:hint="cs"/>
          <w:sz w:val="18"/>
          <w:szCs w:val="18"/>
          <w:rtl/>
        </w:rPr>
        <w:t>של הטכניון מקבלים</w:t>
      </w:r>
      <w:r w:rsidRPr="001E22E0">
        <w:rPr>
          <w:rFonts w:ascii="Tahoma" w:hAnsi="Tahoma" w:cs="Tahoma"/>
          <w:sz w:val="18"/>
          <w:szCs w:val="18"/>
          <w:rtl/>
        </w:rPr>
        <w:t xml:space="preserve"> </w:t>
      </w:r>
      <w:r w:rsidRPr="001E22E0">
        <w:rPr>
          <w:rFonts w:ascii="Tahoma" w:hAnsi="Tahoma" w:cs="Tahoma" w:hint="cs"/>
          <w:sz w:val="18"/>
          <w:szCs w:val="18"/>
          <w:rtl/>
        </w:rPr>
        <w:t>ברמב</w:t>
      </w:r>
      <w:r w:rsidRPr="001E22E0">
        <w:rPr>
          <w:rFonts w:ascii="Tahoma" w:hAnsi="Tahoma" w:cs="Tahoma"/>
          <w:sz w:val="18"/>
          <w:szCs w:val="18"/>
          <w:rtl/>
        </w:rPr>
        <w:t>"ם</w:t>
      </w:r>
      <w:r w:rsidRPr="001E22E0">
        <w:rPr>
          <w:rFonts w:ascii="Tahoma" w:hAnsi="Tahoma" w:cs="Tahoma" w:hint="cs"/>
          <w:sz w:val="18"/>
          <w:szCs w:val="18"/>
          <w:rtl/>
        </w:rPr>
        <w:t xml:space="preserve"> -</w:t>
      </w:r>
      <w:r w:rsidRPr="001E22E0">
        <w:rPr>
          <w:rFonts w:ascii="Tahoma" w:hAnsi="Tahoma" w:cs="Tahoma"/>
          <w:sz w:val="18"/>
          <w:szCs w:val="18"/>
          <w:rtl/>
        </w:rPr>
        <w:t xml:space="preserve"> </w:t>
      </w:r>
      <w:r w:rsidRPr="001E22E0">
        <w:rPr>
          <w:rFonts w:ascii="Tahoma" w:hAnsi="Tahoma" w:cs="Tahoma" w:hint="cs"/>
          <w:sz w:val="18"/>
          <w:szCs w:val="18"/>
          <w:rtl/>
        </w:rPr>
        <w:t>אין</w:t>
      </w:r>
      <w:r w:rsidRPr="001E22E0">
        <w:rPr>
          <w:rFonts w:ascii="Tahoma" w:hAnsi="Tahoma" w:cs="Tahoma"/>
          <w:sz w:val="18"/>
          <w:szCs w:val="18"/>
          <w:rtl/>
        </w:rPr>
        <w:t xml:space="preserve"> </w:t>
      </w:r>
      <w:r w:rsidRPr="001E22E0">
        <w:rPr>
          <w:rFonts w:ascii="Tahoma" w:hAnsi="Tahoma" w:cs="Tahoma" w:hint="cs"/>
          <w:sz w:val="18"/>
          <w:szCs w:val="18"/>
          <w:rtl/>
        </w:rPr>
        <w:t>לטכניון</w:t>
      </w:r>
      <w:r w:rsidRPr="001E22E0">
        <w:rPr>
          <w:rFonts w:ascii="Tahoma" w:hAnsi="Tahoma" w:cs="Tahoma"/>
          <w:sz w:val="18"/>
          <w:szCs w:val="18"/>
          <w:rtl/>
        </w:rPr>
        <w:t xml:space="preserve"> </w:t>
      </w:r>
      <w:r w:rsidRPr="001E22E0">
        <w:rPr>
          <w:rFonts w:ascii="Tahoma" w:hAnsi="Tahoma" w:cs="Tahoma" w:hint="cs"/>
          <w:sz w:val="18"/>
          <w:szCs w:val="18"/>
          <w:rtl/>
        </w:rPr>
        <w:t>הסכם</w:t>
      </w:r>
      <w:r w:rsidRPr="001E22E0">
        <w:rPr>
          <w:rFonts w:ascii="Tahoma" w:hAnsi="Tahoma" w:cs="Tahoma"/>
          <w:sz w:val="18"/>
          <w:szCs w:val="18"/>
          <w:rtl/>
        </w:rPr>
        <w:t xml:space="preserve"> </w:t>
      </w:r>
      <w:r w:rsidRPr="001E22E0">
        <w:rPr>
          <w:rFonts w:ascii="Tahoma" w:hAnsi="Tahoma" w:cs="Tahoma" w:hint="cs"/>
          <w:sz w:val="18"/>
          <w:szCs w:val="18"/>
          <w:rtl/>
        </w:rPr>
        <w:t>בכתב</w:t>
      </w:r>
      <w:r w:rsidRPr="001E22E0">
        <w:rPr>
          <w:rFonts w:ascii="Tahoma" w:hAnsi="Tahoma" w:cs="Tahoma"/>
          <w:sz w:val="18"/>
          <w:szCs w:val="18"/>
          <w:rtl/>
        </w:rPr>
        <w:t xml:space="preserve"> </w:t>
      </w:r>
      <w:r w:rsidRPr="001E22E0">
        <w:rPr>
          <w:rFonts w:ascii="Tahoma" w:hAnsi="Tahoma" w:cs="Tahoma" w:hint="cs"/>
          <w:sz w:val="18"/>
          <w:szCs w:val="18"/>
          <w:rtl/>
        </w:rPr>
        <w:t>עם</w:t>
      </w:r>
      <w:r w:rsidRPr="001E22E0">
        <w:rPr>
          <w:rFonts w:ascii="Tahoma" w:hAnsi="Tahoma" w:cs="Tahoma"/>
          <w:sz w:val="18"/>
          <w:szCs w:val="18"/>
          <w:rtl/>
        </w:rPr>
        <w:t xml:space="preserve"> </w:t>
      </w:r>
      <w:r w:rsidRPr="001E22E0">
        <w:rPr>
          <w:rFonts w:ascii="Tahoma" w:hAnsi="Tahoma" w:cs="Tahoma" w:hint="cs"/>
          <w:sz w:val="18"/>
          <w:szCs w:val="18"/>
          <w:rtl/>
        </w:rPr>
        <w:t>רמב</w:t>
      </w:r>
      <w:r w:rsidRPr="001E22E0">
        <w:rPr>
          <w:rFonts w:ascii="Tahoma" w:hAnsi="Tahoma" w:cs="Tahoma"/>
          <w:sz w:val="18"/>
          <w:szCs w:val="18"/>
          <w:rtl/>
        </w:rPr>
        <w:t>"ם.</w:t>
      </w:r>
    </w:p>
    <w:p w:rsidR="004F6F07" w:rsidRPr="001E22E0" w:rsidP="00223C45">
      <w:pPr>
        <w:spacing w:line="240" w:lineRule="exact"/>
        <w:ind w:left="340" w:right="2268"/>
        <w:jc w:val="both"/>
        <w:rPr>
          <w:rFonts w:ascii="Tahoma" w:hAnsi="Tahoma" w:cs="Tahoma"/>
          <w:sz w:val="18"/>
          <w:szCs w:val="18"/>
          <w:rtl/>
        </w:rPr>
      </w:pPr>
      <w:r w:rsidRPr="006D1C62">
        <w:rPr>
          <w:rStyle w:val="Heading7Char"/>
          <w:rFonts w:ascii="Tahoma" w:hAnsi="Tahoma" w:cs="Tahoma" w:hint="cs"/>
          <w:sz w:val="18"/>
          <w:szCs w:val="18"/>
          <w:rtl/>
          <w:lang w:eastAsia="he-IL"/>
        </w:rPr>
        <w:t>האוניברסיטה</w:t>
      </w:r>
      <w:r w:rsidRPr="006D1C62">
        <w:rPr>
          <w:rStyle w:val="Heading7Char"/>
          <w:rFonts w:ascii="Tahoma" w:hAnsi="Tahoma" w:cs="Tahoma"/>
          <w:sz w:val="18"/>
          <w:szCs w:val="18"/>
          <w:rtl/>
          <w:lang w:eastAsia="he-IL"/>
        </w:rPr>
        <w:t xml:space="preserve"> </w:t>
      </w:r>
      <w:r w:rsidRPr="006D1C62">
        <w:rPr>
          <w:rStyle w:val="Heading7Char"/>
          <w:rFonts w:ascii="Tahoma" w:hAnsi="Tahoma" w:cs="Tahoma" w:hint="cs"/>
          <w:sz w:val="18"/>
          <w:szCs w:val="18"/>
          <w:rtl/>
          <w:lang w:eastAsia="he-IL"/>
        </w:rPr>
        <w:t>העברית:</w:t>
      </w:r>
      <w:r w:rsidRPr="001E22E0">
        <w:rPr>
          <w:rFonts w:ascii="Tahoma" w:hAnsi="Tahoma" w:cs="Tahoma" w:hint="cs"/>
          <w:sz w:val="18"/>
          <w:szCs w:val="18"/>
          <w:rtl/>
        </w:rPr>
        <w:t xml:space="preserve"> התשלום של</w:t>
      </w:r>
      <w:r w:rsidRPr="001E22E0">
        <w:rPr>
          <w:rFonts w:ascii="Tahoma" w:hAnsi="Tahoma" w:cs="Tahoma"/>
          <w:sz w:val="18"/>
          <w:szCs w:val="18"/>
          <w:rtl/>
        </w:rPr>
        <w:t xml:space="preserve"> </w:t>
      </w:r>
      <w:r w:rsidRPr="001E22E0">
        <w:rPr>
          <w:rFonts w:ascii="Tahoma" w:hAnsi="Tahoma" w:cs="Tahoma" w:hint="cs"/>
          <w:sz w:val="18"/>
          <w:szCs w:val="18"/>
          <w:rtl/>
        </w:rPr>
        <w:t>בית</w:t>
      </w:r>
      <w:r w:rsidRPr="001E22E0">
        <w:rPr>
          <w:rFonts w:ascii="Tahoma" w:hAnsi="Tahoma" w:cs="Tahoma"/>
          <w:sz w:val="18"/>
          <w:szCs w:val="18"/>
          <w:rtl/>
        </w:rPr>
        <w:t xml:space="preserve"> </w:t>
      </w:r>
      <w:r w:rsidRPr="001E22E0">
        <w:rPr>
          <w:rFonts w:ascii="Tahoma" w:hAnsi="Tahoma" w:cs="Tahoma" w:hint="cs"/>
          <w:sz w:val="18"/>
          <w:szCs w:val="18"/>
          <w:rtl/>
        </w:rPr>
        <w:t>הספר</w:t>
      </w:r>
      <w:r w:rsidRPr="001E22E0">
        <w:rPr>
          <w:rFonts w:ascii="Tahoma" w:hAnsi="Tahoma" w:cs="Tahoma"/>
          <w:sz w:val="18"/>
          <w:szCs w:val="18"/>
          <w:rtl/>
        </w:rPr>
        <w:t xml:space="preserve"> לרפואה בעברית למרכז הרפואי הדסה </w:t>
      </w:r>
      <w:r w:rsidRPr="001E22E0">
        <w:rPr>
          <w:rFonts w:ascii="Tahoma" w:hAnsi="Tahoma" w:cs="Tahoma" w:hint="cs"/>
          <w:sz w:val="18"/>
          <w:szCs w:val="18"/>
          <w:rtl/>
        </w:rPr>
        <w:t xml:space="preserve">בעבור ההכשרה הקלינית נעשה </w:t>
      </w:r>
      <w:r w:rsidRPr="001E22E0">
        <w:rPr>
          <w:rFonts w:ascii="Tahoma" w:hAnsi="Tahoma" w:cs="Tahoma"/>
          <w:sz w:val="18"/>
          <w:szCs w:val="18"/>
          <w:rtl/>
        </w:rPr>
        <w:t xml:space="preserve">על פי </w:t>
      </w:r>
      <w:r w:rsidRPr="001E22E0">
        <w:rPr>
          <w:rFonts w:ascii="Tahoma" w:hAnsi="Tahoma" w:cs="Tahoma" w:hint="cs"/>
          <w:sz w:val="18"/>
          <w:szCs w:val="18"/>
          <w:rtl/>
        </w:rPr>
        <w:t xml:space="preserve">תעריף </w:t>
      </w:r>
      <w:r w:rsidRPr="001E22E0">
        <w:rPr>
          <w:rFonts w:ascii="Tahoma" w:hAnsi="Tahoma" w:cs="Tahoma"/>
          <w:sz w:val="18"/>
          <w:szCs w:val="18"/>
          <w:rtl/>
        </w:rPr>
        <w:t xml:space="preserve">בסיס </w:t>
      </w:r>
      <w:r w:rsidRPr="001E22E0">
        <w:rPr>
          <w:rFonts w:ascii="Tahoma" w:hAnsi="Tahoma" w:cs="Tahoma" w:hint="cs"/>
          <w:sz w:val="18"/>
          <w:szCs w:val="18"/>
          <w:rtl/>
        </w:rPr>
        <w:t xml:space="preserve">שנקבע </w:t>
      </w:r>
      <w:r w:rsidRPr="001E22E0">
        <w:rPr>
          <w:rFonts w:ascii="Tahoma" w:hAnsi="Tahoma" w:cs="Tahoma"/>
          <w:sz w:val="18"/>
          <w:szCs w:val="18"/>
          <w:rtl/>
        </w:rPr>
        <w:t>בשנת תשס"א (שנת הבסיס) ו</w:t>
      </w:r>
      <w:r w:rsidRPr="001E22E0">
        <w:rPr>
          <w:rFonts w:ascii="Tahoma" w:hAnsi="Tahoma" w:cs="Tahoma" w:hint="cs"/>
          <w:sz w:val="18"/>
          <w:szCs w:val="18"/>
          <w:rtl/>
        </w:rPr>
        <w:t xml:space="preserve">הוא מתעדכן על פי </w:t>
      </w:r>
      <w:r w:rsidRPr="001E22E0">
        <w:rPr>
          <w:rFonts w:ascii="Tahoma" w:hAnsi="Tahoma" w:cs="Tahoma"/>
          <w:sz w:val="18"/>
          <w:szCs w:val="18"/>
          <w:rtl/>
        </w:rPr>
        <w:t xml:space="preserve">השינוי </w:t>
      </w:r>
      <w:r w:rsidRPr="001E22E0">
        <w:rPr>
          <w:rFonts w:ascii="Tahoma" w:hAnsi="Tahoma" w:cs="Tahoma" w:hint="cs"/>
          <w:sz w:val="18"/>
          <w:szCs w:val="18"/>
          <w:rtl/>
        </w:rPr>
        <w:t>שחל בהיקף ההוראה השנתי</w:t>
      </w:r>
      <w:r>
        <w:rPr>
          <w:rStyle w:val="FootnoteReference0"/>
          <w:rFonts w:ascii="Tahoma" w:hAnsi="Tahoma" w:cs="Tahoma"/>
          <w:sz w:val="18"/>
          <w:szCs w:val="18"/>
          <w:rtl/>
        </w:rPr>
        <w:footnoteReference w:id="26"/>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 xml:space="preserve">התשלום </w:t>
      </w:r>
      <w:r w:rsidRPr="001E22E0">
        <w:rPr>
          <w:rFonts w:ascii="Tahoma" w:hAnsi="Tahoma" w:cs="Tahoma"/>
          <w:sz w:val="18"/>
          <w:szCs w:val="18"/>
          <w:rtl/>
        </w:rPr>
        <w:t>למרכז הרפואי שערי צדק</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לעומת זאת, נקבע כסכום גלובלי עד מספר שבועות שנקבעו מראש. אם נעשית הכשרה קלינית נוספת נקבע לכך תגמול נפרד, נוסף על כך מממנת הפקולטה תקני רופאים או חברי סגל שעוסקים במחקר.</w:t>
      </w:r>
      <w:r w:rsidRPr="001E22E0">
        <w:rPr>
          <w:rFonts w:ascii="Tahoma" w:hAnsi="Tahoma" w:cs="Tahoma"/>
          <w:sz w:val="18"/>
          <w:szCs w:val="18"/>
          <w:rtl/>
        </w:rPr>
        <w:t xml:space="preserve"> </w:t>
      </w:r>
    </w:p>
    <w:p w:rsidR="004F6F07" w:rsidRPr="001E22E0" w:rsidP="00223C45">
      <w:pPr>
        <w:spacing w:line="240" w:lineRule="exact"/>
        <w:ind w:left="340" w:right="2268"/>
        <w:jc w:val="both"/>
        <w:rPr>
          <w:rFonts w:ascii="Tahoma" w:hAnsi="Tahoma" w:cs="Tahoma"/>
          <w:sz w:val="18"/>
          <w:szCs w:val="18"/>
          <w:rtl/>
        </w:rPr>
      </w:pPr>
      <w:r w:rsidRPr="006D1C62">
        <w:rPr>
          <w:rStyle w:val="Heading7Char"/>
          <w:rFonts w:ascii="Tahoma" w:hAnsi="Tahoma" w:cs="Tahoma"/>
          <w:sz w:val="18"/>
          <w:szCs w:val="18"/>
          <w:rtl/>
          <w:lang w:eastAsia="he-IL"/>
        </w:rPr>
        <w:t xml:space="preserve">בעיית ההתחשבנות הכספית בין בית הספר לרפואה </w:t>
      </w:r>
      <w:r w:rsidRPr="006D1C62">
        <w:rPr>
          <w:rStyle w:val="Heading7Char"/>
          <w:rFonts w:ascii="Tahoma" w:hAnsi="Tahoma" w:cs="Tahoma" w:hint="cs"/>
          <w:sz w:val="18"/>
          <w:szCs w:val="18"/>
          <w:rtl/>
          <w:lang w:eastAsia="he-IL"/>
        </w:rPr>
        <w:t xml:space="preserve">באוניברסיטה העברית </w:t>
      </w:r>
      <w:r w:rsidRPr="006D1C62">
        <w:rPr>
          <w:rStyle w:val="Heading7Char"/>
          <w:rFonts w:ascii="Tahoma" w:hAnsi="Tahoma" w:cs="Tahoma"/>
          <w:sz w:val="18"/>
          <w:szCs w:val="18"/>
          <w:rtl/>
          <w:lang w:eastAsia="he-IL"/>
        </w:rPr>
        <w:t>ובין הדסה</w:t>
      </w:r>
      <w:r w:rsidRPr="001E22E0">
        <w:rPr>
          <w:rFonts w:ascii="Tahoma" w:hAnsi="Tahoma" w:cs="Tahoma"/>
          <w:sz w:val="18"/>
          <w:szCs w:val="18"/>
          <w:rtl/>
        </w:rPr>
        <w:t xml:space="preserve"> - בעוד האוניברסיטאות נושאות, לפחות חלקית, במימון השכר של הרופאים בעבור עיסוקם בהוראה האקדמית והקלינית בבית הספר, שכרם של רופאי הדסה העוסקים בכך משולם להם</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 xml:space="preserve">על ידי הדסה, </w:t>
      </w:r>
      <w:r w:rsidRPr="001E22E0">
        <w:rPr>
          <w:rFonts w:ascii="Tahoma" w:hAnsi="Tahoma" w:cs="Tahoma"/>
          <w:sz w:val="18"/>
          <w:szCs w:val="18"/>
          <w:rtl/>
        </w:rPr>
        <w:t xml:space="preserve">כחלק משכרם השוטף בעבור עבודתם בהדסה. </w:t>
      </w:r>
    </w:p>
    <w:p w:rsidR="004F6F07" w:rsidRPr="001E22E0" w:rsidP="00223C45">
      <w:pPr>
        <w:spacing w:line="240" w:lineRule="exact"/>
        <w:ind w:left="340" w:right="2268"/>
        <w:jc w:val="both"/>
        <w:rPr>
          <w:rFonts w:ascii="Tahoma" w:hAnsi="Tahoma" w:cs="Tahoma"/>
          <w:sz w:val="18"/>
          <w:szCs w:val="18"/>
          <w:rtl/>
        </w:rPr>
      </w:pPr>
      <w:r w:rsidRPr="001E22E0">
        <w:rPr>
          <w:rFonts w:ascii="Tahoma" w:hAnsi="Tahoma" w:cs="Tahoma"/>
          <w:sz w:val="18"/>
          <w:szCs w:val="18"/>
          <w:rtl/>
        </w:rPr>
        <w:t>מימון שכר</w:t>
      </w:r>
      <w:r w:rsidRPr="001E22E0">
        <w:rPr>
          <w:rFonts w:ascii="Tahoma" w:hAnsi="Tahoma" w:cs="Tahoma" w:hint="cs"/>
          <w:sz w:val="18"/>
          <w:szCs w:val="18"/>
          <w:rtl/>
        </w:rPr>
        <w:t>ם של</w:t>
      </w:r>
      <w:r w:rsidRPr="001E22E0">
        <w:rPr>
          <w:rFonts w:ascii="Tahoma" w:hAnsi="Tahoma" w:cs="Tahoma"/>
          <w:sz w:val="18"/>
          <w:szCs w:val="18"/>
          <w:rtl/>
        </w:rPr>
        <w:t xml:space="preserve"> רופאי המרכז הרפואי הדסה המלמדים בבית הספר לרפואה </w:t>
      </w:r>
      <w:r w:rsidRPr="001E22E0">
        <w:rPr>
          <w:rFonts w:ascii="Tahoma" w:hAnsi="Tahoma" w:cs="Tahoma" w:hint="cs"/>
          <w:sz w:val="18"/>
          <w:szCs w:val="18"/>
          <w:rtl/>
        </w:rPr>
        <w:t>הוא</w:t>
      </w:r>
      <w:r w:rsidRPr="001E22E0">
        <w:rPr>
          <w:rFonts w:ascii="Tahoma" w:hAnsi="Tahoma" w:cs="Tahoma"/>
          <w:sz w:val="18"/>
          <w:szCs w:val="18"/>
          <w:rtl/>
        </w:rPr>
        <w:t xml:space="preserve"> נטל כלכלי כבד על המרכז הרפואי הדסה, </w:t>
      </w:r>
      <w:r w:rsidRPr="001E22E0">
        <w:rPr>
          <w:rFonts w:ascii="Tahoma" w:hAnsi="Tahoma" w:cs="Tahoma" w:hint="cs"/>
          <w:sz w:val="18"/>
          <w:szCs w:val="18"/>
          <w:rtl/>
        </w:rPr>
        <w:t>ו</w:t>
      </w:r>
      <w:r w:rsidRPr="001E22E0">
        <w:rPr>
          <w:rFonts w:ascii="Tahoma" w:hAnsi="Tahoma" w:cs="Tahoma"/>
          <w:sz w:val="18"/>
          <w:szCs w:val="18"/>
          <w:rtl/>
        </w:rPr>
        <w:t>אחד ממחוללי הגירעון שאליו נקלע המרכז הרפואי.</w:t>
      </w:r>
      <w:r w:rsidRPr="001E22E0">
        <w:rPr>
          <w:rFonts w:ascii="Tahoma" w:hAnsi="Tahoma" w:cs="Tahoma" w:hint="cs"/>
          <w:sz w:val="18"/>
          <w:szCs w:val="18"/>
          <w:rtl/>
        </w:rPr>
        <w:t xml:space="preserve"> </w:t>
      </w:r>
      <w:r w:rsidRPr="001E22E0">
        <w:rPr>
          <w:rFonts w:ascii="Tahoma" w:hAnsi="Tahoma" w:cs="Tahoma"/>
          <w:sz w:val="18"/>
          <w:szCs w:val="18"/>
          <w:rtl/>
        </w:rPr>
        <w:t>בעקבות המשבר הגרעוני שהדסה נקלעה אליו, נחתם ביוני 2014 הסכם הבראה בין ממשלת ישראל, המרכז הרפואי הדסה וארגון נשות הדסה. בבדיקה ש</w:t>
      </w:r>
      <w:r w:rsidRPr="001E22E0">
        <w:rPr>
          <w:rFonts w:ascii="Tahoma" w:hAnsi="Tahoma" w:cs="Tahoma" w:hint="cs"/>
          <w:sz w:val="18"/>
          <w:szCs w:val="18"/>
          <w:rtl/>
        </w:rPr>
        <w:t>משרד הבריאות עשה</w:t>
      </w:r>
      <w:r w:rsidRPr="001E22E0">
        <w:rPr>
          <w:rFonts w:ascii="Tahoma" w:hAnsi="Tahoma" w:cs="Tahoma"/>
          <w:sz w:val="18"/>
          <w:szCs w:val="18"/>
          <w:rtl/>
        </w:rPr>
        <w:t xml:space="preserve"> לפני החתימה על ההסכם נמצא כי ההוצאות לשכר בהדסה גבוהות בהשוואה לבתי חולים אחרים, ואחת הסיבות לכך היא תוספות השכר המשולמות לרופאים. </w:t>
      </w:r>
    </w:p>
    <w:p w:rsidR="004F6F07" w:rsidRPr="001E22E0" w:rsidP="00223C45">
      <w:pPr>
        <w:spacing w:line="240" w:lineRule="exact"/>
        <w:ind w:left="340" w:right="2268"/>
        <w:jc w:val="both"/>
        <w:rPr>
          <w:rFonts w:ascii="Tahoma" w:hAnsi="Tahoma" w:cs="Tahoma"/>
          <w:sz w:val="18"/>
          <w:szCs w:val="18"/>
          <w:rtl/>
        </w:rPr>
      </w:pPr>
      <w:r w:rsidRPr="001E22E0">
        <w:rPr>
          <w:rFonts w:ascii="Tahoma" w:hAnsi="Tahoma" w:cs="Tahoma"/>
          <w:sz w:val="18"/>
          <w:szCs w:val="18"/>
          <w:rtl/>
        </w:rPr>
        <w:t>בדוח קודם העיר משרד מבקר המדינה</w:t>
      </w:r>
      <w:r>
        <w:rPr>
          <w:rStyle w:val="FootnoteReference0"/>
          <w:rFonts w:ascii="Tahoma" w:hAnsi="Tahoma" w:cs="Tahoma"/>
          <w:sz w:val="18"/>
          <w:szCs w:val="18"/>
          <w:rtl/>
        </w:rPr>
        <w:footnoteReference w:id="27"/>
      </w:r>
      <w:r w:rsidRPr="001E22E0">
        <w:rPr>
          <w:rFonts w:ascii="Tahoma" w:hAnsi="Tahoma" w:cs="Tahoma"/>
          <w:sz w:val="18"/>
          <w:szCs w:val="18"/>
          <w:rtl/>
        </w:rPr>
        <w:t xml:space="preserve"> שעל דירקטוריון הדסה והנהלתה לבחון את המודל הכלכלי להפעלת בתי הספר שבין כותלי בית החולים, ולגבש תכנית שתביא להקטנת הגירעון</w:t>
      </w:r>
      <w:r w:rsidRPr="001E22E0">
        <w:rPr>
          <w:rFonts w:ascii="Tahoma" w:hAnsi="Tahoma" w:cs="Tahoma" w:hint="cs"/>
          <w:sz w:val="18"/>
          <w:szCs w:val="18"/>
          <w:rtl/>
        </w:rPr>
        <w:t>.</w:t>
      </w:r>
      <w:r w:rsidRPr="001E22E0">
        <w:rPr>
          <w:rFonts w:ascii="Tahoma" w:hAnsi="Tahoma" w:cs="Tahoma"/>
          <w:sz w:val="18"/>
          <w:szCs w:val="18"/>
          <w:rtl/>
        </w:rPr>
        <w:t xml:space="preserve"> כמו כן נדרש מהם לקיים עבודת מטה סדורה עם משרדי הבריאות והאוצר בשיתוף האוניברסיטה העברית, </w:t>
      </w:r>
      <w:r w:rsidRPr="001E22E0">
        <w:rPr>
          <w:rFonts w:ascii="Tahoma" w:hAnsi="Tahoma" w:cs="Tahoma"/>
          <w:sz w:val="18"/>
          <w:szCs w:val="18"/>
          <w:rtl/>
        </w:rPr>
        <w:t>המל"ג</w:t>
      </w:r>
      <w:r w:rsidRPr="001E22E0">
        <w:rPr>
          <w:rFonts w:ascii="Tahoma" w:hAnsi="Tahoma" w:cs="Tahoma"/>
          <w:sz w:val="18"/>
          <w:szCs w:val="18"/>
          <w:rtl/>
        </w:rPr>
        <w:t xml:space="preserve"> </w:t>
      </w:r>
      <w:r w:rsidRPr="001E22E0">
        <w:rPr>
          <w:rFonts w:ascii="Tahoma" w:hAnsi="Tahoma" w:cs="Tahoma"/>
          <w:sz w:val="18"/>
          <w:szCs w:val="18"/>
          <w:rtl/>
        </w:rPr>
        <w:t>וות"ת</w:t>
      </w:r>
      <w:r w:rsidRPr="001E22E0">
        <w:rPr>
          <w:rFonts w:ascii="Tahoma" w:hAnsi="Tahoma" w:cs="Tahoma"/>
          <w:sz w:val="18"/>
          <w:szCs w:val="18"/>
          <w:rtl/>
        </w:rPr>
        <w:t xml:space="preserve">, כדי לגבש מדיניות בנוגע להתחשבנות </w:t>
      </w:r>
      <w:r w:rsidRPr="001E22E0">
        <w:rPr>
          <w:rFonts w:ascii="Tahoma" w:hAnsi="Tahoma" w:cs="Tahoma" w:hint="cs"/>
          <w:sz w:val="18"/>
          <w:szCs w:val="18"/>
          <w:rtl/>
        </w:rPr>
        <w:t>ש</w:t>
      </w:r>
      <w:r w:rsidRPr="001E22E0">
        <w:rPr>
          <w:rFonts w:ascii="Tahoma" w:hAnsi="Tahoma" w:cs="Tahoma"/>
          <w:sz w:val="18"/>
          <w:szCs w:val="18"/>
          <w:rtl/>
        </w:rPr>
        <w:t xml:space="preserve">בין בית החולים לאוניברסיטה, תוך ראייה </w:t>
      </w:r>
      <w:r w:rsidRPr="001E22E0">
        <w:rPr>
          <w:rFonts w:ascii="Tahoma" w:hAnsi="Tahoma" w:cs="Tahoma" w:hint="cs"/>
          <w:sz w:val="18"/>
          <w:szCs w:val="18"/>
          <w:rtl/>
        </w:rPr>
        <w:t>מקיפה</w:t>
      </w:r>
      <w:r w:rsidRPr="001E22E0">
        <w:rPr>
          <w:rFonts w:ascii="Tahoma" w:hAnsi="Tahoma" w:cs="Tahoma"/>
          <w:sz w:val="18"/>
          <w:szCs w:val="18"/>
          <w:rtl/>
        </w:rPr>
        <w:t xml:space="preserve"> של צורכי ההשכלה במקצועות הרפואה בארץ וצורכי בית החולים. בדוח צוין שעל התכנית להבטיח שתישמר המעורבות של הרופאים בסגל האקדמי של האוניברסיטה, והתגמול בעבור מרכיב זה בעבודתם יהיה הוגן, אך לא יחרוג מכללי </w:t>
      </w:r>
      <w:r w:rsidRPr="001E22E0">
        <w:rPr>
          <w:rFonts w:ascii="Tahoma" w:hAnsi="Tahoma" w:cs="Tahoma"/>
          <w:sz w:val="18"/>
          <w:szCs w:val="18"/>
          <w:rtl/>
        </w:rPr>
        <w:t>הוות"ת</w:t>
      </w:r>
      <w:r w:rsidRPr="001E22E0">
        <w:rPr>
          <w:rFonts w:ascii="Tahoma" w:hAnsi="Tahoma" w:cs="Tahoma"/>
          <w:sz w:val="18"/>
          <w:szCs w:val="18"/>
          <w:rtl/>
        </w:rPr>
        <w:t xml:space="preserve"> לשכר הסגל האקדמי.</w:t>
      </w:r>
    </w:p>
    <w:p w:rsidR="004F6F07" w:rsidRPr="001E22E0" w:rsidP="00BD755F">
      <w:pPr>
        <w:spacing w:line="240" w:lineRule="exact"/>
        <w:ind w:left="340" w:right="2268"/>
        <w:jc w:val="both"/>
        <w:rPr>
          <w:rFonts w:ascii="Tahoma" w:hAnsi="Tahoma" w:cs="Tahoma"/>
          <w:sz w:val="18"/>
          <w:szCs w:val="18"/>
          <w:rtl/>
        </w:rPr>
      </w:pPr>
      <w:r w:rsidRPr="001E22E0">
        <w:rPr>
          <w:rFonts w:ascii="Tahoma" w:hAnsi="Tahoma" w:cs="Tahoma"/>
          <w:sz w:val="18"/>
          <w:szCs w:val="18"/>
          <w:rtl/>
        </w:rPr>
        <w:t xml:space="preserve">בפברואר 2017 הודיעה </w:t>
      </w:r>
      <w:r w:rsidRPr="001E22E0">
        <w:rPr>
          <w:rFonts w:ascii="Tahoma" w:hAnsi="Tahoma" w:cs="Tahoma"/>
          <w:sz w:val="18"/>
          <w:szCs w:val="18"/>
          <w:rtl/>
        </w:rPr>
        <w:t>המל"ג</w:t>
      </w:r>
      <w:r w:rsidRPr="001E22E0">
        <w:rPr>
          <w:rFonts w:ascii="Tahoma" w:hAnsi="Tahoma" w:cs="Tahoma"/>
          <w:sz w:val="18"/>
          <w:szCs w:val="18"/>
          <w:rtl/>
        </w:rPr>
        <w:t xml:space="preserve"> לבית הספר לרפואה בעברית כי בשל תכנית ההבראה המופעלת בביה"ח הדסה, </w:t>
      </w:r>
      <w:r w:rsidRPr="001E22E0">
        <w:rPr>
          <w:rFonts w:ascii="Tahoma" w:hAnsi="Tahoma" w:cs="Tahoma" w:hint="cs"/>
          <w:sz w:val="18"/>
          <w:szCs w:val="18"/>
          <w:rtl/>
        </w:rPr>
        <w:t>ו</w:t>
      </w:r>
      <w:r w:rsidRPr="001E22E0">
        <w:rPr>
          <w:rFonts w:ascii="Tahoma" w:hAnsi="Tahoma" w:cs="Tahoma"/>
          <w:sz w:val="18"/>
          <w:szCs w:val="18"/>
          <w:rtl/>
        </w:rPr>
        <w:t xml:space="preserve">בהתאם לאישור ביהמ"ש המחוזי ממאי 2014 </w:t>
      </w:r>
      <w:r w:rsidR="008D781E">
        <w:rPr>
          <w:rFonts w:ascii="Tahoma" w:hAnsi="Tahoma" w:cs="Tahoma" w:hint="cs"/>
          <w:sz w:val="18"/>
          <w:szCs w:val="18"/>
          <w:rtl/>
        </w:rPr>
        <w:t xml:space="preserve">- </w:t>
      </w:r>
      <w:r w:rsidRPr="001E22E0">
        <w:rPr>
          <w:rFonts w:ascii="Tahoma" w:hAnsi="Tahoma" w:cs="Tahoma"/>
          <w:sz w:val="18"/>
          <w:szCs w:val="18"/>
          <w:rtl/>
        </w:rPr>
        <w:t xml:space="preserve">לא ייושמו המלצות דוח גלזר-ישראלי במסגרת ההסכם </w:t>
      </w:r>
      <w:r w:rsidRPr="001E22E0">
        <w:rPr>
          <w:rFonts w:ascii="Tahoma" w:hAnsi="Tahoma" w:cs="Tahoma"/>
          <w:sz w:val="18"/>
          <w:szCs w:val="18"/>
          <w:rtl/>
        </w:rPr>
        <w:t xml:space="preserve">בין האוניברסיטה העברית והדסה, וזאת עד תום תכנית ההבראה של ביה"ח בשנת 2020. </w:t>
      </w:r>
    </w:p>
    <w:p w:rsidR="004F6F07" w:rsidRPr="001E22E0" w:rsidP="00223C45">
      <w:pPr>
        <w:spacing w:after="240" w:line="240" w:lineRule="exact"/>
        <w:ind w:left="340" w:right="2268"/>
        <w:jc w:val="both"/>
        <w:rPr>
          <w:rFonts w:ascii="Tahoma" w:hAnsi="Tahoma" w:cs="Tahoma"/>
          <w:sz w:val="18"/>
          <w:szCs w:val="18"/>
          <w:rtl/>
        </w:rPr>
      </w:pPr>
      <w:r w:rsidRPr="001E22E0">
        <w:rPr>
          <w:rFonts w:ascii="Tahoma" w:hAnsi="Tahoma" w:cs="Tahoma"/>
          <w:sz w:val="18"/>
          <w:szCs w:val="18"/>
          <w:rtl/>
        </w:rPr>
        <w:t xml:space="preserve">בתגובת </w:t>
      </w:r>
      <w:r w:rsidRPr="001E22E0">
        <w:rPr>
          <w:rFonts w:ascii="Tahoma" w:hAnsi="Tahoma" w:cs="Tahoma"/>
          <w:sz w:val="18"/>
          <w:szCs w:val="18"/>
          <w:rtl/>
        </w:rPr>
        <w:t>המל"ג</w:t>
      </w:r>
      <w:r w:rsidRPr="001E22E0">
        <w:rPr>
          <w:rFonts w:ascii="Tahoma" w:hAnsi="Tahoma" w:cs="Tahoma"/>
          <w:sz w:val="18"/>
          <w:szCs w:val="18"/>
          <w:rtl/>
        </w:rPr>
        <w:t xml:space="preserve"> היא כתבה כי תהליך יישום המלצות הוועדה הבינלאומית</w:t>
      </w:r>
      <w:r>
        <w:rPr>
          <w:rStyle w:val="FootnoteReference0"/>
          <w:rFonts w:ascii="Tahoma" w:hAnsi="Tahoma" w:cs="Tahoma"/>
          <w:sz w:val="18"/>
          <w:szCs w:val="18"/>
          <w:rtl/>
        </w:rPr>
        <w:footnoteReference w:id="28"/>
      </w:r>
      <w:r w:rsidRPr="001E22E0">
        <w:rPr>
          <w:rFonts w:ascii="Tahoma" w:hAnsi="Tahoma" w:cs="Tahoma"/>
          <w:sz w:val="18"/>
          <w:szCs w:val="18"/>
          <w:rtl/>
        </w:rPr>
        <w:t xml:space="preserve"> ע"י האוניברסיטה העברית נמשך ונמצא תחת מעקב שוטף של האגף להערכת איכות באמצעות סוקר מקצועי מהתחום.</w:t>
      </w:r>
    </w:p>
    <w:p w:rsidR="004F6F07" w:rsidRPr="006D1C62" w:rsidP="00223C45">
      <w:pPr>
        <w:pStyle w:val="RESHET"/>
        <w:ind w:left="567"/>
        <w:rPr>
          <w:rtl/>
        </w:rPr>
      </w:pPr>
      <w:r w:rsidRPr="006D1C62">
        <w:rPr>
          <w:rtl/>
        </w:rPr>
        <w:t>האוניברסיטה העברית ובית החולים הדסה, כל אחד בתחומו, הם מהמוסדות היוקרתיים והמובילים בארץ. ואולם בחינה של אופן ניהול</w:t>
      </w:r>
      <w:r w:rsidRPr="006D1C62">
        <w:rPr>
          <w:rFonts w:hint="cs"/>
          <w:rtl/>
        </w:rPr>
        <w:t>ם</w:t>
      </w:r>
      <w:r w:rsidRPr="006D1C62">
        <w:rPr>
          <w:rtl/>
        </w:rPr>
        <w:t xml:space="preserve"> בכל הנוגע להכשרה האקדמית והקלינית של הסטודנטים לרפואה, מצביעה על </w:t>
      </w:r>
      <w:r w:rsidRPr="006D1C62">
        <w:rPr>
          <w:rFonts w:hint="cs"/>
          <w:rtl/>
        </w:rPr>
        <w:t>היעדר פתרונות מעשיים</w:t>
      </w:r>
      <w:r w:rsidRPr="006D1C62">
        <w:rPr>
          <w:rtl/>
        </w:rPr>
        <w:t xml:space="preserve"> </w:t>
      </w:r>
      <w:r w:rsidRPr="006D1C62">
        <w:rPr>
          <w:rFonts w:hint="cs"/>
          <w:rtl/>
        </w:rPr>
        <w:t>העלול לפגוע</w:t>
      </w:r>
      <w:r w:rsidRPr="006D1C62">
        <w:rPr>
          <w:rtl/>
        </w:rPr>
        <w:t xml:space="preserve"> באיכות ההוראה. רופאי הדסה </w:t>
      </w:r>
      <w:r w:rsidRPr="006D1C62">
        <w:rPr>
          <w:rFonts w:hint="cs"/>
          <w:rtl/>
        </w:rPr>
        <w:t xml:space="preserve">מקבלים </w:t>
      </w:r>
      <w:r w:rsidRPr="006D1C62">
        <w:rPr>
          <w:rtl/>
        </w:rPr>
        <w:t xml:space="preserve">בעבור חלקם בהוראה האקדמית והקלינית שכר גבוה יותר מעמיתיהם באוניברסיטאות האחרות בשל מנגנון התשלום הקיים בהדסה, </w:t>
      </w:r>
      <w:r w:rsidRPr="006D1C62">
        <w:rPr>
          <w:rFonts w:hint="cs"/>
          <w:rtl/>
        </w:rPr>
        <w:t>אך</w:t>
      </w:r>
      <w:r w:rsidRPr="006D1C62">
        <w:rPr>
          <w:rtl/>
        </w:rPr>
        <w:t xml:space="preserve"> האוניברסיטה אינה נושאת במימון העודף; כך הופך מימון שכר הרופאים המלמדים בבית הספר לנטל כלכלי כבד על הדסה. כבר נמצא כי ההוצאות הגבוהות לשכר הן חלק ממחוללי הגירעון שאליו נקלעה הדסה. </w:t>
      </w:r>
      <w:r w:rsidRPr="006D1C62">
        <w:rPr>
          <w:rtl/>
        </w:rPr>
        <w:t>המל"ג</w:t>
      </w:r>
      <w:r w:rsidRPr="006D1C62">
        <w:rPr>
          <w:rFonts w:hint="cs"/>
          <w:rtl/>
        </w:rPr>
        <w:t>,</w:t>
      </w:r>
      <w:r w:rsidRPr="006D1C62">
        <w:rPr>
          <w:rtl/>
        </w:rPr>
        <w:t xml:space="preserve"> האמורה להבטיח את איכות ההוראה</w:t>
      </w:r>
      <w:r w:rsidRPr="006D1C62">
        <w:rPr>
          <w:rFonts w:hint="cs"/>
          <w:rtl/>
        </w:rPr>
        <w:t>,</w:t>
      </w:r>
      <w:r w:rsidRPr="006D1C62">
        <w:rPr>
          <w:rtl/>
        </w:rPr>
        <w:t xml:space="preserve"> מדירה עצמה מטיפול בסוגיית העומס החריג בשדות הקליניים המופעלים בהדסה ותגובתה לממצאי הביקורת </w:t>
      </w:r>
      <w:r w:rsidRPr="006D1C62">
        <w:rPr>
          <w:rFonts w:hint="cs"/>
          <w:rtl/>
        </w:rPr>
        <w:t>רק</w:t>
      </w:r>
      <w:r w:rsidRPr="006D1C62">
        <w:rPr>
          <w:rtl/>
        </w:rPr>
        <w:t xml:space="preserve"> מבליטה את היעדר התכליתיות של החלטותיה. </w:t>
      </w:r>
      <w:r w:rsidRPr="006D1C62">
        <w:rPr>
          <w:rtl/>
        </w:rPr>
        <w:t xml:space="preserve">משרד הבריאות מודע אף הוא לשתי הסוגיות הבוערות אך לא נקט שום צעד לתיקונן. </w:t>
      </w:r>
    </w:p>
    <w:p w:rsidR="004F6F07" w:rsidRPr="006D1C62" w:rsidP="00223C45">
      <w:pPr>
        <w:pStyle w:val="RESHET"/>
        <w:ind w:left="567"/>
        <w:rPr>
          <w:rtl/>
        </w:rPr>
      </w:pPr>
      <w:r w:rsidRPr="006D1C62">
        <w:rPr>
          <w:rtl/>
        </w:rPr>
        <w:t xml:space="preserve">על הנהלת משרד הבריאות, הנהלת מל"ג-ות"ת ומשרד האוצר להיכנס בהקדם לעובי הקורה ולשנות את המצב הבלתי נסבל והמתמשך </w:t>
      </w:r>
      <w:r w:rsidRPr="006D1C62">
        <w:rPr>
          <w:rFonts w:hint="cs"/>
          <w:rtl/>
        </w:rPr>
        <w:t>של ההוראה הקלינית</w:t>
      </w:r>
      <w:r w:rsidRPr="006D1C62">
        <w:rPr>
          <w:rtl/>
        </w:rPr>
        <w:t xml:space="preserve">. הדעת אינה סובלת את התמשכות חוסר המעש של גורמים אלו בכל הנוגע להפעלת ההכשרה האקדמית והקלינית, </w:t>
      </w:r>
      <w:r w:rsidRPr="006D1C62">
        <w:rPr>
          <w:rFonts w:hint="cs"/>
          <w:rtl/>
        </w:rPr>
        <w:t>ה</w:t>
      </w:r>
      <w:r w:rsidRPr="006D1C62">
        <w:rPr>
          <w:rtl/>
        </w:rPr>
        <w:t>עלול לפגוע באיכות ההכשרה, ולסכן את ציבור החולים במדינה.</w:t>
      </w:r>
    </w:p>
    <w:p w:rsidR="004F6F07" w:rsidRPr="001E22E0" w:rsidP="00957654">
      <w:pPr>
        <w:pStyle w:val="ListParagraph"/>
        <w:numPr>
          <w:ilvl w:val="0"/>
          <w:numId w:val="7"/>
        </w:numPr>
        <w:autoSpaceDE/>
        <w:autoSpaceDN/>
        <w:adjustRightInd/>
        <w:spacing w:before="180" w:line="240" w:lineRule="exact"/>
        <w:ind w:left="340" w:right="2268" w:hanging="340"/>
        <w:rPr>
          <w:sz w:val="18"/>
          <w:szCs w:val="18"/>
          <w:rtl/>
        </w:rPr>
      </w:pPr>
      <w:r w:rsidRPr="00223C45">
        <w:rPr>
          <w:rStyle w:val="Heading5Char"/>
          <w:rFonts w:ascii="Tahoma" w:hAnsi="Tahoma" w:cs="Tahoma" w:hint="cs"/>
          <w:b/>
          <w:bCs/>
          <w:sz w:val="18"/>
          <w:szCs w:val="18"/>
          <w:rtl/>
        </w:rPr>
        <w:t>ליקויים</w:t>
      </w:r>
      <w:r w:rsidRPr="00223C45">
        <w:rPr>
          <w:rStyle w:val="Heading5Char"/>
          <w:rFonts w:ascii="Tahoma" w:hAnsi="Tahoma" w:cs="Tahoma"/>
          <w:b/>
          <w:bCs/>
          <w:sz w:val="18"/>
          <w:szCs w:val="18"/>
          <w:rtl/>
        </w:rPr>
        <w:t xml:space="preserve"> </w:t>
      </w:r>
      <w:r w:rsidRPr="00223C45">
        <w:rPr>
          <w:rStyle w:val="Heading5Char"/>
          <w:rFonts w:ascii="Tahoma" w:hAnsi="Tahoma" w:cs="Tahoma" w:hint="cs"/>
          <w:b/>
          <w:bCs/>
          <w:sz w:val="18"/>
          <w:szCs w:val="18"/>
          <w:rtl/>
        </w:rPr>
        <w:t>בהסדרי</w:t>
      </w:r>
      <w:r w:rsidRPr="00223C45">
        <w:rPr>
          <w:rStyle w:val="Heading5Char"/>
          <w:rFonts w:ascii="Tahoma" w:hAnsi="Tahoma" w:cs="Tahoma"/>
          <w:b/>
          <w:bCs/>
          <w:sz w:val="18"/>
          <w:szCs w:val="18"/>
          <w:rtl/>
        </w:rPr>
        <w:t xml:space="preserve"> </w:t>
      </w:r>
      <w:r w:rsidRPr="00223C45">
        <w:rPr>
          <w:rStyle w:val="Heading5Char"/>
          <w:rFonts w:ascii="Tahoma" w:hAnsi="Tahoma" w:cs="Tahoma" w:hint="cs"/>
          <w:b/>
          <w:bCs/>
          <w:sz w:val="18"/>
          <w:szCs w:val="18"/>
          <w:rtl/>
        </w:rPr>
        <w:t>הסינוף:</w:t>
      </w:r>
      <w:r w:rsidRPr="001E22E0">
        <w:rPr>
          <w:rFonts w:hint="cs"/>
          <w:sz w:val="18"/>
          <w:szCs w:val="18"/>
          <w:rtl/>
        </w:rPr>
        <w:t xml:space="preserve"> היעדר הסדרה בנושא הסכמי ההתקשרות בין בתי החולים ובין הפקולטות לרפואה, מונע את היכולת לראות את תמונת המצב מנקודת מבט כלל-לאומית בנוגע לניצול משאבי ההכשרה הקלינית ועלות השימוש בהם, ואינו מאפשר ויסות יעיל של המשאבים בין הפקולטות. </w:t>
      </w:r>
    </w:p>
    <w:p w:rsidR="004F6F07" w:rsidRPr="00223C45" w:rsidP="00223C45">
      <w:pPr>
        <w:pStyle w:val="RESHET"/>
        <w:numPr>
          <w:ilvl w:val="0"/>
          <w:numId w:val="8"/>
        </w:numPr>
        <w:tabs>
          <w:tab w:val="clear" w:pos="624"/>
        </w:tabs>
        <w:ind w:left="680" w:hanging="340"/>
        <w:rPr>
          <w:sz w:val="18"/>
          <w:rtl/>
        </w:rPr>
      </w:pPr>
      <w:r w:rsidRPr="00223C45">
        <w:rPr>
          <w:rFonts w:hint="cs"/>
          <w:sz w:val="18"/>
          <w:rtl/>
        </w:rPr>
        <w:t>הסדרי</w:t>
      </w:r>
      <w:r w:rsidRPr="00223C45">
        <w:rPr>
          <w:sz w:val="18"/>
          <w:rtl/>
        </w:rPr>
        <w:t xml:space="preserve"> </w:t>
      </w:r>
      <w:r w:rsidRPr="00223C45">
        <w:rPr>
          <w:rFonts w:hint="cs"/>
          <w:sz w:val="18"/>
          <w:rtl/>
        </w:rPr>
        <w:t xml:space="preserve">בלעדיות - בביקורת עלו מקרים שבהם נחתמו הסכמים מגבילים שבהם ניתנה בלעדיות לצד אחד - חלק מההסדרים הם בלעדיים וחד-צדדים הקושרים במפורש בין בתי חולים לפקולטות מסוימות, ואינם מאפשרים לבתי החולים להגיע להסדרים עם פקולטות אחרות. במצב כזה מוגבל חופש הפעולה של הצד שהבטיח בלעדיות, נפגעת התחרות החופשית וגם יעילות המיצוי של המשאבים המצומצמים ממילא עלולה להיפגע. </w:t>
      </w:r>
    </w:p>
    <w:p w:rsidR="004F6F07" w:rsidRPr="001E22E0" w:rsidP="00223C45">
      <w:pPr>
        <w:spacing w:before="180" w:line="240" w:lineRule="exact"/>
        <w:ind w:left="680" w:right="2268"/>
        <w:jc w:val="both"/>
        <w:rPr>
          <w:rFonts w:ascii="Tahoma" w:hAnsi="Tahoma" w:cs="Tahoma"/>
          <w:sz w:val="18"/>
          <w:szCs w:val="18"/>
          <w:rtl/>
        </w:rPr>
      </w:pPr>
      <w:r w:rsidRPr="001E22E0">
        <w:rPr>
          <w:rFonts w:ascii="Tahoma" w:hAnsi="Tahoma" w:cs="Tahoma" w:hint="cs"/>
          <w:sz w:val="18"/>
          <w:szCs w:val="18"/>
          <w:rtl/>
        </w:rPr>
        <w:t xml:space="preserve">כך, למשל, עלה כי ההסכם בין הטכניון למרכז הרפואי העמק קובע: "המרכז הרפואי מצהיר ומתחייב... כי אינו קשור אקדמית לכל מוסד אחר בתחום ההוראה וההכשרה של סטודנטים לרפואה והוא או מחלקה ממחלקותיו לא יתקשרו עם מוסד כאמור..."; גם ההסכם בין הפקולטה לרפואה בצפת, באמצעות אוניברסיטת בר אילן, לבית החולים פורייה קובע: "... במשך כל תקופת ההסכם לא ישולבו סטודנטים מאוניברסיטאות אחרות... בלמידה הקלינית בבית החולים אלא אם כן הוסכם אחרת בין דיקאן הפקולטה לבין מנהל בית החולים". </w:t>
      </w:r>
    </w:p>
    <w:p w:rsidR="004F6F07" w:rsidRPr="001E22E0" w:rsidP="00223C45">
      <w:pPr>
        <w:spacing w:line="240" w:lineRule="exact"/>
        <w:ind w:left="680" w:right="2268"/>
        <w:jc w:val="both"/>
        <w:rPr>
          <w:rFonts w:ascii="Tahoma" w:hAnsi="Tahoma" w:cs="Tahoma"/>
          <w:sz w:val="18"/>
          <w:szCs w:val="18"/>
          <w:rtl/>
        </w:rPr>
      </w:pPr>
      <w:r w:rsidRPr="001E22E0">
        <w:rPr>
          <w:rFonts w:ascii="Tahoma" w:hAnsi="Tahoma" w:cs="Tahoma" w:hint="cs"/>
          <w:sz w:val="18"/>
          <w:szCs w:val="18"/>
          <w:rtl/>
        </w:rPr>
        <w:t>בתגובת</w:t>
      </w:r>
      <w:r w:rsidRPr="001E22E0">
        <w:rPr>
          <w:rFonts w:ascii="Tahoma" w:hAnsi="Tahoma" w:cs="Tahoma"/>
          <w:sz w:val="18"/>
          <w:szCs w:val="18"/>
          <w:rtl/>
        </w:rPr>
        <w:t xml:space="preserve"> </w:t>
      </w:r>
      <w:r w:rsidRPr="001E22E0">
        <w:rPr>
          <w:rFonts w:ascii="Tahoma" w:hAnsi="Tahoma" w:cs="Tahoma"/>
          <w:sz w:val="18"/>
          <w:szCs w:val="18"/>
          <w:rtl/>
        </w:rPr>
        <w:t>דק</w:t>
      </w:r>
      <w:r w:rsidRPr="001E22E0">
        <w:rPr>
          <w:rFonts w:ascii="Tahoma" w:hAnsi="Tahoma" w:cs="Tahoma" w:hint="cs"/>
          <w:sz w:val="18"/>
          <w:szCs w:val="18"/>
          <w:rtl/>
        </w:rPr>
        <w:t>א</w:t>
      </w:r>
      <w:r w:rsidRPr="001E22E0">
        <w:rPr>
          <w:rFonts w:ascii="Tahoma" w:hAnsi="Tahoma" w:cs="Tahoma"/>
          <w:sz w:val="18"/>
          <w:szCs w:val="18"/>
          <w:rtl/>
        </w:rPr>
        <w:t>ן</w:t>
      </w:r>
      <w:r w:rsidRPr="001E22E0">
        <w:rPr>
          <w:rFonts w:ascii="Tahoma" w:hAnsi="Tahoma" w:cs="Tahoma" w:hint="cs"/>
          <w:sz w:val="18"/>
          <w:szCs w:val="18"/>
          <w:rtl/>
        </w:rPr>
        <w:t xml:space="preserve"> הפקולטה לרפואה בצפת לממצאי הביקורת מדצמבר 2017 הוא כתב כי </w:t>
      </w:r>
      <w:r w:rsidRPr="001E22E0">
        <w:rPr>
          <w:rFonts w:ascii="Tahoma" w:hAnsi="Tahoma" w:cs="Tahoma"/>
          <w:sz w:val="18"/>
          <w:szCs w:val="18"/>
          <w:rtl/>
        </w:rPr>
        <w:t xml:space="preserve">אכן יש "בלעדיות" לכאורה בחוזים אלו. </w:t>
      </w:r>
      <w:r w:rsidRPr="001E22E0">
        <w:rPr>
          <w:rFonts w:ascii="Tahoma" w:hAnsi="Tahoma" w:cs="Tahoma" w:hint="cs"/>
          <w:sz w:val="18"/>
          <w:szCs w:val="18"/>
          <w:rtl/>
        </w:rPr>
        <w:t>ו</w:t>
      </w:r>
      <w:r w:rsidRPr="001E22E0">
        <w:rPr>
          <w:rFonts w:ascii="Tahoma" w:hAnsi="Tahoma" w:cs="Tahoma"/>
          <w:sz w:val="18"/>
          <w:szCs w:val="18"/>
          <w:rtl/>
        </w:rPr>
        <w:t xml:space="preserve">אולם מצוין בהם שבתי החולים יכולים ללמד תלמידים מבתי ספר אחרים באישור </w:t>
      </w:r>
      <w:r w:rsidRPr="001E22E0">
        <w:rPr>
          <w:rFonts w:ascii="Tahoma" w:hAnsi="Tahoma" w:cs="Tahoma"/>
          <w:sz w:val="18"/>
          <w:szCs w:val="18"/>
          <w:rtl/>
        </w:rPr>
        <w:t>ה</w:t>
      </w:r>
      <w:r w:rsidRPr="001E22E0">
        <w:rPr>
          <w:rFonts w:ascii="Tahoma" w:hAnsi="Tahoma" w:cs="Tahoma" w:hint="cs"/>
          <w:sz w:val="18"/>
          <w:szCs w:val="18"/>
          <w:rtl/>
        </w:rPr>
        <w:t>ד</w:t>
      </w:r>
      <w:r w:rsidRPr="001E22E0">
        <w:rPr>
          <w:rFonts w:ascii="Tahoma" w:hAnsi="Tahoma" w:cs="Tahoma"/>
          <w:sz w:val="18"/>
          <w:szCs w:val="18"/>
          <w:rtl/>
        </w:rPr>
        <w:t>ק</w:t>
      </w:r>
      <w:r w:rsidRPr="001E22E0">
        <w:rPr>
          <w:rFonts w:ascii="Tahoma" w:hAnsi="Tahoma" w:cs="Tahoma" w:hint="cs"/>
          <w:sz w:val="18"/>
          <w:szCs w:val="18"/>
          <w:rtl/>
        </w:rPr>
        <w:t>א</w:t>
      </w:r>
      <w:r w:rsidRPr="001E22E0">
        <w:rPr>
          <w:rFonts w:ascii="Tahoma" w:hAnsi="Tahoma" w:cs="Tahoma"/>
          <w:sz w:val="18"/>
          <w:szCs w:val="18"/>
          <w:rtl/>
        </w:rPr>
        <w:t>ן</w:t>
      </w:r>
      <w:r w:rsidRPr="001E22E0">
        <w:rPr>
          <w:rFonts w:ascii="Tahoma" w:hAnsi="Tahoma" w:cs="Tahoma" w:hint="cs"/>
          <w:sz w:val="18"/>
          <w:szCs w:val="18"/>
          <w:rtl/>
        </w:rPr>
        <w:t xml:space="preserve">, וזאת אם </w:t>
      </w:r>
      <w:r w:rsidRPr="001E22E0">
        <w:rPr>
          <w:rFonts w:ascii="Tahoma" w:hAnsi="Tahoma" w:cs="Tahoma"/>
          <w:sz w:val="18"/>
          <w:szCs w:val="18"/>
          <w:rtl/>
        </w:rPr>
        <w:t xml:space="preserve">לפקולטה לרפואה </w:t>
      </w:r>
      <w:r w:rsidRPr="001E22E0">
        <w:rPr>
          <w:rFonts w:ascii="Tahoma" w:hAnsi="Tahoma" w:cs="Tahoma" w:hint="cs"/>
          <w:sz w:val="18"/>
          <w:szCs w:val="18"/>
          <w:rtl/>
        </w:rPr>
        <w:t>בצפת אין הוראה באותה מחלקה.</w:t>
      </w:r>
    </w:p>
    <w:p w:rsidR="004F6F07" w:rsidRPr="001E22E0" w:rsidP="00223C45">
      <w:pPr>
        <w:pStyle w:val="ListParagraph"/>
        <w:numPr>
          <w:ilvl w:val="0"/>
          <w:numId w:val="8"/>
        </w:numPr>
        <w:autoSpaceDE/>
        <w:autoSpaceDN/>
        <w:adjustRightInd/>
        <w:spacing w:line="240" w:lineRule="exact"/>
        <w:ind w:left="680" w:right="2268" w:hanging="340"/>
        <w:rPr>
          <w:sz w:val="18"/>
          <w:szCs w:val="18"/>
          <w:rtl/>
        </w:rPr>
      </w:pPr>
      <w:r w:rsidRPr="00223C45">
        <w:rPr>
          <w:rStyle w:val="Heading5Char"/>
          <w:rFonts w:ascii="Tahoma" w:hAnsi="Tahoma" w:cs="Tahoma" w:hint="cs"/>
          <w:b/>
          <w:bCs/>
          <w:sz w:val="18"/>
          <w:szCs w:val="18"/>
          <w:rtl/>
        </w:rPr>
        <w:t>תחרות בעייתית על הקצאת שדות קליניים</w:t>
      </w:r>
      <w:r w:rsidRPr="00223C45">
        <w:rPr>
          <w:rFonts w:hint="cs"/>
          <w:b/>
          <w:bCs/>
          <w:sz w:val="18"/>
          <w:szCs w:val="18"/>
          <w:rtl/>
        </w:rPr>
        <w:t>:</w:t>
      </w:r>
      <w:r w:rsidRPr="001E22E0">
        <w:rPr>
          <w:rFonts w:hint="cs"/>
          <w:sz w:val="18"/>
          <w:szCs w:val="18"/>
          <w:rtl/>
        </w:rPr>
        <w:t xml:space="preserve"> על התוצאות של היעדר הסדרה כוללת ויצירת תחרות שלילית ניתן ללמוד מההשפעה שהייתה להקמת הפקולטה לרפואה בצפת על מארג היחסים שבין בתי החולים בצפון הארץ ובין הפקולטה בטכניון, שעד הקמת הפקולטה החדשה הייתה היחידה שהזינה תלמידים להכשרה קלינית בבתי חולים אלו כמפורט להלן:</w:t>
      </w:r>
    </w:p>
    <w:p w:rsidR="004F6F07" w:rsidRPr="001E22E0" w:rsidP="00223C45">
      <w:pPr>
        <w:pStyle w:val="ListParagraph"/>
        <w:numPr>
          <w:ilvl w:val="0"/>
          <w:numId w:val="9"/>
        </w:numPr>
        <w:autoSpaceDE/>
        <w:autoSpaceDN/>
        <w:adjustRightInd/>
        <w:spacing w:line="240" w:lineRule="exact"/>
        <w:ind w:left="1134" w:right="2268" w:hanging="397"/>
        <w:rPr>
          <w:sz w:val="18"/>
          <w:szCs w:val="18"/>
          <w:rtl/>
        </w:rPr>
      </w:pPr>
      <w:r w:rsidRPr="001E22E0">
        <w:rPr>
          <w:rFonts w:hint="cs"/>
          <w:sz w:val="18"/>
          <w:szCs w:val="18"/>
          <w:rtl/>
        </w:rPr>
        <w:t xml:space="preserve">בעקבות הקמת הפקולטה בצפת השתנו </w:t>
      </w:r>
      <w:r w:rsidRPr="001E22E0">
        <w:rPr>
          <w:sz w:val="18"/>
          <w:szCs w:val="18"/>
          <w:rtl/>
        </w:rPr>
        <w:t xml:space="preserve">תנאי ההתקשרות </w:t>
      </w:r>
      <w:r w:rsidRPr="001E22E0">
        <w:rPr>
          <w:rFonts w:hint="cs"/>
          <w:sz w:val="18"/>
          <w:szCs w:val="18"/>
          <w:rtl/>
        </w:rPr>
        <w:t xml:space="preserve">של הטכניון </w:t>
      </w:r>
      <w:r w:rsidRPr="001E22E0">
        <w:rPr>
          <w:sz w:val="18"/>
          <w:szCs w:val="18"/>
          <w:rtl/>
        </w:rPr>
        <w:t xml:space="preserve">עם </w:t>
      </w:r>
      <w:r w:rsidRPr="001E22E0">
        <w:rPr>
          <w:rFonts w:hint="cs"/>
          <w:sz w:val="18"/>
          <w:szCs w:val="18"/>
          <w:rtl/>
        </w:rPr>
        <w:t xml:space="preserve">המרכז הרפואי </w:t>
      </w:r>
      <w:r w:rsidRPr="001E22E0">
        <w:rPr>
          <w:sz w:val="18"/>
          <w:szCs w:val="18"/>
          <w:rtl/>
        </w:rPr>
        <w:t>העמק</w:t>
      </w:r>
      <w:r w:rsidRPr="001E22E0">
        <w:rPr>
          <w:rFonts w:hint="cs"/>
          <w:sz w:val="18"/>
          <w:szCs w:val="18"/>
          <w:rtl/>
        </w:rPr>
        <w:t>,</w:t>
      </w:r>
      <w:r w:rsidRPr="001E22E0">
        <w:rPr>
          <w:sz w:val="18"/>
          <w:szCs w:val="18"/>
          <w:rtl/>
        </w:rPr>
        <w:t xml:space="preserve"> ובכלל</w:t>
      </w:r>
      <w:r w:rsidRPr="001E22E0">
        <w:rPr>
          <w:rFonts w:hint="cs"/>
          <w:sz w:val="18"/>
          <w:szCs w:val="18"/>
          <w:rtl/>
        </w:rPr>
        <w:t xml:space="preserve"> זה</w:t>
      </w:r>
      <w:r w:rsidRPr="001E22E0">
        <w:rPr>
          <w:sz w:val="18"/>
          <w:szCs w:val="18"/>
          <w:rtl/>
        </w:rPr>
        <w:t xml:space="preserve"> </w:t>
      </w:r>
      <w:r w:rsidRPr="001E22E0">
        <w:rPr>
          <w:rFonts w:hint="cs"/>
          <w:sz w:val="18"/>
          <w:szCs w:val="18"/>
          <w:rtl/>
        </w:rPr>
        <w:t xml:space="preserve">החלה הפקולטה בטכניון להעניק </w:t>
      </w:r>
      <w:r w:rsidRPr="001E22E0">
        <w:rPr>
          <w:sz w:val="18"/>
          <w:szCs w:val="18"/>
          <w:rtl/>
        </w:rPr>
        <w:t xml:space="preserve">תמיכה כספית ייעודית </w:t>
      </w:r>
      <w:r w:rsidRPr="001E22E0">
        <w:rPr>
          <w:rFonts w:hint="cs"/>
          <w:sz w:val="18"/>
          <w:szCs w:val="18"/>
          <w:rtl/>
        </w:rPr>
        <w:t xml:space="preserve">למרכז הרפואי העמק בעבור </w:t>
      </w:r>
      <w:r w:rsidRPr="001E22E0">
        <w:rPr>
          <w:sz w:val="18"/>
          <w:szCs w:val="18"/>
          <w:rtl/>
        </w:rPr>
        <w:t>מחקר ו</w:t>
      </w:r>
      <w:r w:rsidRPr="001E22E0">
        <w:rPr>
          <w:rFonts w:hint="cs"/>
          <w:sz w:val="18"/>
          <w:szCs w:val="18"/>
          <w:rtl/>
        </w:rPr>
        <w:t>ל</w:t>
      </w:r>
      <w:r w:rsidRPr="001E22E0">
        <w:rPr>
          <w:sz w:val="18"/>
          <w:szCs w:val="18"/>
          <w:rtl/>
        </w:rPr>
        <w:t>מימון מינויים אקדמיים</w:t>
      </w:r>
      <w:r w:rsidRPr="001E22E0">
        <w:rPr>
          <w:rFonts w:hint="cs"/>
          <w:sz w:val="18"/>
          <w:szCs w:val="18"/>
          <w:rtl/>
        </w:rPr>
        <w:t xml:space="preserve">. </w:t>
      </w:r>
    </w:p>
    <w:p w:rsidR="004F6F07" w:rsidRPr="001E22E0" w:rsidP="00223C45">
      <w:pPr>
        <w:pStyle w:val="ListParagraph"/>
        <w:numPr>
          <w:ilvl w:val="0"/>
          <w:numId w:val="9"/>
        </w:numPr>
        <w:autoSpaceDE/>
        <w:autoSpaceDN/>
        <w:adjustRightInd/>
        <w:spacing w:line="240" w:lineRule="exact"/>
        <w:ind w:left="1134" w:right="2268" w:hanging="397"/>
        <w:rPr>
          <w:sz w:val="18"/>
          <w:szCs w:val="18"/>
          <w:rtl/>
        </w:rPr>
      </w:pPr>
      <w:r w:rsidRPr="001E22E0">
        <w:rPr>
          <w:rFonts w:hint="cs"/>
          <w:sz w:val="18"/>
          <w:szCs w:val="18"/>
          <w:rtl/>
        </w:rPr>
        <w:t xml:space="preserve">בעקבות זה שבית החולים הממשלתי לבריאות הנפש מזור (מזרע בשמו הקודם) בעכו החל לתת שירותי הוראה לא רק לטכניון אלא גם לפקולטה בצפת, בינואר 2011 נאלצה הפקולטה לרפואה בטכניון לחתום עם מזור על הסכם ייחודי. לטענת </w:t>
      </w:r>
      <w:r w:rsidRPr="001E22E0">
        <w:rPr>
          <w:rFonts w:hint="cs"/>
          <w:sz w:val="18"/>
          <w:szCs w:val="18"/>
          <w:rtl/>
        </w:rPr>
        <w:t>דקאן</w:t>
      </w:r>
      <w:r w:rsidRPr="001E22E0">
        <w:rPr>
          <w:rFonts w:hint="cs"/>
          <w:sz w:val="18"/>
          <w:szCs w:val="18"/>
          <w:rtl/>
        </w:rPr>
        <w:t xml:space="preserve"> הפקולטה של הטכניון, בהסכם התחייב הטכניון לתת למזור תנאים מועדפים</w:t>
      </w:r>
      <w:r w:rsidRPr="001E22E0">
        <w:rPr>
          <w:sz w:val="18"/>
          <w:szCs w:val="18"/>
          <w:rtl/>
        </w:rPr>
        <w:t xml:space="preserve"> </w:t>
      </w:r>
      <w:r w:rsidRPr="001E22E0">
        <w:rPr>
          <w:rFonts w:hint="cs"/>
          <w:sz w:val="18"/>
          <w:szCs w:val="18"/>
          <w:rtl/>
        </w:rPr>
        <w:t>שאינו נותן ל</w:t>
      </w:r>
      <w:r w:rsidRPr="001E22E0">
        <w:rPr>
          <w:sz w:val="18"/>
          <w:szCs w:val="18"/>
          <w:rtl/>
        </w:rPr>
        <w:t>בתי חולים פסיכיאטריים אחרים</w:t>
      </w:r>
      <w:r w:rsidRPr="001E22E0">
        <w:rPr>
          <w:rFonts w:hint="cs"/>
          <w:sz w:val="18"/>
          <w:szCs w:val="18"/>
          <w:rtl/>
        </w:rPr>
        <w:t xml:space="preserve"> שבהם לומדים סטודנטים שלו; מדובר בתנאים הנוגעים</w:t>
      </w:r>
      <w:r w:rsidRPr="001E22E0">
        <w:rPr>
          <w:sz w:val="18"/>
          <w:szCs w:val="18"/>
          <w:rtl/>
        </w:rPr>
        <w:t xml:space="preserve"> הן </w:t>
      </w:r>
      <w:r w:rsidRPr="001E22E0">
        <w:rPr>
          <w:rFonts w:hint="cs"/>
          <w:sz w:val="18"/>
          <w:szCs w:val="18"/>
          <w:rtl/>
        </w:rPr>
        <w:t>ל</w:t>
      </w:r>
      <w:r w:rsidRPr="001E22E0">
        <w:rPr>
          <w:sz w:val="18"/>
          <w:szCs w:val="18"/>
          <w:rtl/>
        </w:rPr>
        <w:t xml:space="preserve">תקינה והן </w:t>
      </w:r>
      <w:r w:rsidRPr="001E22E0">
        <w:rPr>
          <w:rFonts w:hint="cs"/>
          <w:sz w:val="18"/>
          <w:szCs w:val="18"/>
          <w:rtl/>
        </w:rPr>
        <w:t>ל</w:t>
      </w:r>
      <w:r w:rsidRPr="001E22E0">
        <w:rPr>
          <w:sz w:val="18"/>
          <w:szCs w:val="18"/>
          <w:rtl/>
        </w:rPr>
        <w:t>הקצאת כספי מחקר</w:t>
      </w:r>
      <w:r w:rsidRPr="001E22E0">
        <w:rPr>
          <w:rFonts w:hint="cs"/>
          <w:sz w:val="18"/>
          <w:szCs w:val="18"/>
          <w:rtl/>
        </w:rPr>
        <w:t xml:space="preserve">. באפריל 2017 - כשש שנים לאחר החתימה על ההסכם, ביקשה </w:t>
      </w:r>
      <w:r w:rsidRPr="001E22E0">
        <w:rPr>
          <w:sz w:val="18"/>
          <w:szCs w:val="18"/>
          <w:rtl/>
        </w:rPr>
        <w:t>מנהלת מזור</w:t>
      </w:r>
      <w:r w:rsidRPr="001E22E0">
        <w:rPr>
          <w:rFonts w:hint="cs"/>
          <w:sz w:val="18"/>
          <w:szCs w:val="18"/>
          <w:rtl/>
        </w:rPr>
        <w:t xml:space="preserve"> שהפקולטה לרפואה בטכניון תגדיל את התשלום שהיא מעבירה לבית </w:t>
      </w:r>
      <w:r w:rsidRPr="001E22E0">
        <w:rPr>
          <w:rFonts w:hint="cs"/>
          <w:sz w:val="18"/>
          <w:szCs w:val="18"/>
          <w:rtl/>
        </w:rPr>
        <w:t>החולים כך שהוא יהיה דומה לזה שאוניברסיטת בר אילן, המפעילה את הפקולטה בצפת, נותנת לבית החולים</w:t>
      </w:r>
      <w:r w:rsidRPr="001E22E0">
        <w:rPr>
          <w:sz w:val="18"/>
          <w:szCs w:val="18"/>
          <w:rtl/>
        </w:rPr>
        <w:t xml:space="preserve">. </w:t>
      </w:r>
    </w:p>
    <w:p w:rsidR="004F6F07" w:rsidRPr="001E22E0" w:rsidP="00223C45">
      <w:pPr>
        <w:spacing w:line="240" w:lineRule="exact"/>
        <w:ind w:left="1134" w:right="2268"/>
        <w:jc w:val="both"/>
        <w:rPr>
          <w:rFonts w:ascii="Tahoma" w:hAnsi="Tahoma" w:cs="Tahoma"/>
          <w:sz w:val="18"/>
          <w:szCs w:val="18"/>
          <w:rtl/>
        </w:rPr>
      </w:pPr>
      <w:r w:rsidRPr="0012789B">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19885" cy="43434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4343400"/>
                        </a:xfrm>
                        <a:prstGeom prst="rect">
                          <a:avLst/>
                        </a:prstGeom>
                        <a:noFill/>
                        <a:ln w="9525">
                          <a:noFill/>
                          <a:miter lim="800000"/>
                          <a:headEnd/>
                          <a:tailEnd/>
                        </a:ln>
                      </wps:spPr>
                      <wps:txbx>
                        <w:txbxContent>
                          <w:p w:rsidR="00144277" w:rsidRPr="00373C5D" w:rsidP="00DF0B8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027073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3633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4277" w:rsidRPr="00881D99" w:rsidP="00DF0B85">
                            <w:pPr>
                              <w:spacing w:after="0" w:line="240" w:lineRule="auto"/>
                              <w:rPr>
                                <w:color w:val="0B5294"/>
                                <w:spacing w:val="-4"/>
                                <w:sz w:val="24"/>
                                <w:szCs w:val="24"/>
                                <w:rtl/>
                                <w:cs/>
                              </w:rPr>
                            </w:pPr>
                            <w:r w:rsidRPr="00DF0B85">
                              <w:rPr>
                                <w:rFonts w:cs="Tahoma" w:hint="eastAsia"/>
                                <w:color w:val="0B5294"/>
                                <w:spacing w:val="-4"/>
                                <w:sz w:val="24"/>
                                <w:szCs w:val="24"/>
                                <w:rtl/>
                              </w:rPr>
                              <w:t>השילוב</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מצוקה</w:t>
                            </w:r>
                            <w:r w:rsidRPr="00DF0B85">
                              <w:rPr>
                                <w:rFonts w:cs="Tahoma"/>
                                <w:color w:val="0B5294"/>
                                <w:spacing w:val="-4"/>
                                <w:sz w:val="24"/>
                                <w:szCs w:val="24"/>
                                <w:rtl/>
                              </w:rPr>
                              <w:t xml:space="preserve"> </w:t>
                            </w:r>
                            <w:r w:rsidRPr="00DF0B85">
                              <w:rPr>
                                <w:rFonts w:cs="Tahoma" w:hint="eastAsia"/>
                                <w:color w:val="0B5294"/>
                                <w:spacing w:val="-4"/>
                                <w:sz w:val="24"/>
                                <w:szCs w:val="24"/>
                                <w:rtl/>
                              </w:rPr>
                              <w:t>במקומות</w:t>
                            </w:r>
                            <w:r w:rsidRPr="00DF0B85">
                              <w:rPr>
                                <w:rFonts w:cs="Tahoma"/>
                                <w:color w:val="0B5294"/>
                                <w:spacing w:val="-4"/>
                                <w:sz w:val="24"/>
                                <w:szCs w:val="24"/>
                                <w:rtl/>
                              </w:rPr>
                              <w:t xml:space="preserve"> </w:t>
                            </w:r>
                            <w:r w:rsidRPr="00DF0B85">
                              <w:rPr>
                                <w:rFonts w:cs="Tahoma" w:hint="eastAsia"/>
                                <w:color w:val="0B5294"/>
                                <w:spacing w:val="-4"/>
                                <w:sz w:val="24"/>
                                <w:szCs w:val="24"/>
                                <w:rtl/>
                              </w:rPr>
                              <w:t>להכשרה</w:t>
                            </w:r>
                            <w:r w:rsidRPr="00DF0B85">
                              <w:rPr>
                                <w:rFonts w:cs="Tahoma"/>
                                <w:color w:val="0B5294"/>
                                <w:spacing w:val="-4"/>
                                <w:sz w:val="24"/>
                                <w:szCs w:val="24"/>
                                <w:rtl/>
                              </w:rPr>
                              <w:t xml:space="preserve"> </w:t>
                            </w:r>
                            <w:r w:rsidRPr="00DF0B85">
                              <w:rPr>
                                <w:rFonts w:cs="Tahoma" w:hint="eastAsia"/>
                                <w:color w:val="0B5294"/>
                                <w:spacing w:val="-4"/>
                                <w:sz w:val="24"/>
                                <w:szCs w:val="24"/>
                                <w:rtl/>
                              </w:rPr>
                              <w:t>קלינית</w:t>
                            </w:r>
                            <w:r w:rsidRPr="00DF0B85">
                              <w:rPr>
                                <w:rFonts w:cs="Tahoma"/>
                                <w:color w:val="0B5294"/>
                                <w:spacing w:val="-4"/>
                                <w:sz w:val="24"/>
                                <w:szCs w:val="24"/>
                                <w:rtl/>
                              </w:rPr>
                              <w:t xml:space="preserve"> </w:t>
                            </w:r>
                            <w:r w:rsidRPr="00DF0B85">
                              <w:rPr>
                                <w:rFonts w:cs="Tahoma" w:hint="eastAsia"/>
                                <w:color w:val="0B5294"/>
                                <w:spacing w:val="-4"/>
                                <w:sz w:val="24"/>
                                <w:szCs w:val="24"/>
                                <w:rtl/>
                              </w:rPr>
                              <w:t>כפי</w:t>
                            </w:r>
                            <w:r w:rsidRPr="00DF0B85">
                              <w:rPr>
                                <w:rFonts w:cs="Tahoma"/>
                                <w:color w:val="0B5294"/>
                                <w:spacing w:val="-4"/>
                                <w:sz w:val="24"/>
                                <w:szCs w:val="24"/>
                                <w:rtl/>
                              </w:rPr>
                              <w:t xml:space="preserve"> </w:t>
                            </w:r>
                            <w:r w:rsidRPr="00DF0B85">
                              <w:rPr>
                                <w:rFonts w:cs="Tahoma" w:hint="eastAsia"/>
                                <w:color w:val="0B5294"/>
                                <w:spacing w:val="-4"/>
                                <w:sz w:val="24"/>
                                <w:szCs w:val="24"/>
                                <w:rtl/>
                              </w:rPr>
                              <w:t>שעלה</w:t>
                            </w:r>
                            <w:r w:rsidRPr="00DF0B85">
                              <w:rPr>
                                <w:rFonts w:cs="Tahoma"/>
                                <w:color w:val="0B5294"/>
                                <w:spacing w:val="-4"/>
                                <w:sz w:val="24"/>
                                <w:szCs w:val="24"/>
                                <w:rtl/>
                              </w:rPr>
                              <w:t xml:space="preserve"> </w:t>
                            </w:r>
                            <w:r w:rsidRPr="00DF0B85">
                              <w:rPr>
                                <w:rFonts w:cs="Tahoma" w:hint="eastAsia"/>
                                <w:color w:val="0B5294"/>
                                <w:spacing w:val="-4"/>
                                <w:sz w:val="24"/>
                                <w:szCs w:val="24"/>
                                <w:rtl/>
                              </w:rPr>
                              <w:t>בביקורת</w:t>
                            </w:r>
                            <w:r w:rsidRPr="00DF0B85">
                              <w:rPr>
                                <w:rFonts w:cs="Tahoma"/>
                                <w:color w:val="0B5294"/>
                                <w:spacing w:val="-4"/>
                                <w:sz w:val="24"/>
                                <w:szCs w:val="24"/>
                                <w:rtl/>
                              </w:rPr>
                              <w:t xml:space="preserve">, </w:t>
                            </w:r>
                            <w:r w:rsidRPr="00DF0B85">
                              <w:rPr>
                                <w:rFonts w:cs="Tahoma" w:hint="eastAsia"/>
                                <w:color w:val="0B5294"/>
                                <w:spacing w:val="-4"/>
                                <w:sz w:val="24"/>
                                <w:szCs w:val="24"/>
                                <w:rtl/>
                              </w:rPr>
                              <w:t>תחרות</w:t>
                            </w:r>
                            <w:r w:rsidRPr="00DF0B85">
                              <w:rPr>
                                <w:rFonts w:cs="Tahoma"/>
                                <w:color w:val="0B5294"/>
                                <w:spacing w:val="-4"/>
                                <w:sz w:val="24"/>
                                <w:szCs w:val="24"/>
                                <w:rtl/>
                              </w:rPr>
                              <w:t xml:space="preserve"> </w:t>
                            </w:r>
                            <w:r w:rsidRPr="00DF0B85">
                              <w:rPr>
                                <w:rFonts w:cs="Tahoma" w:hint="eastAsia"/>
                                <w:color w:val="0B5294"/>
                                <w:spacing w:val="-4"/>
                                <w:sz w:val="24"/>
                                <w:szCs w:val="24"/>
                                <w:rtl/>
                              </w:rPr>
                              <w:t>בעייתית</w:t>
                            </w:r>
                            <w:r w:rsidRPr="00DF0B85">
                              <w:rPr>
                                <w:rFonts w:cs="Tahoma"/>
                                <w:color w:val="0B5294"/>
                                <w:spacing w:val="-4"/>
                                <w:sz w:val="24"/>
                                <w:szCs w:val="24"/>
                                <w:rtl/>
                              </w:rPr>
                              <w:t xml:space="preserve">, </w:t>
                            </w:r>
                            <w:r w:rsidRPr="00DF0B85">
                              <w:rPr>
                                <w:rFonts w:cs="Tahoma" w:hint="eastAsia"/>
                                <w:color w:val="0B5294"/>
                                <w:spacing w:val="-4"/>
                                <w:sz w:val="24"/>
                                <w:szCs w:val="24"/>
                                <w:rtl/>
                              </w:rPr>
                              <w:t>יצירת</w:t>
                            </w:r>
                            <w:r w:rsidRPr="00DF0B85">
                              <w:rPr>
                                <w:rFonts w:cs="Tahoma"/>
                                <w:color w:val="0B5294"/>
                                <w:spacing w:val="-4"/>
                                <w:sz w:val="24"/>
                                <w:szCs w:val="24"/>
                                <w:rtl/>
                              </w:rPr>
                              <w:t xml:space="preserve"> </w:t>
                            </w:r>
                            <w:r w:rsidRPr="00DF0B85">
                              <w:rPr>
                                <w:rFonts w:cs="Tahoma" w:hint="eastAsia"/>
                                <w:color w:val="0B5294"/>
                                <w:spacing w:val="-4"/>
                                <w:sz w:val="24"/>
                                <w:szCs w:val="24"/>
                                <w:rtl/>
                              </w:rPr>
                              <w:t>הסכמים</w:t>
                            </w:r>
                            <w:r w:rsidRPr="00DF0B85">
                              <w:rPr>
                                <w:rFonts w:cs="Tahoma"/>
                                <w:color w:val="0B5294"/>
                                <w:spacing w:val="-4"/>
                                <w:sz w:val="24"/>
                                <w:szCs w:val="24"/>
                                <w:rtl/>
                              </w:rPr>
                              <w:t xml:space="preserve"> </w:t>
                            </w:r>
                            <w:r w:rsidRPr="00DF0B85">
                              <w:rPr>
                                <w:rFonts w:cs="Tahoma" w:hint="eastAsia"/>
                                <w:color w:val="0B5294"/>
                                <w:spacing w:val="-4"/>
                                <w:sz w:val="24"/>
                                <w:szCs w:val="24"/>
                                <w:rtl/>
                              </w:rPr>
                              <w:t>כובלים</w:t>
                            </w:r>
                            <w:r w:rsidRPr="00DF0B85">
                              <w:rPr>
                                <w:rFonts w:cs="Tahoma"/>
                                <w:color w:val="0B5294"/>
                                <w:spacing w:val="-4"/>
                                <w:sz w:val="24"/>
                                <w:szCs w:val="24"/>
                                <w:rtl/>
                              </w:rPr>
                              <w:t xml:space="preserve"> </w:t>
                            </w:r>
                            <w:r w:rsidRPr="00DF0B85">
                              <w:rPr>
                                <w:rFonts w:cs="Tahoma" w:hint="eastAsia"/>
                                <w:color w:val="0B5294"/>
                                <w:spacing w:val="-4"/>
                                <w:sz w:val="24"/>
                                <w:szCs w:val="24"/>
                                <w:rtl/>
                              </w:rPr>
                              <w:t>והיעדר</w:t>
                            </w:r>
                            <w:r w:rsidRPr="00DF0B85">
                              <w:rPr>
                                <w:rFonts w:cs="Tahoma"/>
                                <w:color w:val="0B5294"/>
                                <w:spacing w:val="-4"/>
                                <w:sz w:val="24"/>
                                <w:szCs w:val="24"/>
                                <w:rtl/>
                              </w:rPr>
                              <w:t xml:space="preserve"> </w:t>
                            </w:r>
                            <w:r w:rsidRPr="00DF0B85">
                              <w:rPr>
                                <w:rFonts w:cs="Tahoma" w:hint="eastAsia"/>
                                <w:color w:val="0B5294"/>
                                <w:spacing w:val="-4"/>
                                <w:sz w:val="24"/>
                                <w:szCs w:val="24"/>
                                <w:rtl/>
                              </w:rPr>
                              <w:t>אסדרה</w:t>
                            </w:r>
                            <w:r w:rsidRPr="00DF0B85">
                              <w:rPr>
                                <w:rFonts w:cs="Tahoma"/>
                                <w:color w:val="0B5294"/>
                                <w:spacing w:val="-4"/>
                                <w:sz w:val="24"/>
                                <w:szCs w:val="24"/>
                                <w:rtl/>
                              </w:rPr>
                              <w:t xml:space="preserve"> </w:t>
                            </w:r>
                            <w:r w:rsidRPr="00DF0B85">
                              <w:rPr>
                                <w:rFonts w:cs="Tahoma" w:hint="eastAsia"/>
                                <w:color w:val="0B5294"/>
                                <w:spacing w:val="-4"/>
                                <w:sz w:val="24"/>
                                <w:szCs w:val="24"/>
                                <w:rtl/>
                              </w:rPr>
                              <w:t>פותח</w:t>
                            </w:r>
                            <w:r w:rsidRPr="00DF0B85">
                              <w:rPr>
                                <w:rFonts w:cs="Tahoma"/>
                                <w:color w:val="0B5294"/>
                                <w:spacing w:val="-4"/>
                                <w:sz w:val="24"/>
                                <w:szCs w:val="24"/>
                                <w:rtl/>
                              </w:rPr>
                              <w:t xml:space="preserve"> </w:t>
                            </w:r>
                            <w:r w:rsidRPr="00DF0B85">
                              <w:rPr>
                                <w:rFonts w:cs="Tahoma" w:hint="eastAsia"/>
                                <w:color w:val="0B5294"/>
                                <w:spacing w:val="-4"/>
                                <w:sz w:val="24"/>
                                <w:szCs w:val="24"/>
                                <w:rtl/>
                              </w:rPr>
                              <w:t>פתח</w:t>
                            </w:r>
                            <w:r w:rsidRPr="00DF0B85">
                              <w:rPr>
                                <w:rFonts w:cs="Tahoma"/>
                                <w:color w:val="0B5294"/>
                                <w:spacing w:val="-4"/>
                                <w:sz w:val="24"/>
                                <w:szCs w:val="24"/>
                                <w:rtl/>
                              </w:rPr>
                              <w:t xml:space="preserve"> </w:t>
                            </w:r>
                            <w:r w:rsidRPr="00DF0B85">
                              <w:rPr>
                                <w:rFonts w:cs="Tahoma" w:hint="eastAsia"/>
                                <w:color w:val="0B5294"/>
                                <w:spacing w:val="-4"/>
                                <w:sz w:val="24"/>
                                <w:szCs w:val="24"/>
                                <w:rtl/>
                              </w:rPr>
                              <w:t>ל</w:t>
                            </w:r>
                            <w:r w:rsidRPr="00DF0B85">
                              <w:rPr>
                                <w:rFonts w:cs="Tahoma"/>
                                <w:color w:val="0B5294"/>
                                <w:spacing w:val="-4"/>
                                <w:sz w:val="24"/>
                                <w:szCs w:val="24"/>
                                <w:rtl/>
                              </w:rPr>
                              <w:t>"</w:t>
                            </w:r>
                            <w:r w:rsidRPr="00DF0B85">
                              <w:rPr>
                                <w:rFonts w:cs="Tahoma" w:hint="eastAsia"/>
                                <w:color w:val="0B5294"/>
                                <w:spacing w:val="-4"/>
                                <w:sz w:val="24"/>
                                <w:szCs w:val="24"/>
                                <w:rtl/>
                              </w:rPr>
                              <w:t>שוק</w:t>
                            </w:r>
                            <w:r w:rsidRPr="00DF0B85">
                              <w:rPr>
                                <w:rFonts w:cs="Tahoma"/>
                                <w:color w:val="0B5294"/>
                                <w:spacing w:val="-4"/>
                                <w:sz w:val="24"/>
                                <w:szCs w:val="24"/>
                                <w:rtl/>
                              </w:rPr>
                              <w:t xml:space="preserve"> </w:t>
                            </w:r>
                            <w:r w:rsidRPr="00DF0B85">
                              <w:rPr>
                                <w:rFonts w:cs="Tahoma" w:hint="eastAsia"/>
                                <w:color w:val="0B5294"/>
                                <w:spacing w:val="-4"/>
                                <w:sz w:val="24"/>
                                <w:szCs w:val="24"/>
                                <w:rtl/>
                              </w:rPr>
                              <w:t>פרוע</w:t>
                            </w:r>
                            <w:r w:rsidRPr="00DF0B85">
                              <w:rPr>
                                <w:rFonts w:cs="Tahoma"/>
                                <w:color w:val="0B5294"/>
                                <w:spacing w:val="-4"/>
                                <w:sz w:val="24"/>
                                <w:szCs w:val="24"/>
                                <w:rtl/>
                              </w:rPr>
                              <w:t xml:space="preserve">". </w:t>
                            </w:r>
                            <w:r w:rsidRPr="00DF0B85">
                              <w:rPr>
                                <w:rFonts w:cs="Tahoma" w:hint="eastAsia"/>
                                <w:color w:val="0B5294"/>
                                <w:spacing w:val="-4"/>
                                <w:sz w:val="24"/>
                                <w:szCs w:val="24"/>
                                <w:rtl/>
                              </w:rPr>
                              <w:t>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ומל</w:t>
                            </w:r>
                            <w:r w:rsidRPr="00DF0B85">
                              <w:rPr>
                                <w:rFonts w:cs="Tahoma"/>
                                <w:color w:val="0B5294"/>
                                <w:spacing w:val="-4"/>
                                <w:sz w:val="24"/>
                                <w:szCs w:val="24"/>
                                <w:rtl/>
                              </w:rPr>
                              <w:t>"</w:t>
                            </w:r>
                            <w:r w:rsidRPr="00DF0B85">
                              <w:rPr>
                                <w:rFonts w:cs="Tahoma" w:hint="eastAsia"/>
                                <w:color w:val="0B5294"/>
                                <w:spacing w:val="-4"/>
                                <w:sz w:val="24"/>
                                <w:szCs w:val="24"/>
                                <w:rtl/>
                              </w:rPr>
                              <w:t>ג</w:t>
                            </w:r>
                            <w:r w:rsidRPr="00DF0B85">
                              <w:rPr>
                                <w:rFonts w:cs="Tahoma"/>
                                <w:color w:val="0B5294"/>
                                <w:spacing w:val="-4"/>
                                <w:sz w:val="24"/>
                                <w:szCs w:val="24"/>
                                <w:rtl/>
                              </w:rPr>
                              <w:t>-</w:t>
                            </w:r>
                            <w:r w:rsidRPr="00DF0B85">
                              <w:rPr>
                                <w:rFonts w:cs="Tahoma" w:hint="eastAsia"/>
                                <w:color w:val="0B5294"/>
                                <w:spacing w:val="-4"/>
                                <w:sz w:val="24"/>
                                <w:szCs w:val="24"/>
                                <w:rtl/>
                              </w:rPr>
                              <w:t>ות</w:t>
                            </w:r>
                            <w:r w:rsidRPr="00DF0B85">
                              <w:rPr>
                                <w:rFonts w:cs="Tahoma"/>
                                <w:color w:val="0B5294"/>
                                <w:spacing w:val="-4"/>
                                <w:sz w:val="24"/>
                                <w:szCs w:val="24"/>
                                <w:rtl/>
                              </w:rPr>
                              <w:t>"</w:t>
                            </w:r>
                            <w:r w:rsidRPr="00DF0B85">
                              <w:rPr>
                                <w:rFonts w:cs="Tahoma" w:hint="eastAsia"/>
                                <w:color w:val="0B5294"/>
                                <w:spacing w:val="-4"/>
                                <w:sz w:val="24"/>
                                <w:szCs w:val="24"/>
                                <w:rtl/>
                              </w:rPr>
                              <w:t>ת</w:t>
                            </w:r>
                            <w:r w:rsidRPr="00DF0B85">
                              <w:rPr>
                                <w:rFonts w:cs="Tahoma"/>
                                <w:color w:val="0B5294"/>
                                <w:spacing w:val="-4"/>
                                <w:sz w:val="24"/>
                                <w:szCs w:val="24"/>
                                <w:rtl/>
                              </w:rPr>
                              <w:t xml:space="preserve"> </w:t>
                            </w:r>
                            <w:r w:rsidRPr="00DF0B85">
                              <w:rPr>
                                <w:rFonts w:cs="Tahoma" w:hint="eastAsia"/>
                                <w:color w:val="0B5294"/>
                                <w:spacing w:val="-4"/>
                                <w:sz w:val="24"/>
                                <w:szCs w:val="24"/>
                                <w:rtl/>
                              </w:rPr>
                              <w:t>לא</w:t>
                            </w:r>
                            <w:r w:rsidRPr="00DF0B85">
                              <w:rPr>
                                <w:rFonts w:cs="Tahoma"/>
                                <w:color w:val="0B5294"/>
                                <w:spacing w:val="-4"/>
                                <w:sz w:val="24"/>
                                <w:szCs w:val="24"/>
                                <w:rtl/>
                              </w:rPr>
                              <w:t xml:space="preserve"> </w:t>
                            </w:r>
                            <w:r w:rsidRPr="00DF0B85">
                              <w:rPr>
                                <w:rFonts w:cs="Tahoma" w:hint="eastAsia"/>
                                <w:color w:val="0B5294"/>
                                <w:spacing w:val="-4"/>
                                <w:sz w:val="24"/>
                                <w:szCs w:val="24"/>
                                <w:rtl/>
                              </w:rPr>
                              <w:t>הביאו</w:t>
                            </w:r>
                            <w:r w:rsidRPr="00DF0B85">
                              <w:rPr>
                                <w:rFonts w:cs="Tahoma"/>
                                <w:color w:val="0B5294"/>
                                <w:spacing w:val="-4"/>
                                <w:sz w:val="24"/>
                                <w:szCs w:val="24"/>
                                <w:rtl/>
                              </w:rPr>
                              <w:t xml:space="preserve"> </w:t>
                            </w:r>
                            <w:r w:rsidRPr="00DF0B85">
                              <w:rPr>
                                <w:rFonts w:cs="Tahoma" w:hint="eastAsia"/>
                                <w:color w:val="0B5294"/>
                                <w:spacing w:val="-4"/>
                                <w:sz w:val="24"/>
                                <w:szCs w:val="24"/>
                                <w:rtl/>
                              </w:rPr>
                              <w:t>בחשבון</w:t>
                            </w:r>
                            <w:r w:rsidRPr="00DF0B85">
                              <w:rPr>
                                <w:rFonts w:cs="Tahoma"/>
                                <w:color w:val="0B5294"/>
                                <w:spacing w:val="-4"/>
                                <w:sz w:val="24"/>
                                <w:szCs w:val="24"/>
                                <w:rtl/>
                              </w:rPr>
                              <w:t xml:space="preserve"> </w:t>
                            </w:r>
                            <w:r w:rsidRPr="00DF0B85">
                              <w:rPr>
                                <w:rFonts w:cs="Tahoma" w:hint="eastAsia"/>
                                <w:color w:val="0B5294"/>
                                <w:spacing w:val="-4"/>
                                <w:sz w:val="24"/>
                                <w:szCs w:val="24"/>
                                <w:rtl/>
                              </w:rPr>
                              <w:t>שאחריותם</w:t>
                            </w:r>
                            <w:r w:rsidRPr="00DF0B85">
                              <w:rPr>
                                <w:rFonts w:cs="Tahoma"/>
                                <w:color w:val="0B5294"/>
                                <w:spacing w:val="-4"/>
                                <w:sz w:val="24"/>
                                <w:szCs w:val="24"/>
                                <w:rtl/>
                              </w:rPr>
                              <w:t xml:space="preserve"> </w:t>
                            </w:r>
                            <w:r w:rsidRPr="00DF0B85">
                              <w:rPr>
                                <w:rFonts w:cs="Tahoma" w:hint="eastAsia"/>
                                <w:color w:val="0B5294"/>
                                <w:spacing w:val="-4"/>
                                <w:sz w:val="24"/>
                                <w:szCs w:val="24"/>
                                <w:rtl/>
                              </w:rPr>
                              <w:t>כמאסדרים</w:t>
                            </w:r>
                            <w:r w:rsidRPr="00DF0B85">
                              <w:rPr>
                                <w:rFonts w:cs="Tahoma"/>
                                <w:color w:val="0B5294"/>
                                <w:spacing w:val="-4"/>
                                <w:sz w:val="24"/>
                                <w:szCs w:val="24"/>
                                <w:rtl/>
                              </w:rPr>
                              <w:t xml:space="preserve"> </w:t>
                            </w:r>
                            <w:r w:rsidRPr="00DF0B85">
                              <w:rPr>
                                <w:rFonts w:cs="Tahoma" w:hint="eastAsia"/>
                                <w:color w:val="0B5294"/>
                                <w:spacing w:val="-4"/>
                                <w:sz w:val="24"/>
                                <w:szCs w:val="24"/>
                                <w:rtl/>
                              </w:rPr>
                              <w:t>מחייבת</w:t>
                            </w:r>
                            <w:r w:rsidRPr="00DF0B85">
                              <w:rPr>
                                <w:rFonts w:cs="Tahoma"/>
                                <w:color w:val="0B5294"/>
                                <w:spacing w:val="-4"/>
                                <w:sz w:val="24"/>
                                <w:szCs w:val="24"/>
                                <w:rtl/>
                              </w:rPr>
                              <w:t xml:space="preserve"> </w:t>
                            </w:r>
                            <w:r w:rsidRPr="00DF0B85">
                              <w:rPr>
                                <w:rFonts w:cs="Tahoma" w:hint="eastAsia"/>
                                <w:color w:val="0B5294"/>
                                <w:spacing w:val="-4"/>
                                <w:sz w:val="24"/>
                                <w:szCs w:val="24"/>
                                <w:rtl/>
                              </w:rPr>
                              <w:t>אותם</w:t>
                            </w:r>
                            <w:r w:rsidRPr="00DF0B85">
                              <w:rPr>
                                <w:rFonts w:cs="Tahoma"/>
                                <w:color w:val="0B5294"/>
                                <w:spacing w:val="-4"/>
                                <w:sz w:val="24"/>
                                <w:szCs w:val="24"/>
                                <w:rtl/>
                              </w:rPr>
                              <w:t xml:space="preserve"> </w:t>
                            </w:r>
                            <w:r w:rsidRPr="00DF0B85">
                              <w:rPr>
                                <w:rFonts w:cs="Tahoma" w:hint="eastAsia"/>
                                <w:color w:val="0B5294"/>
                                <w:spacing w:val="-4"/>
                                <w:sz w:val="24"/>
                                <w:szCs w:val="24"/>
                                <w:rtl/>
                              </w:rPr>
                              <w:t>להבטיח</w:t>
                            </w:r>
                            <w:r w:rsidRPr="00DF0B85">
                              <w:rPr>
                                <w:rFonts w:cs="Tahoma"/>
                                <w:color w:val="0B5294"/>
                                <w:spacing w:val="-4"/>
                                <w:sz w:val="24"/>
                                <w:szCs w:val="24"/>
                                <w:rtl/>
                              </w:rPr>
                              <w:t xml:space="preserve"> </w:t>
                            </w:r>
                            <w:r w:rsidRPr="00DF0B85">
                              <w:rPr>
                                <w:rFonts w:cs="Tahoma" w:hint="eastAsia"/>
                                <w:color w:val="0B5294"/>
                                <w:spacing w:val="-4"/>
                                <w:sz w:val="24"/>
                                <w:szCs w:val="24"/>
                                <w:rtl/>
                              </w:rPr>
                              <w:t>שההכשרה</w:t>
                            </w:r>
                            <w:r w:rsidRPr="00DF0B85">
                              <w:rPr>
                                <w:rFonts w:cs="Tahoma"/>
                                <w:color w:val="0B5294"/>
                                <w:spacing w:val="-4"/>
                                <w:sz w:val="24"/>
                                <w:szCs w:val="24"/>
                                <w:rtl/>
                              </w:rPr>
                              <w:t xml:space="preserve"> </w:t>
                            </w:r>
                            <w:r w:rsidRPr="00DF0B85">
                              <w:rPr>
                                <w:rFonts w:cs="Tahoma" w:hint="eastAsia"/>
                                <w:color w:val="0B5294"/>
                                <w:spacing w:val="-4"/>
                                <w:sz w:val="24"/>
                                <w:szCs w:val="24"/>
                                <w:rtl/>
                              </w:rPr>
                              <w:t>הקלינית</w:t>
                            </w:r>
                            <w:r w:rsidRPr="00DF0B85">
                              <w:rPr>
                                <w:rFonts w:cs="Tahoma"/>
                                <w:color w:val="0B5294"/>
                                <w:spacing w:val="-4"/>
                                <w:sz w:val="24"/>
                                <w:szCs w:val="24"/>
                                <w:rtl/>
                              </w:rPr>
                              <w:t xml:space="preserve"> </w:t>
                            </w:r>
                            <w:r w:rsidRPr="00DF0B85">
                              <w:rPr>
                                <w:rFonts w:cs="Tahoma" w:hint="eastAsia"/>
                                <w:color w:val="0B5294"/>
                                <w:spacing w:val="-4"/>
                                <w:sz w:val="24"/>
                                <w:szCs w:val="24"/>
                                <w:rtl/>
                              </w:rPr>
                              <w:t>בבתי</w:t>
                            </w:r>
                            <w:r w:rsidRPr="00DF0B85">
                              <w:rPr>
                                <w:rFonts w:cs="Tahoma"/>
                                <w:color w:val="0B5294"/>
                                <w:spacing w:val="-4"/>
                                <w:sz w:val="24"/>
                                <w:szCs w:val="24"/>
                                <w:rtl/>
                              </w:rPr>
                              <w:t xml:space="preserve"> </w:t>
                            </w:r>
                            <w:r w:rsidRPr="00DF0B85">
                              <w:rPr>
                                <w:rFonts w:cs="Tahoma" w:hint="eastAsia"/>
                                <w:color w:val="0B5294"/>
                                <w:spacing w:val="-4"/>
                                <w:sz w:val="24"/>
                                <w:szCs w:val="24"/>
                                <w:rtl/>
                              </w:rPr>
                              <w:t>החולים</w:t>
                            </w:r>
                            <w:r w:rsidRPr="00DF0B85">
                              <w:rPr>
                                <w:rFonts w:cs="Tahoma"/>
                                <w:color w:val="0B5294"/>
                                <w:spacing w:val="-4"/>
                                <w:sz w:val="24"/>
                                <w:szCs w:val="24"/>
                                <w:rtl/>
                              </w:rPr>
                              <w:t xml:space="preserve"> </w:t>
                            </w:r>
                            <w:r w:rsidRPr="00DF0B85">
                              <w:rPr>
                                <w:rFonts w:cs="Tahoma" w:hint="eastAsia"/>
                                <w:color w:val="0B5294"/>
                                <w:spacing w:val="-4"/>
                                <w:sz w:val="24"/>
                                <w:szCs w:val="24"/>
                                <w:rtl/>
                              </w:rPr>
                              <w:t>תיעשה</w:t>
                            </w:r>
                            <w:r w:rsidRPr="00DF0B85">
                              <w:rPr>
                                <w:rFonts w:cs="Tahoma"/>
                                <w:color w:val="0B5294"/>
                                <w:spacing w:val="-4"/>
                                <w:sz w:val="24"/>
                                <w:szCs w:val="24"/>
                                <w:rtl/>
                              </w:rPr>
                              <w:t xml:space="preserve"> </w:t>
                            </w:r>
                            <w:r w:rsidRPr="00DF0B85">
                              <w:rPr>
                                <w:rFonts w:cs="Tahoma" w:hint="eastAsia"/>
                                <w:color w:val="0B5294"/>
                                <w:spacing w:val="-4"/>
                                <w:sz w:val="24"/>
                                <w:szCs w:val="24"/>
                                <w:rtl/>
                              </w:rPr>
                              <w:t>באופן</w:t>
                            </w:r>
                            <w:r w:rsidRPr="00DF0B85">
                              <w:rPr>
                                <w:rFonts w:cs="Tahoma"/>
                                <w:color w:val="0B5294"/>
                                <w:spacing w:val="-4"/>
                                <w:sz w:val="24"/>
                                <w:szCs w:val="24"/>
                                <w:rtl/>
                              </w:rPr>
                              <w:t xml:space="preserve"> </w:t>
                            </w:r>
                            <w:r w:rsidRPr="00DF0B85">
                              <w:rPr>
                                <w:rFonts w:cs="Tahoma" w:hint="eastAsia"/>
                                <w:color w:val="0B5294"/>
                                <w:spacing w:val="-4"/>
                                <w:sz w:val="24"/>
                                <w:szCs w:val="24"/>
                                <w:rtl/>
                              </w:rPr>
                              <w:t>מסודר</w:t>
                            </w:r>
                            <w:r w:rsidRPr="00DF0B85">
                              <w:rPr>
                                <w:rFonts w:cs="Tahoma"/>
                                <w:color w:val="0B5294"/>
                                <w:spacing w:val="-4"/>
                                <w:sz w:val="24"/>
                                <w:szCs w:val="24"/>
                                <w:rtl/>
                              </w:rPr>
                              <w:t xml:space="preserve"> </w:t>
                            </w:r>
                            <w:r w:rsidRPr="00DF0B85">
                              <w:rPr>
                                <w:rFonts w:cs="Tahoma" w:hint="eastAsia"/>
                                <w:color w:val="0B5294"/>
                                <w:spacing w:val="-4"/>
                                <w:sz w:val="24"/>
                                <w:szCs w:val="24"/>
                                <w:rtl/>
                              </w:rPr>
                              <w:t>ותקין</w:t>
                            </w:r>
                            <w:r w:rsidRPr="00DF0B85">
                              <w:rPr>
                                <w:rFonts w:cs="Tahoma"/>
                                <w:color w:val="0B5294"/>
                                <w:spacing w:val="-4"/>
                                <w:sz w:val="24"/>
                                <w:szCs w:val="24"/>
                                <w:rtl/>
                              </w:rPr>
                              <w:t xml:space="preserve"> </w:t>
                            </w:r>
                            <w:r w:rsidRPr="00DF0B85">
                              <w:rPr>
                                <w:rFonts w:cs="Tahoma" w:hint="eastAsia"/>
                                <w:color w:val="0B5294"/>
                                <w:spacing w:val="-4"/>
                                <w:sz w:val="24"/>
                                <w:szCs w:val="24"/>
                                <w:rtl/>
                              </w:rPr>
                              <w:t>ולא</w:t>
                            </w:r>
                            <w:r w:rsidRPr="00DF0B85">
                              <w:rPr>
                                <w:rFonts w:cs="Tahoma"/>
                                <w:color w:val="0B5294"/>
                                <w:spacing w:val="-4"/>
                                <w:sz w:val="24"/>
                                <w:szCs w:val="24"/>
                                <w:rtl/>
                              </w:rPr>
                              <w:t xml:space="preserve"> </w:t>
                            </w:r>
                            <w:r w:rsidRPr="00DF0B85">
                              <w:rPr>
                                <w:rFonts w:cs="Tahoma" w:hint="eastAsia"/>
                                <w:color w:val="0B5294"/>
                                <w:spacing w:val="-4"/>
                                <w:sz w:val="24"/>
                                <w:szCs w:val="24"/>
                                <w:rtl/>
                              </w:rPr>
                              <w:t>פעלו</w:t>
                            </w:r>
                            <w:r w:rsidRPr="00DF0B85">
                              <w:rPr>
                                <w:rFonts w:cs="Tahoma"/>
                                <w:color w:val="0B5294"/>
                                <w:spacing w:val="-4"/>
                                <w:sz w:val="24"/>
                                <w:szCs w:val="24"/>
                                <w:rtl/>
                              </w:rPr>
                              <w:t xml:space="preserve"> </w:t>
                            </w:r>
                            <w:r w:rsidRPr="00DF0B85">
                              <w:rPr>
                                <w:rFonts w:cs="Tahoma" w:hint="eastAsia"/>
                                <w:color w:val="0B5294"/>
                                <w:spacing w:val="-4"/>
                                <w:sz w:val="24"/>
                                <w:szCs w:val="24"/>
                                <w:rtl/>
                              </w:rPr>
                              <w:t>בנושא</w:t>
                            </w:r>
                            <w:r w:rsidRPr="00DF0B85">
                              <w:rPr>
                                <w:rFonts w:cs="Tahoma"/>
                                <w:color w:val="0B5294"/>
                                <w:spacing w:val="-4"/>
                                <w:sz w:val="24"/>
                                <w:szCs w:val="24"/>
                                <w:rtl/>
                              </w:rPr>
                              <w:t xml:space="preserve"> </w:t>
                            </w:r>
                            <w:r w:rsidRPr="00DF0B85">
                              <w:rPr>
                                <w:rFonts w:cs="Tahoma" w:hint="eastAsia"/>
                                <w:color w:val="0B5294"/>
                                <w:spacing w:val="-4"/>
                                <w:sz w:val="24"/>
                                <w:szCs w:val="24"/>
                                <w:rtl/>
                              </w:rPr>
                              <w:t>כלל</w:t>
                            </w:r>
                            <w:r w:rsidRPr="00DF0B85">
                              <w:rPr>
                                <w:rFonts w:cs="Tahoma"/>
                                <w:color w:val="0B5294"/>
                                <w:spacing w:val="-4"/>
                                <w:sz w:val="24"/>
                                <w:szCs w:val="24"/>
                                <w:rtl/>
                              </w:rPr>
                              <w:t xml:space="preserve">, </w:t>
                            </w:r>
                            <w:r w:rsidRPr="00DF0B85">
                              <w:rPr>
                                <w:rFonts w:cs="Tahoma" w:hint="eastAsia"/>
                                <w:color w:val="0B5294"/>
                                <w:spacing w:val="-4"/>
                                <w:sz w:val="24"/>
                                <w:szCs w:val="24"/>
                                <w:rtl/>
                              </w:rPr>
                              <w:t>ועל</w:t>
                            </w:r>
                            <w:r w:rsidRPr="00DF0B85">
                              <w:rPr>
                                <w:rFonts w:cs="Tahoma"/>
                                <w:color w:val="0B5294"/>
                                <w:spacing w:val="-4"/>
                                <w:sz w:val="24"/>
                                <w:szCs w:val="24"/>
                                <w:rtl/>
                              </w:rPr>
                              <w:t xml:space="preserve"> </w:t>
                            </w:r>
                            <w:r w:rsidRPr="00DF0B85">
                              <w:rPr>
                                <w:rFonts w:cs="Tahoma" w:hint="eastAsia"/>
                                <w:color w:val="0B5294"/>
                                <w:spacing w:val="-4"/>
                                <w:sz w:val="24"/>
                                <w:szCs w:val="24"/>
                                <w:rtl/>
                              </w:rPr>
                              <w:t>כן</w:t>
                            </w:r>
                            <w:r w:rsidRPr="00DF0B85">
                              <w:rPr>
                                <w:rFonts w:cs="Tahoma"/>
                                <w:color w:val="0B5294"/>
                                <w:spacing w:val="-4"/>
                                <w:sz w:val="24"/>
                                <w:szCs w:val="24"/>
                                <w:rtl/>
                              </w:rPr>
                              <w:t xml:space="preserve"> </w:t>
                            </w:r>
                            <w:r w:rsidRPr="00DF0B85">
                              <w:rPr>
                                <w:rFonts w:cs="Tahoma" w:hint="eastAsia"/>
                                <w:color w:val="0B5294"/>
                                <w:spacing w:val="-4"/>
                                <w:sz w:val="24"/>
                                <w:szCs w:val="24"/>
                                <w:rtl/>
                              </w:rPr>
                              <w:t>מונח</w:t>
                            </w:r>
                            <w:r w:rsidRPr="00DF0B85">
                              <w:rPr>
                                <w:rFonts w:cs="Tahoma"/>
                                <w:color w:val="0B5294"/>
                                <w:spacing w:val="-4"/>
                                <w:sz w:val="24"/>
                                <w:szCs w:val="24"/>
                                <w:rtl/>
                              </w:rPr>
                              <w:t xml:space="preserve"> </w:t>
                            </w:r>
                            <w:r w:rsidRPr="00DF0B85">
                              <w:rPr>
                                <w:rFonts w:cs="Tahoma" w:hint="eastAsia"/>
                                <w:color w:val="0B5294"/>
                                <w:spacing w:val="-4"/>
                                <w:sz w:val="24"/>
                                <w:szCs w:val="24"/>
                                <w:rtl/>
                              </w:rPr>
                              <w:t>המחדל</w:t>
                            </w:r>
                            <w:r w:rsidRPr="00DF0B85">
                              <w:rPr>
                                <w:rFonts w:cs="Tahoma"/>
                                <w:color w:val="0B5294"/>
                                <w:spacing w:val="-4"/>
                                <w:sz w:val="24"/>
                                <w:szCs w:val="24"/>
                                <w:rtl/>
                              </w:rPr>
                              <w:t xml:space="preserve"> </w:t>
                            </w:r>
                            <w:r w:rsidRPr="00DF0B85">
                              <w:rPr>
                                <w:rFonts w:cs="Tahoma" w:hint="eastAsia"/>
                                <w:color w:val="0B5294"/>
                                <w:spacing w:val="-4"/>
                                <w:sz w:val="24"/>
                                <w:szCs w:val="24"/>
                                <w:rtl/>
                              </w:rPr>
                              <w:t>בעניין</w:t>
                            </w:r>
                            <w:r w:rsidRPr="00DF0B85">
                              <w:rPr>
                                <w:rFonts w:cs="Tahoma"/>
                                <w:color w:val="0B5294"/>
                                <w:spacing w:val="-4"/>
                                <w:sz w:val="24"/>
                                <w:szCs w:val="24"/>
                                <w:rtl/>
                              </w:rPr>
                              <w:t xml:space="preserve"> </w:t>
                            </w:r>
                            <w:r w:rsidRPr="00DF0B85">
                              <w:rPr>
                                <w:rFonts w:cs="Tahoma" w:hint="eastAsia"/>
                                <w:color w:val="0B5294"/>
                                <w:spacing w:val="-4"/>
                                <w:sz w:val="24"/>
                                <w:szCs w:val="24"/>
                                <w:rtl/>
                              </w:rPr>
                              <w:t>הזה</w:t>
                            </w:r>
                            <w:r w:rsidRPr="00DF0B85">
                              <w:rPr>
                                <w:rFonts w:cs="Tahoma"/>
                                <w:color w:val="0B5294"/>
                                <w:spacing w:val="-4"/>
                                <w:sz w:val="24"/>
                                <w:szCs w:val="24"/>
                                <w:rtl/>
                              </w:rPr>
                              <w:t xml:space="preserve"> </w:t>
                            </w:r>
                            <w:r w:rsidRPr="00DF0B85">
                              <w:rPr>
                                <w:rFonts w:cs="Tahoma" w:hint="eastAsia"/>
                                <w:color w:val="0B5294"/>
                                <w:spacing w:val="-4"/>
                                <w:sz w:val="24"/>
                                <w:szCs w:val="24"/>
                                <w:rtl/>
                              </w:rPr>
                              <w:t>לפתחם</w:t>
                            </w:r>
                          </w:p>
                          <w:p w:rsidR="00144277" w:rsidRPr="00373C5D" w:rsidP="00DF0B8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130032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0732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42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144277" w:rsidRPr="00373C5D" w:rsidP="00DF0B85">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4318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4277" w:rsidRPr="00881D99" w:rsidP="00DF0B85">
                      <w:pPr>
                        <w:spacing w:after="0" w:line="240" w:lineRule="auto"/>
                        <w:rPr>
                          <w:color w:val="0B5294"/>
                          <w:spacing w:val="-4"/>
                          <w:sz w:val="24"/>
                          <w:szCs w:val="24"/>
                          <w:rtl/>
                          <w:cs/>
                        </w:rPr>
                      </w:pPr>
                      <w:r w:rsidRPr="00DF0B85">
                        <w:rPr>
                          <w:rFonts w:cs="Tahoma" w:hint="eastAsia"/>
                          <w:color w:val="0B5294"/>
                          <w:spacing w:val="-4"/>
                          <w:sz w:val="24"/>
                          <w:szCs w:val="24"/>
                          <w:rtl/>
                        </w:rPr>
                        <w:t>השילוב</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מצוקה</w:t>
                      </w:r>
                      <w:r w:rsidRPr="00DF0B85">
                        <w:rPr>
                          <w:rFonts w:cs="Tahoma"/>
                          <w:color w:val="0B5294"/>
                          <w:spacing w:val="-4"/>
                          <w:sz w:val="24"/>
                          <w:szCs w:val="24"/>
                          <w:rtl/>
                        </w:rPr>
                        <w:t xml:space="preserve"> </w:t>
                      </w:r>
                      <w:r w:rsidRPr="00DF0B85">
                        <w:rPr>
                          <w:rFonts w:cs="Tahoma" w:hint="eastAsia"/>
                          <w:color w:val="0B5294"/>
                          <w:spacing w:val="-4"/>
                          <w:sz w:val="24"/>
                          <w:szCs w:val="24"/>
                          <w:rtl/>
                        </w:rPr>
                        <w:t>במקומות</w:t>
                      </w:r>
                      <w:r w:rsidRPr="00DF0B85">
                        <w:rPr>
                          <w:rFonts w:cs="Tahoma"/>
                          <w:color w:val="0B5294"/>
                          <w:spacing w:val="-4"/>
                          <w:sz w:val="24"/>
                          <w:szCs w:val="24"/>
                          <w:rtl/>
                        </w:rPr>
                        <w:t xml:space="preserve"> </w:t>
                      </w:r>
                      <w:r w:rsidRPr="00DF0B85">
                        <w:rPr>
                          <w:rFonts w:cs="Tahoma" w:hint="eastAsia"/>
                          <w:color w:val="0B5294"/>
                          <w:spacing w:val="-4"/>
                          <w:sz w:val="24"/>
                          <w:szCs w:val="24"/>
                          <w:rtl/>
                        </w:rPr>
                        <w:t>להכשרה</w:t>
                      </w:r>
                      <w:r w:rsidRPr="00DF0B85">
                        <w:rPr>
                          <w:rFonts w:cs="Tahoma"/>
                          <w:color w:val="0B5294"/>
                          <w:spacing w:val="-4"/>
                          <w:sz w:val="24"/>
                          <w:szCs w:val="24"/>
                          <w:rtl/>
                        </w:rPr>
                        <w:t xml:space="preserve"> </w:t>
                      </w:r>
                      <w:r w:rsidRPr="00DF0B85">
                        <w:rPr>
                          <w:rFonts w:cs="Tahoma" w:hint="eastAsia"/>
                          <w:color w:val="0B5294"/>
                          <w:spacing w:val="-4"/>
                          <w:sz w:val="24"/>
                          <w:szCs w:val="24"/>
                          <w:rtl/>
                        </w:rPr>
                        <w:t>קלינית</w:t>
                      </w:r>
                      <w:r w:rsidRPr="00DF0B85">
                        <w:rPr>
                          <w:rFonts w:cs="Tahoma"/>
                          <w:color w:val="0B5294"/>
                          <w:spacing w:val="-4"/>
                          <w:sz w:val="24"/>
                          <w:szCs w:val="24"/>
                          <w:rtl/>
                        </w:rPr>
                        <w:t xml:space="preserve"> </w:t>
                      </w:r>
                      <w:r w:rsidRPr="00DF0B85">
                        <w:rPr>
                          <w:rFonts w:cs="Tahoma" w:hint="eastAsia"/>
                          <w:color w:val="0B5294"/>
                          <w:spacing w:val="-4"/>
                          <w:sz w:val="24"/>
                          <w:szCs w:val="24"/>
                          <w:rtl/>
                        </w:rPr>
                        <w:t>כפי</w:t>
                      </w:r>
                      <w:r w:rsidRPr="00DF0B85">
                        <w:rPr>
                          <w:rFonts w:cs="Tahoma"/>
                          <w:color w:val="0B5294"/>
                          <w:spacing w:val="-4"/>
                          <w:sz w:val="24"/>
                          <w:szCs w:val="24"/>
                          <w:rtl/>
                        </w:rPr>
                        <w:t xml:space="preserve"> </w:t>
                      </w:r>
                      <w:r w:rsidRPr="00DF0B85">
                        <w:rPr>
                          <w:rFonts w:cs="Tahoma" w:hint="eastAsia"/>
                          <w:color w:val="0B5294"/>
                          <w:spacing w:val="-4"/>
                          <w:sz w:val="24"/>
                          <w:szCs w:val="24"/>
                          <w:rtl/>
                        </w:rPr>
                        <w:t>שעלה</w:t>
                      </w:r>
                      <w:r w:rsidRPr="00DF0B85">
                        <w:rPr>
                          <w:rFonts w:cs="Tahoma"/>
                          <w:color w:val="0B5294"/>
                          <w:spacing w:val="-4"/>
                          <w:sz w:val="24"/>
                          <w:szCs w:val="24"/>
                          <w:rtl/>
                        </w:rPr>
                        <w:t xml:space="preserve"> </w:t>
                      </w:r>
                      <w:r w:rsidRPr="00DF0B85">
                        <w:rPr>
                          <w:rFonts w:cs="Tahoma" w:hint="eastAsia"/>
                          <w:color w:val="0B5294"/>
                          <w:spacing w:val="-4"/>
                          <w:sz w:val="24"/>
                          <w:szCs w:val="24"/>
                          <w:rtl/>
                        </w:rPr>
                        <w:t>בביקורת</w:t>
                      </w:r>
                      <w:r w:rsidRPr="00DF0B85">
                        <w:rPr>
                          <w:rFonts w:cs="Tahoma"/>
                          <w:color w:val="0B5294"/>
                          <w:spacing w:val="-4"/>
                          <w:sz w:val="24"/>
                          <w:szCs w:val="24"/>
                          <w:rtl/>
                        </w:rPr>
                        <w:t xml:space="preserve">, </w:t>
                      </w:r>
                      <w:r w:rsidRPr="00DF0B85">
                        <w:rPr>
                          <w:rFonts w:cs="Tahoma" w:hint="eastAsia"/>
                          <w:color w:val="0B5294"/>
                          <w:spacing w:val="-4"/>
                          <w:sz w:val="24"/>
                          <w:szCs w:val="24"/>
                          <w:rtl/>
                        </w:rPr>
                        <w:t>תחרות</w:t>
                      </w:r>
                      <w:r w:rsidRPr="00DF0B85">
                        <w:rPr>
                          <w:rFonts w:cs="Tahoma"/>
                          <w:color w:val="0B5294"/>
                          <w:spacing w:val="-4"/>
                          <w:sz w:val="24"/>
                          <w:szCs w:val="24"/>
                          <w:rtl/>
                        </w:rPr>
                        <w:t xml:space="preserve"> </w:t>
                      </w:r>
                      <w:r w:rsidRPr="00DF0B85">
                        <w:rPr>
                          <w:rFonts w:cs="Tahoma" w:hint="eastAsia"/>
                          <w:color w:val="0B5294"/>
                          <w:spacing w:val="-4"/>
                          <w:sz w:val="24"/>
                          <w:szCs w:val="24"/>
                          <w:rtl/>
                        </w:rPr>
                        <w:t>בעייתית</w:t>
                      </w:r>
                      <w:r w:rsidRPr="00DF0B85">
                        <w:rPr>
                          <w:rFonts w:cs="Tahoma"/>
                          <w:color w:val="0B5294"/>
                          <w:spacing w:val="-4"/>
                          <w:sz w:val="24"/>
                          <w:szCs w:val="24"/>
                          <w:rtl/>
                        </w:rPr>
                        <w:t xml:space="preserve">, </w:t>
                      </w:r>
                      <w:r w:rsidRPr="00DF0B85">
                        <w:rPr>
                          <w:rFonts w:cs="Tahoma" w:hint="eastAsia"/>
                          <w:color w:val="0B5294"/>
                          <w:spacing w:val="-4"/>
                          <w:sz w:val="24"/>
                          <w:szCs w:val="24"/>
                          <w:rtl/>
                        </w:rPr>
                        <w:t>יצירת</w:t>
                      </w:r>
                      <w:r w:rsidRPr="00DF0B85">
                        <w:rPr>
                          <w:rFonts w:cs="Tahoma"/>
                          <w:color w:val="0B5294"/>
                          <w:spacing w:val="-4"/>
                          <w:sz w:val="24"/>
                          <w:szCs w:val="24"/>
                          <w:rtl/>
                        </w:rPr>
                        <w:t xml:space="preserve"> </w:t>
                      </w:r>
                      <w:r w:rsidRPr="00DF0B85">
                        <w:rPr>
                          <w:rFonts w:cs="Tahoma" w:hint="eastAsia"/>
                          <w:color w:val="0B5294"/>
                          <w:spacing w:val="-4"/>
                          <w:sz w:val="24"/>
                          <w:szCs w:val="24"/>
                          <w:rtl/>
                        </w:rPr>
                        <w:t>הסכמים</w:t>
                      </w:r>
                      <w:r w:rsidRPr="00DF0B85">
                        <w:rPr>
                          <w:rFonts w:cs="Tahoma"/>
                          <w:color w:val="0B5294"/>
                          <w:spacing w:val="-4"/>
                          <w:sz w:val="24"/>
                          <w:szCs w:val="24"/>
                          <w:rtl/>
                        </w:rPr>
                        <w:t xml:space="preserve"> </w:t>
                      </w:r>
                      <w:r w:rsidRPr="00DF0B85">
                        <w:rPr>
                          <w:rFonts w:cs="Tahoma" w:hint="eastAsia"/>
                          <w:color w:val="0B5294"/>
                          <w:spacing w:val="-4"/>
                          <w:sz w:val="24"/>
                          <w:szCs w:val="24"/>
                          <w:rtl/>
                        </w:rPr>
                        <w:t>כובלים</w:t>
                      </w:r>
                      <w:r w:rsidRPr="00DF0B85">
                        <w:rPr>
                          <w:rFonts w:cs="Tahoma"/>
                          <w:color w:val="0B5294"/>
                          <w:spacing w:val="-4"/>
                          <w:sz w:val="24"/>
                          <w:szCs w:val="24"/>
                          <w:rtl/>
                        </w:rPr>
                        <w:t xml:space="preserve"> </w:t>
                      </w:r>
                      <w:r w:rsidRPr="00DF0B85">
                        <w:rPr>
                          <w:rFonts w:cs="Tahoma" w:hint="eastAsia"/>
                          <w:color w:val="0B5294"/>
                          <w:spacing w:val="-4"/>
                          <w:sz w:val="24"/>
                          <w:szCs w:val="24"/>
                          <w:rtl/>
                        </w:rPr>
                        <w:t>והיעדר</w:t>
                      </w:r>
                      <w:r w:rsidRPr="00DF0B85">
                        <w:rPr>
                          <w:rFonts w:cs="Tahoma"/>
                          <w:color w:val="0B5294"/>
                          <w:spacing w:val="-4"/>
                          <w:sz w:val="24"/>
                          <w:szCs w:val="24"/>
                          <w:rtl/>
                        </w:rPr>
                        <w:t xml:space="preserve"> </w:t>
                      </w:r>
                      <w:r w:rsidRPr="00DF0B85">
                        <w:rPr>
                          <w:rFonts w:cs="Tahoma" w:hint="eastAsia"/>
                          <w:color w:val="0B5294"/>
                          <w:spacing w:val="-4"/>
                          <w:sz w:val="24"/>
                          <w:szCs w:val="24"/>
                          <w:rtl/>
                        </w:rPr>
                        <w:t>אסדרה</w:t>
                      </w:r>
                      <w:r w:rsidRPr="00DF0B85">
                        <w:rPr>
                          <w:rFonts w:cs="Tahoma"/>
                          <w:color w:val="0B5294"/>
                          <w:spacing w:val="-4"/>
                          <w:sz w:val="24"/>
                          <w:szCs w:val="24"/>
                          <w:rtl/>
                        </w:rPr>
                        <w:t xml:space="preserve"> </w:t>
                      </w:r>
                      <w:r w:rsidRPr="00DF0B85">
                        <w:rPr>
                          <w:rFonts w:cs="Tahoma" w:hint="eastAsia"/>
                          <w:color w:val="0B5294"/>
                          <w:spacing w:val="-4"/>
                          <w:sz w:val="24"/>
                          <w:szCs w:val="24"/>
                          <w:rtl/>
                        </w:rPr>
                        <w:t>פותח</w:t>
                      </w:r>
                      <w:r w:rsidRPr="00DF0B85">
                        <w:rPr>
                          <w:rFonts w:cs="Tahoma"/>
                          <w:color w:val="0B5294"/>
                          <w:spacing w:val="-4"/>
                          <w:sz w:val="24"/>
                          <w:szCs w:val="24"/>
                          <w:rtl/>
                        </w:rPr>
                        <w:t xml:space="preserve"> </w:t>
                      </w:r>
                      <w:r w:rsidRPr="00DF0B85">
                        <w:rPr>
                          <w:rFonts w:cs="Tahoma" w:hint="eastAsia"/>
                          <w:color w:val="0B5294"/>
                          <w:spacing w:val="-4"/>
                          <w:sz w:val="24"/>
                          <w:szCs w:val="24"/>
                          <w:rtl/>
                        </w:rPr>
                        <w:t>פתח</w:t>
                      </w:r>
                      <w:r w:rsidRPr="00DF0B85">
                        <w:rPr>
                          <w:rFonts w:cs="Tahoma"/>
                          <w:color w:val="0B5294"/>
                          <w:spacing w:val="-4"/>
                          <w:sz w:val="24"/>
                          <w:szCs w:val="24"/>
                          <w:rtl/>
                        </w:rPr>
                        <w:t xml:space="preserve"> </w:t>
                      </w:r>
                      <w:r w:rsidRPr="00DF0B85">
                        <w:rPr>
                          <w:rFonts w:cs="Tahoma" w:hint="eastAsia"/>
                          <w:color w:val="0B5294"/>
                          <w:spacing w:val="-4"/>
                          <w:sz w:val="24"/>
                          <w:szCs w:val="24"/>
                          <w:rtl/>
                        </w:rPr>
                        <w:t>ל</w:t>
                      </w:r>
                      <w:r w:rsidRPr="00DF0B85">
                        <w:rPr>
                          <w:rFonts w:cs="Tahoma"/>
                          <w:color w:val="0B5294"/>
                          <w:spacing w:val="-4"/>
                          <w:sz w:val="24"/>
                          <w:szCs w:val="24"/>
                          <w:rtl/>
                        </w:rPr>
                        <w:t>"</w:t>
                      </w:r>
                      <w:r w:rsidRPr="00DF0B85">
                        <w:rPr>
                          <w:rFonts w:cs="Tahoma" w:hint="eastAsia"/>
                          <w:color w:val="0B5294"/>
                          <w:spacing w:val="-4"/>
                          <w:sz w:val="24"/>
                          <w:szCs w:val="24"/>
                          <w:rtl/>
                        </w:rPr>
                        <w:t>שוק</w:t>
                      </w:r>
                      <w:r w:rsidRPr="00DF0B85">
                        <w:rPr>
                          <w:rFonts w:cs="Tahoma"/>
                          <w:color w:val="0B5294"/>
                          <w:spacing w:val="-4"/>
                          <w:sz w:val="24"/>
                          <w:szCs w:val="24"/>
                          <w:rtl/>
                        </w:rPr>
                        <w:t xml:space="preserve"> </w:t>
                      </w:r>
                      <w:r w:rsidRPr="00DF0B85">
                        <w:rPr>
                          <w:rFonts w:cs="Tahoma" w:hint="eastAsia"/>
                          <w:color w:val="0B5294"/>
                          <w:spacing w:val="-4"/>
                          <w:sz w:val="24"/>
                          <w:szCs w:val="24"/>
                          <w:rtl/>
                        </w:rPr>
                        <w:t>פרוע</w:t>
                      </w:r>
                      <w:r w:rsidRPr="00DF0B85">
                        <w:rPr>
                          <w:rFonts w:cs="Tahoma"/>
                          <w:color w:val="0B5294"/>
                          <w:spacing w:val="-4"/>
                          <w:sz w:val="24"/>
                          <w:szCs w:val="24"/>
                          <w:rtl/>
                        </w:rPr>
                        <w:t xml:space="preserve">". </w:t>
                      </w:r>
                      <w:r w:rsidRPr="00DF0B85">
                        <w:rPr>
                          <w:rFonts w:cs="Tahoma" w:hint="eastAsia"/>
                          <w:color w:val="0B5294"/>
                          <w:spacing w:val="-4"/>
                          <w:sz w:val="24"/>
                          <w:szCs w:val="24"/>
                          <w:rtl/>
                        </w:rPr>
                        <w:t>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ומל</w:t>
                      </w:r>
                      <w:r w:rsidRPr="00DF0B85">
                        <w:rPr>
                          <w:rFonts w:cs="Tahoma"/>
                          <w:color w:val="0B5294"/>
                          <w:spacing w:val="-4"/>
                          <w:sz w:val="24"/>
                          <w:szCs w:val="24"/>
                          <w:rtl/>
                        </w:rPr>
                        <w:t>"</w:t>
                      </w:r>
                      <w:r w:rsidRPr="00DF0B85">
                        <w:rPr>
                          <w:rFonts w:cs="Tahoma" w:hint="eastAsia"/>
                          <w:color w:val="0B5294"/>
                          <w:spacing w:val="-4"/>
                          <w:sz w:val="24"/>
                          <w:szCs w:val="24"/>
                          <w:rtl/>
                        </w:rPr>
                        <w:t>ג</w:t>
                      </w:r>
                      <w:r w:rsidRPr="00DF0B85">
                        <w:rPr>
                          <w:rFonts w:cs="Tahoma"/>
                          <w:color w:val="0B5294"/>
                          <w:spacing w:val="-4"/>
                          <w:sz w:val="24"/>
                          <w:szCs w:val="24"/>
                          <w:rtl/>
                        </w:rPr>
                        <w:t>-</w:t>
                      </w:r>
                      <w:r w:rsidRPr="00DF0B85">
                        <w:rPr>
                          <w:rFonts w:cs="Tahoma" w:hint="eastAsia"/>
                          <w:color w:val="0B5294"/>
                          <w:spacing w:val="-4"/>
                          <w:sz w:val="24"/>
                          <w:szCs w:val="24"/>
                          <w:rtl/>
                        </w:rPr>
                        <w:t>ות</w:t>
                      </w:r>
                      <w:r w:rsidRPr="00DF0B85">
                        <w:rPr>
                          <w:rFonts w:cs="Tahoma"/>
                          <w:color w:val="0B5294"/>
                          <w:spacing w:val="-4"/>
                          <w:sz w:val="24"/>
                          <w:szCs w:val="24"/>
                          <w:rtl/>
                        </w:rPr>
                        <w:t>"</w:t>
                      </w:r>
                      <w:r w:rsidRPr="00DF0B85">
                        <w:rPr>
                          <w:rFonts w:cs="Tahoma" w:hint="eastAsia"/>
                          <w:color w:val="0B5294"/>
                          <w:spacing w:val="-4"/>
                          <w:sz w:val="24"/>
                          <w:szCs w:val="24"/>
                          <w:rtl/>
                        </w:rPr>
                        <w:t>ת</w:t>
                      </w:r>
                      <w:r w:rsidRPr="00DF0B85">
                        <w:rPr>
                          <w:rFonts w:cs="Tahoma"/>
                          <w:color w:val="0B5294"/>
                          <w:spacing w:val="-4"/>
                          <w:sz w:val="24"/>
                          <w:szCs w:val="24"/>
                          <w:rtl/>
                        </w:rPr>
                        <w:t xml:space="preserve"> </w:t>
                      </w:r>
                      <w:r w:rsidRPr="00DF0B85">
                        <w:rPr>
                          <w:rFonts w:cs="Tahoma" w:hint="eastAsia"/>
                          <w:color w:val="0B5294"/>
                          <w:spacing w:val="-4"/>
                          <w:sz w:val="24"/>
                          <w:szCs w:val="24"/>
                          <w:rtl/>
                        </w:rPr>
                        <w:t>לא</w:t>
                      </w:r>
                      <w:r w:rsidRPr="00DF0B85">
                        <w:rPr>
                          <w:rFonts w:cs="Tahoma"/>
                          <w:color w:val="0B5294"/>
                          <w:spacing w:val="-4"/>
                          <w:sz w:val="24"/>
                          <w:szCs w:val="24"/>
                          <w:rtl/>
                        </w:rPr>
                        <w:t xml:space="preserve"> </w:t>
                      </w:r>
                      <w:r w:rsidRPr="00DF0B85">
                        <w:rPr>
                          <w:rFonts w:cs="Tahoma" w:hint="eastAsia"/>
                          <w:color w:val="0B5294"/>
                          <w:spacing w:val="-4"/>
                          <w:sz w:val="24"/>
                          <w:szCs w:val="24"/>
                          <w:rtl/>
                        </w:rPr>
                        <w:t>הביאו</w:t>
                      </w:r>
                      <w:r w:rsidRPr="00DF0B85">
                        <w:rPr>
                          <w:rFonts w:cs="Tahoma"/>
                          <w:color w:val="0B5294"/>
                          <w:spacing w:val="-4"/>
                          <w:sz w:val="24"/>
                          <w:szCs w:val="24"/>
                          <w:rtl/>
                        </w:rPr>
                        <w:t xml:space="preserve"> </w:t>
                      </w:r>
                      <w:r w:rsidRPr="00DF0B85">
                        <w:rPr>
                          <w:rFonts w:cs="Tahoma" w:hint="eastAsia"/>
                          <w:color w:val="0B5294"/>
                          <w:spacing w:val="-4"/>
                          <w:sz w:val="24"/>
                          <w:szCs w:val="24"/>
                          <w:rtl/>
                        </w:rPr>
                        <w:t>בחשבון</w:t>
                      </w:r>
                      <w:r w:rsidRPr="00DF0B85">
                        <w:rPr>
                          <w:rFonts w:cs="Tahoma"/>
                          <w:color w:val="0B5294"/>
                          <w:spacing w:val="-4"/>
                          <w:sz w:val="24"/>
                          <w:szCs w:val="24"/>
                          <w:rtl/>
                        </w:rPr>
                        <w:t xml:space="preserve"> </w:t>
                      </w:r>
                      <w:r w:rsidRPr="00DF0B85">
                        <w:rPr>
                          <w:rFonts w:cs="Tahoma" w:hint="eastAsia"/>
                          <w:color w:val="0B5294"/>
                          <w:spacing w:val="-4"/>
                          <w:sz w:val="24"/>
                          <w:szCs w:val="24"/>
                          <w:rtl/>
                        </w:rPr>
                        <w:t>שאחריותם</w:t>
                      </w:r>
                      <w:r w:rsidRPr="00DF0B85">
                        <w:rPr>
                          <w:rFonts w:cs="Tahoma"/>
                          <w:color w:val="0B5294"/>
                          <w:spacing w:val="-4"/>
                          <w:sz w:val="24"/>
                          <w:szCs w:val="24"/>
                          <w:rtl/>
                        </w:rPr>
                        <w:t xml:space="preserve"> </w:t>
                      </w:r>
                      <w:r w:rsidRPr="00DF0B85">
                        <w:rPr>
                          <w:rFonts w:cs="Tahoma" w:hint="eastAsia"/>
                          <w:color w:val="0B5294"/>
                          <w:spacing w:val="-4"/>
                          <w:sz w:val="24"/>
                          <w:szCs w:val="24"/>
                          <w:rtl/>
                        </w:rPr>
                        <w:t>כמאסדרים</w:t>
                      </w:r>
                      <w:r w:rsidRPr="00DF0B85">
                        <w:rPr>
                          <w:rFonts w:cs="Tahoma"/>
                          <w:color w:val="0B5294"/>
                          <w:spacing w:val="-4"/>
                          <w:sz w:val="24"/>
                          <w:szCs w:val="24"/>
                          <w:rtl/>
                        </w:rPr>
                        <w:t xml:space="preserve"> </w:t>
                      </w:r>
                      <w:r w:rsidRPr="00DF0B85">
                        <w:rPr>
                          <w:rFonts w:cs="Tahoma" w:hint="eastAsia"/>
                          <w:color w:val="0B5294"/>
                          <w:spacing w:val="-4"/>
                          <w:sz w:val="24"/>
                          <w:szCs w:val="24"/>
                          <w:rtl/>
                        </w:rPr>
                        <w:t>מחייבת</w:t>
                      </w:r>
                      <w:r w:rsidRPr="00DF0B85">
                        <w:rPr>
                          <w:rFonts w:cs="Tahoma"/>
                          <w:color w:val="0B5294"/>
                          <w:spacing w:val="-4"/>
                          <w:sz w:val="24"/>
                          <w:szCs w:val="24"/>
                          <w:rtl/>
                        </w:rPr>
                        <w:t xml:space="preserve"> </w:t>
                      </w:r>
                      <w:r w:rsidRPr="00DF0B85">
                        <w:rPr>
                          <w:rFonts w:cs="Tahoma" w:hint="eastAsia"/>
                          <w:color w:val="0B5294"/>
                          <w:spacing w:val="-4"/>
                          <w:sz w:val="24"/>
                          <w:szCs w:val="24"/>
                          <w:rtl/>
                        </w:rPr>
                        <w:t>אותם</w:t>
                      </w:r>
                      <w:r w:rsidRPr="00DF0B85">
                        <w:rPr>
                          <w:rFonts w:cs="Tahoma"/>
                          <w:color w:val="0B5294"/>
                          <w:spacing w:val="-4"/>
                          <w:sz w:val="24"/>
                          <w:szCs w:val="24"/>
                          <w:rtl/>
                        </w:rPr>
                        <w:t xml:space="preserve"> </w:t>
                      </w:r>
                      <w:r w:rsidRPr="00DF0B85">
                        <w:rPr>
                          <w:rFonts w:cs="Tahoma" w:hint="eastAsia"/>
                          <w:color w:val="0B5294"/>
                          <w:spacing w:val="-4"/>
                          <w:sz w:val="24"/>
                          <w:szCs w:val="24"/>
                          <w:rtl/>
                        </w:rPr>
                        <w:t>להבטיח</w:t>
                      </w:r>
                      <w:r w:rsidRPr="00DF0B85">
                        <w:rPr>
                          <w:rFonts w:cs="Tahoma"/>
                          <w:color w:val="0B5294"/>
                          <w:spacing w:val="-4"/>
                          <w:sz w:val="24"/>
                          <w:szCs w:val="24"/>
                          <w:rtl/>
                        </w:rPr>
                        <w:t xml:space="preserve"> </w:t>
                      </w:r>
                      <w:r w:rsidRPr="00DF0B85">
                        <w:rPr>
                          <w:rFonts w:cs="Tahoma" w:hint="eastAsia"/>
                          <w:color w:val="0B5294"/>
                          <w:spacing w:val="-4"/>
                          <w:sz w:val="24"/>
                          <w:szCs w:val="24"/>
                          <w:rtl/>
                        </w:rPr>
                        <w:t>שההכשרה</w:t>
                      </w:r>
                      <w:r w:rsidRPr="00DF0B85">
                        <w:rPr>
                          <w:rFonts w:cs="Tahoma"/>
                          <w:color w:val="0B5294"/>
                          <w:spacing w:val="-4"/>
                          <w:sz w:val="24"/>
                          <w:szCs w:val="24"/>
                          <w:rtl/>
                        </w:rPr>
                        <w:t xml:space="preserve"> </w:t>
                      </w:r>
                      <w:r w:rsidRPr="00DF0B85">
                        <w:rPr>
                          <w:rFonts w:cs="Tahoma" w:hint="eastAsia"/>
                          <w:color w:val="0B5294"/>
                          <w:spacing w:val="-4"/>
                          <w:sz w:val="24"/>
                          <w:szCs w:val="24"/>
                          <w:rtl/>
                        </w:rPr>
                        <w:t>הקלינית</w:t>
                      </w:r>
                      <w:r w:rsidRPr="00DF0B85">
                        <w:rPr>
                          <w:rFonts w:cs="Tahoma"/>
                          <w:color w:val="0B5294"/>
                          <w:spacing w:val="-4"/>
                          <w:sz w:val="24"/>
                          <w:szCs w:val="24"/>
                          <w:rtl/>
                        </w:rPr>
                        <w:t xml:space="preserve"> </w:t>
                      </w:r>
                      <w:r w:rsidRPr="00DF0B85">
                        <w:rPr>
                          <w:rFonts w:cs="Tahoma" w:hint="eastAsia"/>
                          <w:color w:val="0B5294"/>
                          <w:spacing w:val="-4"/>
                          <w:sz w:val="24"/>
                          <w:szCs w:val="24"/>
                          <w:rtl/>
                        </w:rPr>
                        <w:t>בבתי</w:t>
                      </w:r>
                      <w:r w:rsidRPr="00DF0B85">
                        <w:rPr>
                          <w:rFonts w:cs="Tahoma"/>
                          <w:color w:val="0B5294"/>
                          <w:spacing w:val="-4"/>
                          <w:sz w:val="24"/>
                          <w:szCs w:val="24"/>
                          <w:rtl/>
                        </w:rPr>
                        <w:t xml:space="preserve"> </w:t>
                      </w:r>
                      <w:r w:rsidRPr="00DF0B85">
                        <w:rPr>
                          <w:rFonts w:cs="Tahoma" w:hint="eastAsia"/>
                          <w:color w:val="0B5294"/>
                          <w:spacing w:val="-4"/>
                          <w:sz w:val="24"/>
                          <w:szCs w:val="24"/>
                          <w:rtl/>
                        </w:rPr>
                        <w:t>החולים</w:t>
                      </w:r>
                      <w:r w:rsidRPr="00DF0B85">
                        <w:rPr>
                          <w:rFonts w:cs="Tahoma"/>
                          <w:color w:val="0B5294"/>
                          <w:spacing w:val="-4"/>
                          <w:sz w:val="24"/>
                          <w:szCs w:val="24"/>
                          <w:rtl/>
                        </w:rPr>
                        <w:t xml:space="preserve"> </w:t>
                      </w:r>
                      <w:r w:rsidRPr="00DF0B85">
                        <w:rPr>
                          <w:rFonts w:cs="Tahoma" w:hint="eastAsia"/>
                          <w:color w:val="0B5294"/>
                          <w:spacing w:val="-4"/>
                          <w:sz w:val="24"/>
                          <w:szCs w:val="24"/>
                          <w:rtl/>
                        </w:rPr>
                        <w:t>תיעשה</w:t>
                      </w:r>
                      <w:r w:rsidRPr="00DF0B85">
                        <w:rPr>
                          <w:rFonts w:cs="Tahoma"/>
                          <w:color w:val="0B5294"/>
                          <w:spacing w:val="-4"/>
                          <w:sz w:val="24"/>
                          <w:szCs w:val="24"/>
                          <w:rtl/>
                        </w:rPr>
                        <w:t xml:space="preserve"> </w:t>
                      </w:r>
                      <w:r w:rsidRPr="00DF0B85">
                        <w:rPr>
                          <w:rFonts w:cs="Tahoma" w:hint="eastAsia"/>
                          <w:color w:val="0B5294"/>
                          <w:spacing w:val="-4"/>
                          <w:sz w:val="24"/>
                          <w:szCs w:val="24"/>
                          <w:rtl/>
                        </w:rPr>
                        <w:t>באופן</w:t>
                      </w:r>
                      <w:r w:rsidRPr="00DF0B85">
                        <w:rPr>
                          <w:rFonts w:cs="Tahoma"/>
                          <w:color w:val="0B5294"/>
                          <w:spacing w:val="-4"/>
                          <w:sz w:val="24"/>
                          <w:szCs w:val="24"/>
                          <w:rtl/>
                        </w:rPr>
                        <w:t xml:space="preserve"> </w:t>
                      </w:r>
                      <w:r w:rsidRPr="00DF0B85">
                        <w:rPr>
                          <w:rFonts w:cs="Tahoma" w:hint="eastAsia"/>
                          <w:color w:val="0B5294"/>
                          <w:spacing w:val="-4"/>
                          <w:sz w:val="24"/>
                          <w:szCs w:val="24"/>
                          <w:rtl/>
                        </w:rPr>
                        <w:t>מסודר</w:t>
                      </w:r>
                      <w:r w:rsidRPr="00DF0B85">
                        <w:rPr>
                          <w:rFonts w:cs="Tahoma"/>
                          <w:color w:val="0B5294"/>
                          <w:spacing w:val="-4"/>
                          <w:sz w:val="24"/>
                          <w:szCs w:val="24"/>
                          <w:rtl/>
                        </w:rPr>
                        <w:t xml:space="preserve"> </w:t>
                      </w:r>
                      <w:r w:rsidRPr="00DF0B85">
                        <w:rPr>
                          <w:rFonts w:cs="Tahoma" w:hint="eastAsia"/>
                          <w:color w:val="0B5294"/>
                          <w:spacing w:val="-4"/>
                          <w:sz w:val="24"/>
                          <w:szCs w:val="24"/>
                          <w:rtl/>
                        </w:rPr>
                        <w:t>ותקין</w:t>
                      </w:r>
                      <w:r w:rsidRPr="00DF0B85">
                        <w:rPr>
                          <w:rFonts w:cs="Tahoma"/>
                          <w:color w:val="0B5294"/>
                          <w:spacing w:val="-4"/>
                          <w:sz w:val="24"/>
                          <w:szCs w:val="24"/>
                          <w:rtl/>
                        </w:rPr>
                        <w:t xml:space="preserve"> </w:t>
                      </w:r>
                      <w:r w:rsidRPr="00DF0B85">
                        <w:rPr>
                          <w:rFonts w:cs="Tahoma" w:hint="eastAsia"/>
                          <w:color w:val="0B5294"/>
                          <w:spacing w:val="-4"/>
                          <w:sz w:val="24"/>
                          <w:szCs w:val="24"/>
                          <w:rtl/>
                        </w:rPr>
                        <w:t>ולא</w:t>
                      </w:r>
                      <w:r w:rsidRPr="00DF0B85">
                        <w:rPr>
                          <w:rFonts w:cs="Tahoma"/>
                          <w:color w:val="0B5294"/>
                          <w:spacing w:val="-4"/>
                          <w:sz w:val="24"/>
                          <w:szCs w:val="24"/>
                          <w:rtl/>
                        </w:rPr>
                        <w:t xml:space="preserve"> </w:t>
                      </w:r>
                      <w:r w:rsidRPr="00DF0B85">
                        <w:rPr>
                          <w:rFonts w:cs="Tahoma" w:hint="eastAsia"/>
                          <w:color w:val="0B5294"/>
                          <w:spacing w:val="-4"/>
                          <w:sz w:val="24"/>
                          <w:szCs w:val="24"/>
                          <w:rtl/>
                        </w:rPr>
                        <w:t>פעלו</w:t>
                      </w:r>
                      <w:r w:rsidRPr="00DF0B85">
                        <w:rPr>
                          <w:rFonts w:cs="Tahoma"/>
                          <w:color w:val="0B5294"/>
                          <w:spacing w:val="-4"/>
                          <w:sz w:val="24"/>
                          <w:szCs w:val="24"/>
                          <w:rtl/>
                        </w:rPr>
                        <w:t xml:space="preserve"> </w:t>
                      </w:r>
                      <w:r w:rsidRPr="00DF0B85">
                        <w:rPr>
                          <w:rFonts w:cs="Tahoma" w:hint="eastAsia"/>
                          <w:color w:val="0B5294"/>
                          <w:spacing w:val="-4"/>
                          <w:sz w:val="24"/>
                          <w:szCs w:val="24"/>
                          <w:rtl/>
                        </w:rPr>
                        <w:t>בנושא</w:t>
                      </w:r>
                      <w:r w:rsidRPr="00DF0B85">
                        <w:rPr>
                          <w:rFonts w:cs="Tahoma"/>
                          <w:color w:val="0B5294"/>
                          <w:spacing w:val="-4"/>
                          <w:sz w:val="24"/>
                          <w:szCs w:val="24"/>
                          <w:rtl/>
                        </w:rPr>
                        <w:t xml:space="preserve"> </w:t>
                      </w:r>
                      <w:r w:rsidRPr="00DF0B85">
                        <w:rPr>
                          <w:rFonts w:cs="Tahoma" w:hint="eastAsia"/>
                          <w:color w:val="0B5294"/>
                          <w:spacing w:val="-4"/>
                          <w:sz w:val="24"/>
                          <w:szCs w:val="24"/>
                          <w:rtl/>
                        </w:rPr>
                        <w:t>כלל</w:t>
                      </w:r>
                      <w:r w:rsidRPr="00DF0B85">
                        <w:rPr>
                          <w:rFonts w:cs="Tahoma"/>
                          <w:color w:val="0B5294"/>
                          <w:spacing w:val="-4"/>
                          <w:sz w:val="24"/>
                          <w:szCs w:val="24"/>
                          <w:rtl/>
                        </w:rPr>
                        <w:t xml:space="preserve">, </w:t>
                      </w:r>
                      <w:r w:rsidRPr="00DF0B85">
                        <w:rPr>
                          <w:rFonts w:cs="Tahoma" w:hint="eastAsia"/>
                          <w:color w:val="0B5294"/>
                          <w:spacing w:val="-4"/>
                          <w:sz w:val="24"/>
                          <w:szCs w:val="24"/>
                          <w:rtl/>
                        </w:rPr>
                        <w:t>ועל</w:t>
                      </w:r>
                      <w:r w:rsidRPr="00DF0B85">
                        <w:rPr>
                          <w:rFonts w:cs="Tahoma"/>
                          <w:color w:val="0B5294"/>
                          <w:spacing w:val="-4"/>
                          <w:sz w:val="24"/>
                          <w:szCs w:val="24"/>
                          <w:rtl/>
                        </w:rPr>
                        <w:t xml:space="preserve"> </w:t>
                      </w:r>
                      <w:r w:rsidRPr="00DF0B85">
                        <w:rPr>
                          <w:rFonts w:cs="Tahoma" w:hint="eastAsia"/>
                          <w:color w:val="0B5294"/>
                          <w:spacing w:val="-4"/>
                          <w:sz w:val="24"/>
                          <w:szCs w:val="24"/>
                          <w:rtl/>
                        </w:rPr>
                        <w:t>כן</w:t>
                      </w:r>
                      <w:r w:rsidRPr="00DF0B85">
                        <w:rPr>
                          <w:rFonts w:cs="Tahoma"/>
                          <w:color w:val="0B5294"/>
                          <w:spacing w:val="-4"/>
                          <w:sz w:val="24"/>
                          <w:szCs w:val="24"/>
                          <w:rtl/>
                        </w:rPr>
                        <w:t xml:space="preserve"> </w:t>
                      </w:r>
                      <w:r w:rsidRPr="00DF0B85">
                        <w:rPr>
                          <w:rFonts w:cs="Tahoma" w:hint="eastAsia"/>
                          <w:color w:val="0B5294"/>
                          <w:spacing w:val="-4"/>
                          <w:sz w:val="24"/>
                          <w:szCs w:val="24"/>
                          <w:rtl/>
                        </w:rPr>
                        <w:t>מונח</w:t>
                      </w:r>
                      <w:r w:rsidRPr="00DF0B85">
                        <w:rPr>
                          <w:rFonts w:cs="Tahoma"/>
                          <w:color w:val="0B5294"/>
                          <w:spacing w:val="-4"/>
                          <w:sz w:val="24"/>
                          <w:szCs w:val="24"/>
                          <w:rtl/>
                        </w:rPr>
                        <w:t xml:space="preserve"> </w:t>
                      </w:r>
                      <w:r w:rsidRPr="00DF0B85">
                        <w:rPr>
                          <w:rFonts w:cs="Tahoma" w:hint="eastAsia"/>
                          <w:color w:val="0B5294"/>
                          <w:spacing w:val="-4"/>
                          <w:sz w:val="24"/>
                          <w:szCs w:val="24"/>
                          <w:rtl/>
                        </w:rPr>
                        <w:t>המחדל</w:t>
                      </w:r>
                      <w:r w:rsidRPr="00DF0B85">
                        <w:rPr>
                          <w:rFonts w:cs="Tahoma"/>
                          <w:color w:val="0B5294"/>
                          <w:spacing w:val="-4"/>
                          <w:sz w:val="24"/>
                          <w:szCs w:val="24"/>
                          <w:rtl/>
                        </w:rPr>
                        <w:t xml:space="preserve"> </w:t>
                      </w:r>
                      <w:r w:rsidRPr="00DF0B85">
                        <w:rPr>
                          <w:rFonts w:cs="Tahoma" w:hint="eastAsia"/>
                          <w:color w:val="0B5294"/>
                          <w:spacing w:val="-4"/>
                          <w:sz w:val="24"/>
                          <w:szCs w:val="24"/>
                          <w:rtl/>
                        </w:rPr>
                        <w:t>בעניין</w:t>
                      </w:r>
                      <w:r w:rsidRPr="00DF0B85">
                        <w:rPr>
                          <w:rFonts w:cs="Tahoma"/>
                          <w:color w:val="0B5294"/>
                          <w:spacing w:val="-4"/>
                          <w:sz w:val="24"/>
                          <w:szCs w:val="24"/>
                          <w:rtl/>
                        </w:rPr>
                        <w:t xml:space="preserve"> </w:t>
                      </w:r>
                      <w:r w:rsidRPr="00DF0B85">
                        <w:rPr>
                          <w:rFonts w:cs="Tahoma" w:hint="eastAsia"/>
                          <w:color w:val="0B5294"/>
                          <w:spacing w:val="-4"/>
                          <w:sz w:val="24"/>
                          <w:szCs w:val="24"/>
                          <w:rtl/>
                        </w:rPr>
                        <w:t>הזה</w:t>
                      </w:r>
                      <w:r w:rsidRPr="00DF0B85">
                        <w:rPr>
                          <w:rFonts w:cs="Tahoma"/>
                          <w:color w:val="0B5294"/>
                          <w:spacing w:val="-4"/>
                          <w:sz w:val="24"/>
                          <w:szCs w:val="24"/>
                          <w:rtl/>
                        </w:rPr>
                        <w:t xml:space="preserve"> </w:t>
                      </w:r>
                      <w:r w:rsidRPr="00DF0B85">
                        <w:rPr>
                          <w:rFonts w:cs="Tahoma" w:hint="eastAsia"/>
                          <w:color w:val="0B5294"/>
                          <w:spacing w:val="-4"/>
                          <w:sz w:val="24"/>
                          <w:szCs w:val="24"/>
                          <w:rtl/>
                        </w:rPr>
                        <w:t>לפתחם</w:t>
                      </w:r>
                    </w:p>
                    <w:p w:rsidR="00144277" w:rsidRPr="00373C5D" w:rsidP="00DF0B85">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1713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1E22E0" w:rsidR="004F6F07">
        <w:rPr>
          <w:rFonts w:ascii="Tahoma" w:hAnsi="Tahoma" w:cs="Tahoma" w:hint="cs"/>
          <w:sz w:val="18"/>
          <w:szCs w:val="18"/>
          <w:rtl/>
        </w:rPr>
        <w:t xml:space="preserve">בתגובת מזור לממצאי הביקורת מדצמבר 2017 הוא כתב כי </w:t>
      </w:r>
      <w:r w:rsidRPr="001E22E0" w:rsidR="004F6F07">
        <w:rPr>
          <w:rFonts w:ascii="Tahoma" w:hAnsi="Tahoma" w:cs="Tahoma"/>
          <w:sz w:val="18"/>
          <w:szCs w:val="18"/>
          <w:rtl/>
        </w:rPr>
        <w:t xml:space="preserve">מתוך הבנה של המצב הקשה והכרה במאמץ שדורשת ההוראה, הוסכם עם </w:t>
      </w:r>
      <w:r w:rsidRPr="001E22E0" w:rsidR="004F6F07">
        <w:rPr>
          <w:rFonts w:ascii="Tahoma" w:hAnsi="Tahoma" w:cs="Tahoma"/>
          <w:sz w:val="18"/>
          <w:szCs w:val="18"/>
          <w:rtl/>
        </w:rPr>
        <w:t>דק</w:t>
      </w:r>
      <w:r w:rsidRPr="001E22E0" w:rsidR="004F6F07">
        <w:rPr>
          <w:rFonts w:ascii="Tahoma" w:hAnsi="Tahoma" w:cs="Tahoma" w:hint="cs"/>
          <w:sz w:val="18"/>
          <w:szCs w:val="18"/>
          <w:rtl/>
        </w:rPr>
        <w:t>א</w:t>
      </w:r>
      <w:r w:rsidRPr="001E22E0" w:rsidR="004F6F07">
        <w:rPr>
          <w:rFonts w:ascii="Tahoma" w:hAnsi="Tahoma" w:cs="Tahoma"/>
          <w:sz w:val="18"/>
          <w:szCs w:val="18"/>
          <w:rtl/>
        </w:rPr>
        <w:t>ני</w:t>
      </w:r>
      <w:r w:rsidRPr="001E22E0" w:rsidR="004F6F07">
        <w:rPr>
          <w:rFonts w:ascii="Tahoma" w:hAnsi="Tahoma" w:cs="Tahoma"/>
          <w:sz w:val="18"/>
          <w:szCs w:val="18"/>
          <w:rtl/>
        </w:rPr>
        <w:t xml:space="preserve"> שתי הפקולטות </w:t>
      </w:r>
      <w:r w:rsidRPr="001E22E0" w:rsidR="004F6F07">
        <w:rPr>
          <w:rFonts w:ascii="Tahoma" w:hAnsi="Tahoma" w:cs="Tahoma" w:hint="cs"/>
          <w:sz w:val="18"/>
          <w:szCs w:val="18"/>
          <w:rtl/>
        </w:rPr>
        <w:t xml:space="preserve">[צפת והטכניון] </w:t>
      </w:r>
      <w:r w:rsidRPr="001E22E0" w:rsidR="004F6F07">
        <w:rPr>
          <w:rFonts w:ascii="Tahoma" w:hAnsi="Tahoma" w:cs="Tahoma"/>
          <w:sz w:val="18"/>
          <w:szCs w:val="18"/>
          <w:rtl/>
        </w:rPr>
        <w:t xml:space="preserve">על </w:t>
      </w:r>
      <w:r w:rsidRPr="001E22E0" w:rsidR="004F6F07">
        <w:rPr>
          <w:rFonts w:ascii="Tahoma" w:hAnsi="Tahoma" w:cs="Tahoma" w:hint="cs"/>
          <w:sz w:val="18"/>
          <w:szCs w:val="18"/>
          <w:rtl/>
        </w:rPr>
        <w:t>שינוי</w:t>
      </w:r>
      <w:r w:rsidRPr="001E22E0" w:rsidR="004F6F07">
        <w:rPr>
          <w:rFonts w:ascii="Tahoma" w:hAnsi="Tahoma" w:cs="Tahoma"/>
          <w:sz w:val="18"/>
          <w:szCs w:val="18"/>
          <w:rtl/>
        </w:rPr>
        <w:t xml:space="preserve"> </w:t>
      </w:r>
      <w:r w:rsidRPr="001E22E0" w:rsidR="004F6F07">
        <w:rPr>
          <w:rFonts w:ascii="Tahoma" w:hAnsi="Tahoma" w:cs="Tahoma" w:hint="cs"/>
          <w:sz w:val="18"/>
          <w:szCs w:val="18"/>
          <w:rtl/>
        </w:rPr>
        <w:t>התגמול</w:t>
      </w:r>
      <w:r w:rsidRPr="001E22E0" w:rsidR="004F6F07">
        <w:rPr>
          <w:rFonts w:ascii="Tahoma" w:hAnsi="Tahoma" w:cs="Tahoma"/>
          <w:sz w:val="18"/>
          <w:szCs w:val="18"/>
          <w:rtl/>
        </w:rPr>
        <w:t xml:space="preserve"> </w:t>
      </w:r>
      <w:r w:rsidRPr="001E22E0" w:rsidR="004F6F07">
        <w:rPr>
          <w:rFonts w:ascii="Tahoma" w:hAnsi="Tahoma" w:cs="Tahoma" w:hint="cs"/>
          <w:sz w:val="18"/>
          <w:szCs w:val="18"/>
          <w:rtl/>
        </w:rPr>
        <w:t>והגדלתו</w:t>
      </w:r>
      <w:r w:rsidRPr="001E22E0" w:rsidR="004F6F07">
        <w:rPr>
          <w:rFonts w:ascii="Tahoma" w:hAnsi="Tahoma" w:cs="Tahoma"/>
          <w:sz w:val="18"/>
          <w:szCs w:val="18"/>
          <w:rtl/>
        </w:rPr>
        <w:t>.</w:t>
      </w:r>
    </w:p>
    <w:p w:rsidR="004F6F07" w:rsidRPr="001E22E0" w:rsidP="00223C45">
      <w:pPr>
        <w:pStyle w:val="ListParagraph"/>
        <w:numPr>
          <w:ilvl w:val="0"/>
          <w:numId w:val="9"/>
        </w:numPr>
        <w:autoSpaceDE/>
        <w:autoSpaceDN/>
        <w:adjustRightInd/>
        <w:spacing w:line="240" w:lineRule="exact"/>
        <w:ind w:left="1134" w:right="2268" w:hanging="397"/>
        <w:rPr>
          <w:sz w:val="18"/>
          <w:szCs w:val="18"/>
          <w:rtl/>
        </w:rPr>
      </w:pPr>
      <w:r w:rsidRPr="001E22E0">
        <w:rPr>
          <w:rFonts w:hint="cs"/>
          <w:sz w:val="18"/>
          <w:szCs w:val="18"/>
          <w:rtl/>
        </w:rPr>
        <w:t xml:space="preserve">עד פתיחת הפקולטה בצפת, סיפק בית החולים הצרפתי בנצרת לפקולטה בטכניון שירותי הוראה קלינית במחלקת הילדים, ובה בלבד. באוקטובר 2016 שלח מנהל בית החולים הצרפתי בנצרת </w:t>
      </w:r>
      <w:r w:rsidRPr="001E22E0">
        <w:rPr>
          <w:rFonts w:hint="cs"/>
          <w:sz w:val="18"/>
          <w:szCs w:val="18"/>
          <w:rtl/>
        </w:rPr>
        <w:t>לדקאן</w:t>
      </w:r>
      <w:r w:rsidRPr="001E22E0">
        <w:rPr>
          <w:rFonts w:hint="cs"/>
          <w:sz w:val="18"/>
          <w:szCs w:val="18"/>
          <w:rtl/>
        </w:rPr>
        <w:t xml:space="preserve"> הפקולטה לרפואה בטכניון מייל ובו הסביר שבגלל רצונו להרחיב את ההוראה הקלינית של מחלקות בית החולים, הוא מעונין לשתף פעולה, קודם כל, עם הפקולטה לרפואה בצפת. הוא הוסיף שהפקולטה לרפואה בצפת מאפשרת לו הוראה במחלקות נוספות מלבד מחלקת הילדים, ולכן החל בשנת הלימודים הבאה ייתן בית החולים הכשרה קלינית לסטודנטים של הפקולטה בצפת. הוא ציין גם כי הוא נכון לתת מענה, לפי דרישה, גם לפקולטה לרפואה בטכניון לאחר תיאום עם בר-אילן המפעילה את הפקולטה בצפת.</w:t>
      </w:r>
    </w:p>
    <w:p w:rsidR="004F6F07" w:rsidRPr="00030B8D" w:rsidP="00DA5DC2">
      <w:pPr>
        <w:spacing w:after="240" w:line="240" w:lineRule="exact"/>
        <w:ind w:right="2268"/>
        <w:jc w:val="both"/>
        <w:rPr>
          <w:rFonts w:ascii="Tahoma" w:hAnsi="Tahoma" w:cs="Tahoma"/>
          <w:sz w:val="18"/>
          <w:szCs w:val="18"/>
          <w:rtl/>
        </w:rPr>
      </w:pPr>
      <w:r w:rsidRPr="00030B8D">
        <w:rPr>
          <w:rFonts w:ascii="Tahoma" w:hAnsi="Tahoma" w:cs="Tahoma" w:hint="cs"/>
          <w:sz w:val="18"/>
          <w:szCs w:val="18"/>
          <w:rtl/>
        </w:rPr>
        <w:t xml:space="preserve">דוגמה נוספת נוגעת להשפעת ההחלטה של אוניברסיטת אריאל להקים פקולטה לרפואה היא החשש של אוניברסיטת תל אביב שבשל שיתופי פעולה שתיצור אריאל עם בתי חולים במרכז הארץ לאיתור שדות קליניים, ייפגע המאגר הקיים שלה. בפרוטוקול של ישיבת פורום </w:t>
      </w:r>
      <w:r w:rsidRPr="00030B8D">
        <w:rPr>
          <w:rFonts w:ascii="Tahoma" w:hAnsi="Tahoma" w:cs="Tahoma" w:hint="cs"/>
          <w:sz w:val="18"/>
          <w:szCs w:val="18"/>
          <w:rtl/>
        </w:rPr>
        <w:t>הדקאנים</w:t>
      </w:r>
      <w:r w:rsidRPr="00030B8D">
        <w:rPr>
          <w:rFonts w:ascii="Tahoma" w:hAnsi="Tahoma" w:cs="Tahoma" w:hint="cs"/>
          <w:sz w:val="18"/>
          <w:szCs w:val="18"/>
          <w:rtl/>
        </w:rPr>
        <w:t xml:space="preserve"> בדצמבר 2016 נכתב: "פרופ' גרוסמן, דיקאן הפקולטה לרפואה בתל אביב, נקלע למצב קשה ובודק איך למזער את הנזק העלול להיגרם לפקולטה בתל-אביב".</w:t>
      </w:r>
    </w:p>
    <w:p w:rsidR="004F6F07" w:rsidRPr="00223C45" w:rsidP="00DF0B85">
      <w:pPr>
        <w:pStyle w:val="RESHET"/>
        <w:rPr>
          <w:rtl/>
        </w:rPr>
      </w:pPr>
      <w:r w:rsidRPr="00223C45">
        <w:rPr>
          <w:rtl/>
        </w:rPr>
        <w:t xml:space="preserve">השילוב </w:t>
      </w:r>
      <w:r w:rsidRPr="00223C45">
        <w:rPr>
          <w:rFonts w:hint="cs"/>
          <w:rtl/>
        </w:rPr>
        <w:t>של</w:t>
      </w:r>
      <w:r w:rsidRPr="00223C45">
        <w:rPr>
          <w:rtl/>
        </w:rPr>
        <w:t xml:space="preserve"> </w:t>
      </w:r>
      <w:r w:rsidRPr="00223C45">
        <w:rPr>
          <w:rFonts w:hint="cs"/>
          <w:rtl/>
        </w:rPr>
        <w:t xml:space="preserve">מצוקה </w:t>
      </w:r>
      <w:r w:rsidRPr="00223C45">
        <w:rPr>
          <w:rtl/>
        </w:rPr>
        <w:t>במקומות להכשרה קלינית</w:t>
      </w:r>
      <w:r w:rsidRPr="00223C45">
        <w:rPr>
          <w:rFonts w:hint="cs"/>
          <w:rtl/>
        </w:rPr>
        <w:t xml:space="preserve"> כפי שעלה בביקורת,</w:t>
      </w:r>
      <w:r w:rsidRPr="00223C45">
        <w:rPr>
          <w:rtl/>
        </w:rPr>
        <w:t xml:space="preserve"> </w:t>
      </w:r>
      <w:r w:rsidRPr="00223C45">
        <w:rPr>
          <w:rFonts w:hint="cs"/>
          <w:rtl/>
        </w:rPr>
        <w:t>תחרות</w:t>
      </w:r>
      <w:r w:rsidRPr="00223C45">
        <w:rPr>
          <w:rtl/>
        </w:rPr>
        <w:t xml:space="preserve"> </w:t>
      </w:r>
      <w:r w:rsidRPr="00223C45">
        <w:rPr>
          <w:rFonts w:hint="cs"/>
          <w:rtl/>
        </w:rPr>
        <w:t xml:space="preserve">בעייתית, </w:t>
      </w:r>
      <w:r w:rsidRPr="00223C45">
        <w:rPr>
          <w:rtl/>
        </w:rPr>
        <w:t xml:space="preserve">יצירת הסכמים כובלים והיעדר </w:t>
      </w:r>
      <w:r w:rsidRPr="00223C45">
        <w:rPr>
          <w:rFonts w:hint="cs"/>
          <w:rtl/>
        </w:rPr>
        <w:t>אסדרה</w:t>
      </w:r>
      <w:r w:rsidRPr="00223C45">
        <w:rPr>
          <w:rtl/>
        </w:rPr>
        <w:t xml:space="preserve"> </w:t>
      </w:r>
      <w:r w:rsidRPr="00223C45">
        <w:rPr>
          <w:rFonts w:hint="cs"/>
          <w:rtl/>
        </w:rPr>
        <w:t>פותח</w:t>
      </w:r>
      <w:r w:rsidRPr="00223C45">
        <w:rPr>
          <w:rtl/>
        </w:rPr>
        <w:t xml:space="preserve"> פתח ל"שוק פרוע" - הפעלת לחצים, קביעת התניות, העלאת דרישות והצעת תשלומים שאינם מאוזנים ובלבד </w:t>
      </w:r>
      <w:r w:rsidRPr="00223C45">
        <w:rPr>
          <w:rFonts w:hint="cs"/>
          <w:rtl/>
        </w:rPr>
        <w:t>שניתן</w:t>
      </w:r>
      <w:r w:rsidRPr="00223C45">
        <w:rPr>
          <w:rtl/>
        </w:rPr>
        <w:t xml:space="preserve"> יהיה להבטיח את ההכשרה הקלינית. סדרי </w:t>
      </w:r>
      <w:r w:rsidRPr="00223C45">
        <w:rPr>
          <w:rtl/>
        </w:rPr>
        <w:t>מינהל</w:t>
      </w:r>
      <w:r w:rsidRPr="00223C45">
        <w:rPr>
          <w:rtl/>
        </w:rPr>
        <w:t xml:space="preserve"> תקינים מחייבים הסדרה קבועה וברורה</w:t>
      </w:r>
      <w:r w:rsidRPr="00223C45">
        <w:rPr>
          <w:rFonts w:hint="cs"/>
          <w:rtl/>
        </w:rPr>
        <w:t>,</w:t>
      </w:r>
      <w:r w:rsidRPr="00223C45">
        <w:rPr>
          <w:rtl/>
        </w:rPr>
        <w:t xml:space="preserve"> </w:t>
      </w:r>
      <w:r w:rsidRPr="00223C45">
        <w:rPr>
          <w:rFonts w:hint="cs"/>
          <w:rtl/>
        </w:rPr>
        <w:t>שבלעדיה</w:t>
      </w:r>
      <w:r w:rsidRPr="00223C45">
        <w:rPr>
          <w:rtl/>
        </w:rPr>
        <w:t xml:space="preserve"> </w:t>
      </w:r>
      <w:r w:rsidRPr="00223C45">
        <w:rPr>
          <w:rFonts w:hint="cs"/>
          <w:rtl/>
        </w:rPr>
        <w:t xml:space="preserve">אף </w:t>
      </w:r>
      <w:r w:rsidRPr="00223C45">
        <w:rPr>
          <w:rtl/>
        </w:rPr>
        <w:t>עלול</w:t>
      </w:r>
      <w:r w:rsidRPr="00223C45">
        <w:rPr>
          <w:rFonts w:hint="cs"/>
          <w:rtl/>
        </w:rPr>
        <w:t>ה</w:t>
      </w:r>
      <w:r w:rsidRPr="00223C45">
        <w:rPr>
          <w:rtl/>
        </w:rPr>
        <w:t xml:space="preserve"> ל</w:t>
      </w:r>
      <w:r w:rsidRPr="00223C45">
        <w:rPr>
          <w:rFonts w:hint="cs"/>
          <w:rtl/>
        </w:rPr>
        <w:t>היפגע</w:t>
      </w:r>
      <w:r w:rsidRPr="00223C45">
        <w:rPr>
          <w:rtl/>
        </w:rPr>
        <w:t xml:space="preserve"> </w:t>
      </w:r>
      <w:r w:rsidRPr="00223C45">
        <w:rPr>
          <w:rFonts w:hint="cs"/>
          <w:rtl/>
        </w:rPr>
        <w:t>ה</w:t>
      </w:r>
      <w:r w:rsidRPr="00223C45">
        <w:rPr>
          <w:rtl/>
        </w:rPr>
        <w:t>ראי</w:t>
      </w:r>
      <w:r w:rsidRPr="00223C45">
        <w:rPr>
          <w:rFonts w:hint="cs"/>
          <w:rtl/>
        </w:rPr>
        <w:t>י</w:t>
      </w:r>
      <w:r w:rsidRPr="00223C45">
        <w:rPr>
          <w:rtl/>
        </w:rPr>
        <w:t xml:space="preserve">ה המערכתית לאומית </w:t>
      </w:r>
      <w:r w:rsidRPr="00223C45">
        <w:rPr>
          <w:rFonts w:hint="cs"/>
          <w:rtl/>
        </w:rPr>
        <w:t>והיעדרה עלול לפתוח</w:t>
      </w:r>
      <w:r w:rsidRPr="00223C45">
        <w:rPr>
          <w:rtl/>
        </w:rPr>
        <w:t xml:space="preserve"> פתח למניעים בלתי ענייניים</w:t>
      </w:r>
      <w:r w:rsidRPr="00223C45">
        <w:rPr>
          <w:rFonts w:hint="cs"/>
          <w:rtl/>
        </w:rPr>
        <w:t>.</w:t>
      </w:r>
      <w:r w:rsidRPr="00223C45">
        <w:rPr>
          <w:rtl/>
        </w:rPr>
        <w:t xml:space="preserve"> לא ניתן</w:t>
      </w:r>
      <w:r w:rsidRPr="00223C45">
        <w:rPr>
          <w:rFonts w:hint="cs"/>
          <w:rtl/>
        </w:rPr>
        <w:t xml:space="preserve"> להסתמך</w:t>
      </w:r>
      <w:r w:rsidRPr="00223C45">
        <w:rPr>
          <w:rtl/>
        </w:rPr>
        <w:t xml:space="preserve"> </w:t>
      </w:r>
      <w:r w:rsidRPr="00223C45">
        <w:rPr>
          <w:rFonts w:hint="cs"/>
          <w:rtl/>
        </w:rPr>
        <w:t>על שיקולי דעת נקודתיים בנוגע למערכות היחסים בין הפקולטות ל</w:t>
      </w:r>
      <w:r w:rsidRPr="00223C45">
        <w:rPr>
          <w:rtl/>
        </w:rPr>
        <w:t>ב</w:t>
      </w:r>
      <w:r w:rsidRPr="00223C45">
        <w:rPr>
          <w:rFonts w:hint="cs"/>
          <w:rtl/>
        </w:rPr>
        <w:t>ת</w:t>
      </w:r>
      <w:r w:rsidRPr="00223C45">
        <w:rPr>
          <w:rtl/>
        </w:rPr>
        <w:t>י</w:t>
      </w:r>
      <w:r w:rsidRPr="00223C45">
        <w:rPr>
          <w:rFonts w:hint="cs"/>
          <w:rtl/>
        </w:rPr>
        <w:t>ה</w:t>
      </w:r>
      <w:r w:rsidRPr="00223C45">
        <w:rPr>
          <w:rtl/>
        </w:rPr>
        <w:t>"ח</w:t>
      </w:r>
      <w:r w:rsidRPr="00223C45">
        <w:rPr>
          <w:rFonts w:hint="cs"/>
          <w:rtl/>
        </w:rPr>
        <w:t xml:space="preserve"> כפי שמתואר לעיל</w:t>
      </w:r>
      <w:r w:rsidRPr="00223C45">
        <w:rPr>
          <w:rtl/>
        </w:rPr>
        <w:t xml:space="preserve">. יש להוקיע מצב זה ולמנוע אותו </w:t>
      </w:r>
      <w:r w:rsidRPr="00223C45">
        <w:rPr>
          <w:rFonts w:hint="cs"/>
          <w:rtl/>
        </w:rPr>
        <w:t>ככ</w:t>
      </w:r>
      <w:r w:rsidRPr="00223C45">
        <w:rPr>
          <w:rtl/>
        </w:rPr>
        <w:t>ל</w:t>
      </w:r>
      <w:r w:rsidRPr="00223C45">
        <w:rPr>
          <w:rFonts w:hint="cs"/>
          <w:rtl/>
        </w:rPr>
        <w:t xml:space="preserve"> האפשר</w:t>
      </w:r>
      <w:r w:rsidRPr="00223C45">
        <w:rPr>
          <w:rtl/>
        </w:rPr>
        <w:t xml:space="preserve">, שכן הוא אינו ראוי, אינו שוויוני ואינו מבטיח קבלת החלטות מיטבית. </w:t>
      </w:r>
      <w:r w:rsidRPr="00223C45">
        <w:rPr>
          <w:rFonts w:hint="cs"/>
          <w:rtl/>
        </w:rPr>
        <w:t>מציאות</w:t>
      </w:r>
      <w:r w:rsidRPr="00223C45">
        <w:rPr>
          <w:rtl/>
        </w:rPr>
        <w:t xml:space="preserve"> זו </w:t>
      </w:r>
      <w:r w:rsidRPr="00223C45">
        <w:rPr>
          <w:rFonts w:hint="cs"/>
          <w:rtl/>
        </w:rPr>
        <w:t>משקפת</w:t>
      </w:r>
      <w:r w:rsidRPr="00223C45">
        <w:rPr>
          <w:rtl/>
        </w:rPr>
        <w:t xml:space="preserve"> את היעדרה </w:t>
      </w:r>
      <w:r w:rsidRPr="00223C45">
        <w:rPr>
          <w:rFonts w:hint="cs"/>
          <w:rtl/>
        </w:rPr>
        <w:t>של</w:t>
      </w:r>
      <w:r w:rsidRPr="00223C45">
        <w:rPr>
          <w:rtl/>
        </w:rPr>
        <w:t xml:space="preserve"> </w:t>
      </w:r>
      <w:r w:rsidRPr="00223C45">
        <w:rPr>
          <w:rFonts w:hint="cs"/>
          <w:rtl/>
        </w:rPr>
        <w:t>היד</w:t>
      </w:r>
      <w:r w:rsidRPr="00223C45">
        <w:rPr>
          <w:rtl/>
        </w:rPr>
        <w:t xml:space="preserve"> </w:t>
      </w:r>
      <w:r w:rsidRPr="00223C45">
        <w:rPr>
          <w:rFonts w:hint="cs"/>
          <w:rtl/>
        </w:rPr>
        <w:t>המכוונת</w:t>
      </w:r>
      <w:r w:rsidRPr="00223C45">
        <w:rPr>
          <w:rtl/>
        </w:rPr>
        <w:t xml:space="preserve"> - </w:t>
      </w:r>
      <w:r w:rsidRPr="00223C45">
        <w:rPr>
          <w:rFonts w:hint="cs"/>
          <w:rtl/>
        </w:rPr>
        <w:t>משרד</w:t>
      </w:r>
      <w:r w:rsidRPr="00223C45">
        <w:rPr>
          <w:rtl/>
        </w:rPr>
        <w:t xml:space="preserve"> הבריאות </w:t>
      </w:r>
      <w:r w:rsidRPr="00223C45">
        <w:rPr>
          <w:rFonts w:hint="cs"/>
          <w:rtl/>
        </w:rPr>
        <w:t>ומל</w:t>
      </w:r>
      <w:r w:rsidRPr="00223C45">
        <w:rPr>
          <w:rtl/>
        </w:rPr>
        <w:t>"</w:t>
      </w:r>
      <w:r w:rsidRPr="00223C45">
        <w:rPr>
          <w:rFonts w:hint="cs"/>
          <w:rtl/>
        </w:rPr>
        <w:t>ג</w:t>
      </w:r>
      <w:r w:rsidRPr="00223C45">
        <w:rPr>
          <w:rtl/>
        </w:rPr>
        <w:t>-ות"</w:t>
      </w:r>
      <w:r w:rsidRPr="00223C45">
        <w:rPr>
          <w:rFonts w:hint="cs"/>
          <w:rtl/>
        </w:rPr>
        <w:t>ת</w:t>
      </w:r>
      <w:r w:rsidRPr="00223C45">
        <w:rPr>
          <w:rtl/>
        </w:rPr>
        <w:t xml:space="preserve"> </w:t>
      </w:r>
      <w:r w:rsidRPr="00223C45">
        <w:rPr>
          <w:rFonts w:hint="cs"/>
          <w:rtl/>
        </w:rPr>
        <w:t>לא</w:t>
      </w:r>
      <w:r w:rsidRPr="00223C45">
        <w:rPr>
          <w:rtl/>
        </w:rPr>
        <w:t xml:space="preserve"> הביאו בחשבון שאחריותם </w:t>
      </w:r>
      <w:r w:rsidRPr="00223C45">
        <w:rPr>
          <w:rFonts w:hint="cs"/>
          <w:rtl/>
        </w:rPr>
        <w:t>כמאסדרים</w:t>
      </w:r>
      <w:r w:rsidRPr="00223C45">
        <w:rPr>
          <w:rtl/>
        </w:rPr>
        <w:t xml:space="preserve"> </w:t>
      </w:r>
      <w:r w:rsidRPr="00223C45">
        <w:rPr>
          <w:rFonts w:hint="cs"/>
          <w:rtl/>
        </w:rPr>
        <w:t>מחייבת אותם</w:t>
      </w:r>
      <w:r w:rsidRPr="00223C45">
        <w:rPr>
          <w:rtl/>
        </w:rPr>
        <w:t xml:space="preserve"> </w:t>
      </w:r>
      <w:r w:rsidRPr="00223C45">
        <w:rPr>
          <w:rFonts w:hint="cs"/>
          <w:rtl/>
        </w:rPr>
        <w:t>להבטיח</w:t>
      </w:r>
      <w:r w:rsidRPr="00223C45">
        <w:rPr>
          <w:rtl/>
        </w:rPr>
        <w:t xml:space="preserve"> </w:t>
      </w:r>
      <w:r w:rsidRPr="00223C45">
        <w:rPr>
          <w:rFonts w:hint="cs"/>
          <w:rtl/>
        </w:rPr>
        <w:t>שההכשרה</w:t>
      </w:r>
      <w:r w:rsidRPr="00223C45">
        <w:rPr>
          <w:rtl/>
        </w:rPr>
        <w:t xml:space="preserve"> </w:t>
      </w:r>
      <w:r w:rsidRPr="00223C45">
        <w:rPr>
          <w:rFonts w:hint="cs"/>
          <w:rtl/>
        </w:rPr>
        <w:t>הקלינית</w:t>
      </w:r>
      <w:r w:rsidRPr="00223C45">
        <w:rPr>
          <w:rtl/>
        </w:rPr>
        <w:t xml:space="preserve"> </w:t>
      </w:r>
      <w:r w:rsidRPr="00223C45">
        <w:rPr>
          <w:rFonts w:hint="cs"/>
          <w:rtl/>
        </w:rPr>
        <w:t>בבתי</w:t>
      </w:r>
      <w:r w:rsidRPr="00223C45">
        <w:rPr>
          <w:rtl/>
        </w:rPr>
        <w:t xml:space="preserve"> </w:t>
      </w:r>
      <w:r w:rsidRPr="00223C45">
        <w:rPr>
          <w:rFonts w:hint="cs"/>
          <w:rtl/>
        </w:rPr>
        <w:t>החולים תיעשה באופן מסודר ותקין</w:t>
      </w:r>
      <w:r w:rsidRPr="00223C45">
        <w:rPr>
          <w:rtl/>
        </w:rPr>
        <w:t xml:space="preserve"> </w:t>
      </w:r>
      <w:r w:rsidRPr="00223C45">
        <w:rPr>
          <w:rFonts w:hint="cs"/>
          <w:rtl/>
        </w:rPr>
        <w:t>ולא</w:t>
      </w:r>
      <w:r w:rsidRPr="00223C45">
        <w:rPr>
          <w:rtl/>
        </w:rPr>
        <w:t xml:space="preserve"> </w:t>
      </w:r>
      <w:r w:rsidRPr="00223C45">
        <w:rPr>
          <w:rFonts w:hint="cs"/>
          <w:rtl/>
        </w:rPr>
        <w:t>פעלו בנושא כלל, ועל</w:t>
      </w:r>
      <w:r w:rsidRPr="00223C45">
        <w:rPr>
          <w:rtl/>
        </w:rPr>
        <w:t xml:space="preserve"> כן מונח המחדל בעניין </w:t>
      </w:r>
      <w:r w:rsidRPr="00223C45">
        <w:rPr>
          <w:rFonts w:hint="cs"/>
          <w:rtl/>
        </w:rPr>
        <w:t>הזה</w:t>
      </w:r>
      <w:r w:rsidRPr="00223C45">
        <w:rPr>
          <w:rtl/>
        </w:rPr>
        <w:t xml:space="preserve"> </w:t>
      </w:r>
      <w:r w:rsidRPr="00223C45">
        <w:rPr>
          <w:rFonts w:hint="cs"/>
          <w:rtl/>
        </w:rPr>
        <w:t>לפתחם</w:t>
      </w:r>
      <w:r w:rsidRPr="00223C45">
        <w:rPr>
          <w:rtl/>
        </w:rPr>
        <w:t>.</w:t>
      </w:r>
      <w:r w:rsidRPr="00223C45">
        <w:rPr>
          <w:rFonts w:hint="cs"/>
          <w:rtl/>
        </w:rPr>
        <w:t xml:space="preserve"> </w:t>
      </w:r>
    </w:p>
    <w:p w:rsidR="004F6F07" w:rsidRPr="00223C45" w:rsidP="00223C45">
      <w:pPr>
        <w:pStyle w:val="RESHET"/>
        <w:rPr>
          <w:rtl/>
        </w:rPr>
      </w:pPr>
      <w:r w:rsidRPr="00223C45">
        <w:rPr>
          <w:rtl/>
        </w:rPr>
        <w:t xml:space="preserve">ממצאי הביקורת מצביעים על חובתם של </w:t>
      </w:r>
      <w:r w:rsidRPr="00223C45">
        <w:rPr>
          <w:rtl/>
        </w:rPr>
        <w:t>המל"ג</w:t>
      </w:r>
      <w:r w:rsidRPr="00223C45">
        <w:rPr>
          <w:rtl/>
        </w:rPr>
        <w:t xml:space="preserve"> בשיתוף משרד הבריאות, פורום </w:t>
      </w:r>
      <w:r w:rsidRPr="00223C45">
        <w:rPr>
          <w:rtl/>
        </w:rPr>
        <w:t>הדקאנים</w:t>
      </w:r>
      <w:r w:rsidRPr="00223C45">
        <w:rPr>
          <w:rtl/>
        </w:rPr>
        <w:t xml:space="preserve"> ובתי החולים ל</w:t>
      </w:r>
      <w:r w:rsidRPr="00223C45">
        <w:rPr>
          <w:rFonts w:hint="cs"/>
          <w:rtl/>
        </w:rPr>
        <w:t>גבש</w:t>
      </w:r>
      <w:r w:rsidRPr="00223C45">
        <w:rPr>
          <w:rtl/>
        </w:rPr>
        <w:t xml:space="preserve"> הסכם שי</w:t>
      </w:r>
      <w:r w:rsidRPr="00223C45">
        <w:rPr>
          <w:rFonts w:hint="cs"/>
          <w:rtl/>
        </w:rPr>
        <w:t>שמש</w:t>
      </w:r>
      <w:r w:rsidRPr="00223C45">
        <w:rPr>
          <w:rtl/>
        </w:rPr>
        <w:t xml:space="preserve"> תשתית להסדרת ההתקשרות בין בתי החולים ובין הפקולטות לרפואה כדוגמת הסכם </w:t>
      </w:r>
      <w:r w:rsidRPr="00223C45">
        <w:rPr>
          <w:rFonts w:hint="cs"/>
          <w:rtl/>
        </w:rPr>
        <w:t xml:space="preserve">המתבסס על המלצות דוח </w:t>
      </w:r>
      <w:r w:rsidRPr="00223C45">
        <w:rPr>
          <w:rtl/>
        </w:rPr>
        <w:t xml:space="preserve">גלזר-ישראלי, ולחייב שכל התקשרות כאמור תתבצע באמצעות הסכם בכתב. עליהם לקבוע מנגנון להסדרת הסכם מסגרת רחב יותר לשיתוף פעולה בין </w:t>
      </w:r>
      <w:r w:rsidRPr="00223C45">
        <w:rPr>
          <w:rFonts w:hint="cs"/>
          <w:rtl/>
        </w:rPr>
        <w:t>ה</w:t>
      </w:r>
      <w:r w:rsidRPr="00223C45">
        <w:rPr>
          <w:rtl/>
        </w:rPr>
        <w:t>פקולט</w:t>
      </w:r>
      <w:r w:rsidRPr="00223C45">
        <w:rPr>
          <w:rFonts w:hint="cs"/>
          <w:rtl/>
        </w:rPr>
        <w:t>ות לרפואה</w:t>
      </w:r>
      <w:r w:rsidRPr="00223C45">
        <w:rPr>
          <w:rtl/>
        </w:rPr>
        <w:t xml:space="preserve"> </w:t>
      </w:r>
      <w:r w:rsidRPr="00223C45">
        <w:rPr>
          <w:rFonts w:hint="cs"/>
          <w:rtl/>
        </w:rPr>
        <w:t>ובין בתי החולים</w:t>
      </w:r>
      <w:r w:rsidRPr="00223C45">
        <w:rPr>
          <w:rtl/>
        </w:rPr>
        <w:t xml:space="preserve">. חשוב לציין כי קיים מנגנון דומה בהסכמים הנוגעים להתקשרויות </w:t>
      </w:r>
      <w:r w:rsidRPr="00223C45">
        <w:rPr>
          <w:rFonts w:hint="cs"/>
          <w:rtl/>
        </w:rPr>
        <w:t>ש</w:t>
      </w:r>
      <w:r w:rsidRPr="00223C45">
        <w:rPr>
          <w:rtl/>
        </w:rPr>
        <w:t>בין בתי החולים, קופות החולים ותאגידי הבריאות המחייב בדיקה ואישור שלהם בידי משרד הבריאות.</w:t>
      </w:r>
      <w:r w:rsidRPr="00223C45">
        <w:rPr>
          <w:rFonts w:hint="cs"/>
          <w:rtl/>
        </w:rPr>
        <w:t xml:space="preserve"> </w:t>
      </w:r>
    </w:p>
    <w:p w:rsidR="004F6F07" w:rsidRPr="001E22E0" w:rsidP="00223C45">
      <w:pPr>
        <w:spacing w:line="240" w:lineRule="exact"/>
        <w:ind w:right="2268"/>
        <w:jc w:val="both"/>
        <w:rPr>
          <w:rFonts w:ascii="Tahoma" w:hAnsi="Tahoma" w:cs="Tahoma"/>
          <w:sz w:val="18"/>
          <w:szCs w:val="18"/>
          <w:rtl/>
        </w:rPr>
      </w:pPr>
    </w:p>
    <w:p w:rsidR="004F6F07" w:rsidRPr="001E22E0" w:rsidP="00223C45">
      <w:pPr>
        <w:spacing w:line="240" w:lineRule="exact"/>
        <w:ind w:right="2268"/>
        <w:jc w:val="both"/>
        <w:rPr>
          <w:rFonts w:ascii="Tahoma" w:hAnsi="Tahoma" w:cs="Tahoma"/>
          <w:sz w:val="18"/>
          <w:szCs w:val="18"/>
          <w:rtl/>
        </w:rPr>
      </w:pPr>
    </w:p>
    <w:p w:rsidR="004F6F07" w:rsidRPr="007037F6" w:rsidP="00223C45">
      <w:pPr>
        <w:pStyle w:val="KOT4"/>
        <w:rPr>
          <w:rtl/>
        </w:rPr>
      </w:pPr>
      <w:r w:rsidRPr="008C454E">
        <w:rPr>
          <w:rFonts w:hint="eastAsia"/>
          <w:rtl/>
        </w:rPr>
        <w:t>בוגרי</w:t>
      </w:r>
      <w:r w:rsidRPr="008C454E">
        <w:rPr>
          <w:rtl/>
        </w:rPr>
        <w:t xml:space="preserve"> </w:t>
      </w:r>
      <w:r w:rsidRPr="008C454E">
        <w:rPr>
          <w:rFonts w:hint="eastAsia"/>
          <w:rtl/>
        </w:rPr>
        <w:t>רפואה</w:t>
      </w:r>
      <w:r w:rsidRPr="008C454E">
        <w:rPr>
          <w:rtl/>
        </w:rPr>
        <w:t xml:space="preserve"> </w:t>
      </w:r>
      <w:r w:rsidRPr="008C454E">
        <w:rPr>
          <w:rFonts w:hint="eastAsia"/>
          <w:rtl/>
        </w:rPr>
        <w:t>מחו</w:t>
      </w:r>
      <w:r w:rsidRPr="008C454E">
        <w:rPr>
          <w:rtl/>
        </w:rPr>
        <w:t xml:space="preserve">"ל </w:t>
      </w:r>
      <w:r w:rsidRPr="008C454E">
        <w:rPr>
          <w:rFonts w:hint="eastAsia"/>
          <w:rtl/>
        </w:rPr>
        <w:t>שנקלטים</w:t>
      </w:r>
      <w:r w:rsidRPr="008C454E">
        <w:rPr>
          <w:rtl/>
        </w:rPr>
        <w:t xml:space="preserve"> </w:t>
      </w:r>
      <w:r w:rsidRPr="008C454E">
        <w:rPr>
          <w:rFonts w:hint="eastAsia"/>
          <w:rtl/>
        </w:rPr>
        <w:t>בארץ</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שיעור</w:t>
      </w:r>
      <w:r w:rsidRPr="001E22E0">
        <w:rPr>
          <w:rFonts w:ascii="Tahoma" w:hAnsi="Tahoma" w:cs="Tahoma"/>
          <w:sz w:val="18"/>
          <w:szCs w:val="18"/>
          <w:rtl/>
        </w:rPr>
        <w:t xml:space="preserve"> בוגרי לימודי הרפואה בישראל הוא פחות ממחצית מהממוצע של מסיימי לימודי רפואה בארצות </w:t>
      </w:r>
      <w:r w:rsidRPr="001E22E0">
        <w:rPr>
          <w:rFonts w:ascii="Tahoma" w:hAnsi="Tahoma" w:cs="Tahoma" w:hint="cs"/>
          <w:sz w:val="18"/>
          <w:szCs w:val="18"/>
          <w:rtl/>
        </w:rPr>
        <w:t>ה</w:t>
      </w:r>
      <w:r w:rsidRPr="001E22E0">
        <w:rPr>
          <w:rFonts w:ascii="Tahoma" w:hAnsi="Tahoma" w:cs="Tahoma"/>
          <w:sz w:val="18"/>
          <w:szCs w:val="18"/>
          <w:rtl/>
        </w:rPr>
        <w:t>-</w:t>
      </w:r>
      <w:r w:rsidRPr="001E22E0">
        <w:rPr>
          <w:rFonts w:ascii="Tahoma" w:hAnsi="Tahoma" w:cs="Tahoma"/>
          <w:sz w:val="18"/>
          <w:szCs w:val="18"/>
        </w:rPr>
        <w:t>OECD</w:t>
      </w:r>
      <w:r w:rsidRPr="001E22E0">
        <w:rPr>
          <w:rFonts w:ascii="Tahoma" w:hAnsi="Tahoma" w:cs="Tahoma" w:hint="cs"/>
          <w:sz w:val="18"/>
          <w:szCs w:val="18"/>
          <w:rtl/>
        </w:rPr>
        <w:t xml:space="preserve">: </w:t>
      </w:r>
      <w:r w:rsidRPr="001E22E0">
        <w:rPr>
          <w:rFonts w:ascii="Tahoma" w:hAnsi="Tahoma" w:cs="Tahoma"/>
          <w:sz w:val="18"/>
          <w:szCs w:val="18"/>
          <w:rtl/>
        </w:rPr>
        <w:t xml:space="preserve">בשנת 2015 עמד שיעור בוגרי בתי הספר לרפואה </w:t>
      </w:r>
      <w:r w:rsidRPr="001E22E0">
        <w:rPr>
          <w:rFonts w:ascii="Tahoma" w:hAnsi="Tahoma" w:cs="Tahoma" w:hint="cs"/>
          <w:sz w:val="18"/>
          <w:szCs w:val="18"/>
          <w:rtl/>
        </w:rPr>
        <w:t xml:space="preserve">בישראל </w:t>
      </w:r>
      <w:r w:rsidRPr="001E22E0">
        <w:rPr>
          <w:rFonts w:ascii="Tahoma" w:hAnsi="Tahoma" w:cs="Tahoma"/>
          <w:sz w:val="18"/>
          <w:szCs w:val="18"/>
          <w:rtl/>
        </w:rPr>
        <w:t>על 5.5 ל</w:t>
      </w:r>
      <w:r w:rsidRPr="001E22E0">
        <w:rPr>
          <w:rFonts w:ascii="Tahoma" w:hAnsi="Tahoma" w:cs="Tahoma" w:hint="cs"/>
          <w:sz w:val="18"/>
          <w:szCs w:val="18"/>
          <w:rtl/>
        </w:rPr>
        <w:t xml:space="preserve">מאה </w:t>
      </w:r>
      <w:r w:rsidRPr="001E22E0">
        <w:rPr>
          <w:rFonts w:ascii="Tahoma" w:hAnsi="Tahoma" w:cs="Tahoma"/>
          <w:sz w:val="18"/>
          <w:szCs w:val="18"/>
          <w:rtl/>
        </w:rPr>
        <w:t xml:space="preserve">אלף איש לעומת ממוצע של </w:t>
      </w:r>
      <w:r w:rsidRPr="001E22E0">
        <w:rPr>
          <w:rFonts w:ascii="Tahoma" w:hAnsi="Tahoma" w:cs="Tahoma" w:hint="cs"/>
          <w:sz w:val="18"/>
          <w:szCs w:val="18"/>
          <w:rtl/>
        </w:rPr>
        <w:t>11.7</w:t>
      </w:r>
      <w:r w:rsidRPr="001E22E0">
        <w:rPr>
          <w:rFonts w:ascii="Tahoma" w:hAnsi="Tahoma" w:cs="Tahoma"/>
          <w:sz w:val="18"/>
          <w:szCs w:val="18"/>
          <w:rtl/>
        </w:rPr>
        <w:t xml:space="preserve"> ל</w:t>
      </w:r>
      <w:r w:rsidRPr="001E22E0">
        <w:rPr>
          <w:rFonts w:ascii="Tahoma" w:hAnsi="Tahoma" w:cs="Tahoma" w:hint="cs"/>
          <w:sz w:val="18"/>
          <w:szCs w:val="18"/>
          <w:rtl/>
        </w:rPr>
        <w:t xml:space="preserve">מאה </w:t>
      </w:r>
      <w:r w:rsidRPr="001E22E0">
        <w:rPr>
          <w:rFonts w:ascii="Tahoma" w:hAnsi="Tahoma" w:cs="Tahoma"/>
          <w:sz w:val="18"/>
          <w:szCs w:val="18"/>
          <w:rtl/>
        </w:rPr>
        <w:t>אלף איש במדינות ה-</w:t>
      </w:r>
      <w:r w:rsidRPr="001E22E0">
        <w:rPr>
          <w:rFonts w:ascii="Tahoma" w:hAnsi="Tahoma" w:cs="Tahoma"/>
          <w:sz w:val="18"/>
          <w:szCs w:val="18"/>
        </w:rPr>
        <w:t>OECD</w:t>
      </w:r>
      <w:r w:rsidRPr="001E22E0">
        <w:rPr>
          <w:rFonts w:ascii="Tahoma" w:hAnsi="Tahoma" w:cs="Tahoma"/>
          <w:sz w:val="18"/>
          <w:szCs w:val="18"/>
          <w:rtl/>
        </w:rPr>
        <w:t>.</w:t>
      </w:r>
    </w:p>
    <w:p w:rsidR="004F6F07" w:rsidRPr="001E22E0" w:rsidP="00223C45">
      <w:pPr>
        <w:spacing w:line="240" w:lineRule="exact"/>
        <w:ind w:right="2268"/>
        <w:jc w:val="both"/>
        <w:rPr>
          <w:rFonts w:ascii="Tahoma" w:hAnsi="Tahoma" w:cs="Tahoma"/>
          <w:strike/>
          <w:sz w:val="18"/>
          <w:szCs w:val="18"/>
          <w:rtl/>
        </w:rPr>
      </w:pPr>
      <w:r w:rsidRPr="001E22E0">
        <w:rPr>
          <w:rFonts w:ascii="Tahoma" w:hAnsi="Tahoma" w:cs="Tahoma"/>
          <w:sz w:val="18"/>
          <w:szCs w:val="18"/>
          <w:rtl/>
        </w:rPr>
        <w:t>המקור</w:t>
      </w:r>
      <w:r w:rsidRPr="001E22E0">
        <w:rPr>
          <w:rFonts w:ascii="Tahoma" w:hAnsi="Tahoma" w:cs="Tahoma" w:hint="cs"/>
          <w:sz w:val="18"/>
          <w:szCs w:val="18"/>
          <w:rtl/>
        </w:rPr>
        <w:t xml:space="preserve"> העיקרי</w:t>
      </w:r>
      <w:r w:rsidRPr="001E22E0">
        <w:rPr>
          <w:rFonts w:ascii="Tahoma" w:hAnsi="Tahoma" w:cs="Tahoma"/>
          <w:sz w:val="18"/>
          <w:szCs w:val="18"/>
          <w:rtl/>
        </w:rPr>
        <w:t xml:space="preserve"> ל</w:t>
      </w:r>
      <w:r w:rsidRPr="001E22E0">
        <w:rPr>
          <w:rFonts w:ascii="Tahoma" w:hAnsi="Tahoma" w:cs="Tahoma" w:hint="cs"/>
          <w:sz w:val="18"/>
          <w:szCs w:val="18"/>
          <w:rtl/>
        </w:rPr>
        <w:t>צמצום</w:t>
      </w:r>
      <w:r w:rsidRPr="001E22E0">
        <w:rPr>
          <w:rFonts w:ascii="Tahoma" w:hAnsi="Tahoma" w:cs="Tahoma"/>
          <w:sz w:val="18"/>
          <w:szCs w:val="18"/>
          <w:rtl/>
        </w:rPr>
        <w:t xml:space="preserve"> הפער </w:t>
      </w:r>
      <w:r w:rsidRPr="001E22E0">
        <w:rPr>
          <w:rFonts w:ascii="Tahoma" w:hAnsi="Tahoma" w:cs="Tahoma" w:hint="cs"/>
          <w:sz w:val="18"/>
          <w:szCs w:val="18"/>
          <w:rtl/>
        </w:rPr>
        <w:t>ש</w:t>
      </w:r>
      <w:r w:rsidRPr="001E22E0">
        <w:rPr>
          <w:rFonts w:ascii="Tahoma" w:hAnsi="Tahoma" w:cs="Tahoma"/>
          <w:sz w:val="18"/>
          <w:szCs w:val="18"/>
          <w:rtl/>
        </w:rPr>
        <w:t>בין מספר בוגרי הרפואה הדר</w:t>
      </w:r>
      <w:r w:rsidRPr="001E22E0">
        <w:rPr>
          <w:rFonts w:ascii="Tahoma" w:hAnsi="Tahoma" w:cs="Tahoma" w:hint="cs"/>
          <w:sz w:val="18"/>
          <w:szCs w:val="18"/>
          <w:rtl/>
        </w:rPr>
        <w:t>ו</w:t>
      </w:r>
      <w:r w:rsidRPr="001E22E0">
        <w:rPr>
          <w:rFonts w:ascii="Tahoma" w:hAnsi="Tahoma" w:cs="Tahoma"/>
          <w:sz w:val="18"/>
          <w:szCs w:val="18"/>
          <w:rtl/>
        </w:rPr>
        <w:t xml:space="preserve">שים </w:t>
      </w:r>
      <w:r w:rsidRPr="001E22E0">
        <w:rPr>
          <w:rFonts w:ascii="Tahoma" w:hAnsi="Tahoma" w:cs="Tahoma" w:hint="cs"/>
          <w:sz w:val="18"/>
          <w:szCs w:val="18"/>
          <w:rtl/>
        </w:rPr>
        <w:t>במדינה ו</w:t>
      </w:r>
      <w:r w:rsidRPr="001E22E0">
        <w:rPr>
          <w:rFonts w:ascii="Tahoma" w:hAnsi="Tahoma" w:cs="Tahoma"/>
          <w:sz w:val="18"/>
          <w:szCs w:val="18"/>
          <w:rtl/>
        </w:rPr>
        <w:t xml:space="preserve">בין מספר המסיימים בפועל את לימודיהם בישראל הוא ישראלים שלמדו </w:t>
      </w:r>
      <w:r w:rsidRPr="001E22E0">
        <w:rPr>
          <w:rFonts w:ascii="Tahoma" w:hAnsi="Tahoma" w:cs="Tahoma" w:hint="cs"/>
          <w:sz w:val="18"/>
          <w:szCs w:val="18"/>
          <w:rtl/>
        </w:rPr>
        <w:t xml:space="preserve">רפואה </w:t>
      </w:r>
      <w:r w:rsidRPr="001E22E0">
        <w:rPr>
          <w:rFonts w:ascii="Tahoma" w:hAnsi="Tahoma" w:cs="Tahoma"/>
          <w:sz w:val="18"/>
          <w:szCs w:val="18"/>
          <w:rtl/>
        </w:rPr>
        <w:t>בחו"ל</w:t>
      </w:r>
      <w:r w:rsidRPr="001E22E0">
        <w:rPr>
          <w:rFonts w:ascii="Tahoma" w:hAnsi="Tahoma" w:cs="Tahoma" w:hint="cs"/>
          <w:sz w:val="18"/>
          <w:szCs w:val="18"/>
          <w:rtl/>
        </w:rPr>
        <w:t xml:space="preserve"> -</w:t>
      </w:r>
      <w:r w:rsidRPr="001E22E0">
        <w:rPr>
          <w:rFonts w:ascii="Tahoma" w:hAnsi="Tahoma" w:cs="Tahoma"/>
          <w:sz w:val="18"/>
          <w:szCs w:val="18"/>
          <w:rtl/>
        </w:rPr>
        <w:t xml:space="preserve"> בשנת 2015 הנפיק משרד הבריאות </w:t>
      </w:r>
      <w:r w:rsidRPr="001E22E0">
        <w:rPr>
          <w:rFonts w:ascii="Tahoma" w:hAnsi="Tahoma" w:cs="Tahoma" w:hint="cs"/>
          <w:sz w:val="18"/>
          <w:szCs w:val="18"/>
          <w:rtl/>
        </w:rPr>
        <w:t>540</w:t>
      </w:r>
      <w:r w:rsidRPr="001E22E0">
        <w:rPr>
          <w:rFonts w:ascii="Tahoma" w:hAnsi="Tahoma" w:cs="Tahoma"/>
          <w:sz w:val="18"/>
          <w:szCs w:val="18"/>
          <w:rtl/>
        </w:rPr>
        <w:t xml:space="preserve"> רישיונות לעסוק ברפואה</w:t>
      </w:r>
      <w:r w:rsidRPr="001E22E0">
        <w:rPr>
          <w:rFonts w:ascii="Tahoma" w:hAnsi="Tahoma" w:cs="Tahoma" w:hint="cs"/>
          <w:sz w:val="18"/>
          <w:szCs w:val="18"/>
          <w:rtl/>
        </w:rPr>
        <w:t xml:space="preserve"> לישראלים</w:t>
      </w:r>
      <w:r>
        <w:rPr>
          <w:rStyle w:val="FootnoteReference0"/>
          <w:rFonts w:ascii="Tahoma" w:hAnsi="Tahoma" w:cs="Tahoma"/>
          <w:sz w:val="18"/>
          <w:szCs w:val="18"/>
          <w:rtl/>
        </w:rPr>
        <w:footnoteReference w:id="29"/>
      </w:r>
      <w:r w:rsidRPr="001E22E0">
        <w:rPr>
          <w:rFonts w:ascii="Tahoma" w:hAnsi="Tahoma" w:cs="Tahoma" w:hint="cs"/>
          <w:sz w:val="18"/>
          <w:szCs w:val="18"/>
          <w:rtl/>
        </w:rPr>
        <w:t xml:space="preserve"> שלמדו לימודי רפואה בחו"ל. מקור נוסף הוא בוגר רפואה שאינו ישראלי והגיע ארצה; בשנת 2015 הנפיק משרד הבריאות 197 רישיונות לעולים </w:t>
      </w:r>
      <w:r w:rsidRPr="00223C45">
        <w:rPr>
          <w:rFonts w:ascii="Tahoma" w:hAnsi="Tahoma" w:cs="Tahoma" w:hint="cs"/>
          <w:spacing w:val="-4"/>
          <w:sz w:val="18"/>
          <w:szCs w:val="18"/>
          <w:rtl/>
        </w:rPr>
        <w:t>שסיימו את לימודי הרפואה בחו"ל</w:t>
      </w:r>
      <w:r>
        <w:rPr>
          <w:rStyle w:val="FootnoteReference0"/>
          <w:rFonts w:ascii="Tahoma" w:hAnsi="Tahoma" w:cs="Tahoma"/>
          <w:spacing w:val="-4"/>
          <w:sz w:val="18"/>
          <w:szCs w:val="18"/>
          <w:rtl/>
        </w:rPr>
        <w:footnoteReference w:id="30"/>
      </w:r>
      <w:r w:rsidRPr="00223C45">
        <w:rPr>
          <w:rFonts w:ascii="Tahoma" w:hAnsi="Tahoma" w:cs="Tahoma" w:hint="cs"/>
          <w:spacing w:val="-4"/>
          <w:sz w:val="18"/>
          <w:szCs w:val="18"/>
          <w:rtl/>
        </w:rPr>
        <w:t xml:space="preserve"> לפני עלייתם ארצה, ול-38 בוגרי חו"ל ששנת</w:t>
      </w:r>
      <w:r w:rsidRPr="001E22E0">
        <w:rPr>
          <w:rFonts w:ascii="Tahoma" w:hAnsi="Tahoma" w:cs="Tahoma" w:hint="cs"/>
          <w:sz w:val="18"/>
          <w:szCs w:val="18"/>
          <w:rtl/>
        </w:rPr>
        <w:t xml:space="preserve"> עלייתם או שנת סיום לימודי הרפואה שלהם אינן ידועות</w:t>
      </w:r>
      <w:r w:rsidRPr="001E22E0">
        <w:rPr>
          <w:rFonts w:ascii="Tahoma" w:hAnsi="Tahoma" w:cs="Tahoma"/>
          <w:sz w:val="18"/>
          <w:szCs w:val="18"/>
          <w:rtl/>
        </w:rPr>
        <w:t xml:space="preserve">. </w:t>
      </w:r>
      <w:r w:rsidRPr="001E22E0">
        <w:rPr>
          <w:rFonts w:ascii="Tahoma" w:hAnsi="Tahoma" w:cs="Tahoma" w:hint="cs"/>
          <w:sz w:val="18"/>
          <w:szCs w:val="18"/>
          <w:rtl/>
        </w:rPr>
        <w:t>מ-1,259 הרישיונות החדשים שהנפיק המשרד בשנת 2015, 775 (62%)</w:t>
      </w:r>
      <w:r w:rsidRPr="001E22E0">
        <w:rPr>
          <w:rFonts w:ascii="Tahoma" w:hAnsi="Tahoma" w:cs="Tahoma"/>
          <w:sz w:val="18"/>
          <w:szCs w:val="18"/>
          <w:rtl/>
        </w:rPr>
        <w:t xml:space="preserve"> </w:t>
      </w:r>
      <w:r w:rsidRPr="001E22E0">
        <w:rPr>
          <w:rFonts w:ascii="Tahoma" w:hAnsi="Tahoma" w:cs="Tahoma" w:hint="cs"/>
          <w:sz w:val="18"/>
          <w:szCs w:val="18"/>
          <w:rtl/>
        </w:rPr>
        <w:t xml:space="preserve">ניתנו לרופאים שלמדו בחו"ל.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תנאי הקבלה ללימודי רפואה שונים ממדינה למדינה, וכל</w:t>
      </w:r>
      <w:r w:rsidRPr="001E22E0">
        <w:rPr>
          <w:rFonts w:ascii="Tahoma" w:hAnsi="Tahoma" w:cs="Tahoma"/>
          <w:sz w:val="18"/>
          <w:szCs w:val="18"/>
          <w:rtl/>
        </w:rPr>
        <w:t xml:space="preserve"> </w:t>
      </w:r>
      <w:r w:rsidRPr="001E22E0">
        <w:rPr>
          <w:rFonts w:ascii="Tahoma" w:hAnsi="Tahoma" w:cs="Tahoma" w:hint="cs"/>
          <w:sz w:val="18"/>
          <w:szCs w:val="18"/>
          <w:rtl/>
        </w:rPr>
        <w:t>מדינה</w:t>
      </w:r>
      <w:r w:rsidRPr="001E22E0">
        <w:rPr>
          <w:rFonts w:ascii="Tahoma" w:hAnsi="Tahoma" w:cs="Tahoma"/>
          <w:sz w:val="18"/>
          <w:szCs w:val="18"/>
          <w:rtl/>
        </w:rPr>
        <w:t xml:space="preserve"> </w:t>
      </w:r>
      <w:r w:rsidRPr="001E22E0">
        <w:rPr>
          <w:rFonts w:ascii="Tahoma" w:hAnsi="Tahoma" w:cs="Tahoma" w:hint="cs"/>
          <w:sz w:val="18"/>
          <w:szCs w:val="18"/>
          <w:rtl/>
        </w:rPr>
        <w:t>קובעת</w:t>
      </w:r>
      <w:r w:rsidRPr="001E22E0">
        <w:rPr>
          <w:rFonts w:ascii="Tahoma" w:hAnsi="Tahoma" w:cs="Tahoma"/>
          <w:sz w:val="18"/>
          <w:szCs w:val="18"/>
          <w:rtl/>
        </w:rPr>
        <w:t xml:space="preserve"> </w:t>
      </w:r>
      <w:r w:rsidRPr="001E22E0">
        <w:rPr>
          <w:rFonts w:ascii="Tahoma" w:hAnsi="Tahoma" w:cs="Tahoma" w:hint="cs"/>
          <w:sz w:val="18"/>
          <w:szCs w:val="18"/>
          <w:rtl/>
        </w:rPr>
        <w:t>את</w:t>
      </w:r>
      <w:r w:rsidRPr="001E22E0">
        <w:rPr>
          <w:rFonts w:ascii="Tahoma" w:hAnsi="Tahoma" w:cs="Tahoma"/>
          <w:sz w:val="18"/>
          <w:szCs w:val="18"/>
          <w:rtl/>
        </w:rPr>
        <w:t xml:space="preserve"> </w:t>
      </w:r>
      <w:r w:rsidRPr="001E22E0">
        <w:rPr>
          <w:rFonts w:ascii="Tahoma" w:hAnsi="Tahoma" w:cs="Tahoma" w:hint="cs"/>
          <w:sz w:val="18"/>
          <w:szCs w:val="18"/>
          <w:rtl/>
        </w:rPr>
        <w:t>דרישותיה</w:t>
      </w:r>
      <w:r w:rsidRPr="001E22E0">
        <w:rPr>
          <w:rFonts w:ascii="Tahoma" w:hAnsi="Tahoma" w:cs="Tahoma"/>
          <w:sz w:val="18"/>
          <w:szCs w:val="18"/>
          <w:rtl/>
        </w:rPr>
        <w:t xml:space="preserve"> </w:t>
      </w:r>
      <w:r w:rsidRPr="001E22E0">
        <w:rPr>
          <w:rFonts w:ascii="Tahoma" w:hAnsi="Tahoma" w:cs="Tahoma" w:hint="cs"/>
          <w:sz w:val="18"/>
          <w:szCs w:val="18"/>
          <w:rtl/>
        </w:rPr>
        <w:t>להכשרת</w:t>
      </w:r>
      <w:r w:rsidRPr="001E22E0">
        <w:rPr>
          <w:rFonts w:ascii="Tahoma" w:hAnsi="Tahoma" w:cs="Tahoma"/>
          <w:sz w:val="18"/>
          <w:szCs w:val="18"/>
          <w:rtl/>
        </w:rPr>
        <w:t xml:space="preserve"> </w:t>
      </w:r>
      <w:r w:rsidRPr="001E22E0">
        <w:rPr>
          <w:rFonts w:ascii="Tahoma" w:hAnsi="Tahoma" w:cs="Tahoma" w:hint="cs"/>
          <w:sz w:val="18"/>
          <w:szCs w:val="18"/>
          <w:rtl/>
        </w:rPr>
        <w:t>הרופא</w:t>
      </w:r>
      <w:r w:rsidRPr="001E22E0">
        <w:rPr>
          <w:rFonts w:ascii="Tahoma" w:hAnsi="Tahoma" w:cs="Tahoma"/>
          <w:sz w:val="18"/>
          <w:szCs w:val="18"/>
          <w:rtl/>
        </w:rPr>
        <w:t xml:space="preserve"> </w:t>
      </w:r>
      <w:r w:rsidRPr="001E22E0">
        <w:rPr>
          <w:rFonts w:ascii="Tahoma" w:hAnsi="Tahoma" w:cs="Tahoma" w:hint="cs"/>
          <w:sz w:val="18"/>
          <w:szCs w:val="18"/>
          <w:rtl/>
        </w:rPr>
        <w:t>הן</w:t>
      </w:r>
      <w:r w:rsidRPr="001E22E0">
        <w:rPr>
          <w:rFonts w:ascii="Tahoma" w:hAnsi="Tahoma" w:cs="Tahoma"/>
          <w:sz w:val="18"/>
          <w:szCs w:val="18"/>
          <w:rtl/>
        </w:rPr>
        <w:t xml:space="preserve"> </w:t>
      </w:r>
      <w:r w:rsidRPr="001E22E0">
        <w:rPr>
          <w:rFonts w:ascii="Tahoma" w:hAnsi="Tahoma" w:cs="Tahoma" w:hint="cs"/>
          <w:sz w:val="18"/>
          <w:szCs w:val="18"/>
          <w:rtl/>
        </w:rPr>
        <w:t>מבחינת</w:t>
      </w:r>
      <w:r w:rsidRPr="001E22E0">
        <w:rPr>
          <w:rFonts w:ascii="Tahoma" w:hAnsi="Tahoma" w:cs="Tahoma"/>
          <w:sz w:val="18"/>
          <w:szCs w:val="18"/>
          <w:rtl/>
        </w:rPr>
        <w:t xml:space="preserve"> </w:t>
      </w:r>
      <w:r w:rsidRPr="001E22E0">
        <w:rPr>
          <w:rFonts w:ascii="Tahoma" w:hAnsi="Tahoma" w:cs="Tahoma" w:hint="cs"/>
          <w:sz w:val="18"/>
          <w:szCs w:val="18"/>
          <w:rtl/>
        </w:rPr>
        <w:t>ידע</w:t>
      </w:r>
      <w:r w:rsidRPr="001E22E0">
        <w:rPr>
          <w:rFonts w:ascii="Tahoma" w:hAnsi="Tahoma" w:cs="Tahoma"/>
          <w:sz w:val="18"/>
          <w:szCs w:val="18"/>
          <w:rtl/>
        </w:rPr>
        <w:t xml:space="preserve"> </w:t>
      </w:r>
      <w:r w:rsidRPr="001E22E0">
        <w:rPr>
          <w:rFonts w:ascii="Tahoma" w:hAnsi="Tahoma" w:cs="Tahoma" w:hint="cs"/>
          <w:sz w:val="18"/>
          <w:szCs w:val="18"/>
          <w:rtl/>
        </w:rPr>
        <w:t>תאורתי</w:t>
      </w:r>
      <w:r w:rsidRPr="001E22E0">
        <w:rPr>
          <w:rFonts w:ascii="Tahoma" w:hAnsi="Tahoma" w:cs="Tahoma"/>
          <w:sz w:val="18"/>
          <w:szCs w:val="18"/>
          <w:rtl/>
        </w:rPr>
        <w:t xml:space="preserve">, </w:t>
      </w:r>
      <w:r w:rsidRPr="001E22E0">
        <w:rPr>
          <w:rFonts w:ascii="Tahoma" w:hAnsi="Tahoma" w:cs="Tahoma" w:hint="cs"/>
          <w:sz w:val="18"/>
          <w:szCs w:val="18"/>
          <w:rtl/>
        </w:rPr>
        <w:t>הן</w:t>
      </w:r>
      <w:r w:rsidRPr="001E22E0">
        <w:rPr>
          <w:rFonts w:ascii="Tahoma" w:hAnsi="Tahoma" w:cs="Tahoma"/>
          <w:sz w:val="18"/>
          <w:szCs w:val="18"/>
          <w:rtl/>
        </w:rPr>
        <w:t xml:space="preserve"> </w:t>
      </w:r>
      <w:r w:rsidRPr="001E22E0">
        <w:rPr>
          <w:rFonts w:ascii="Tahoma" w:hAnsi="Tahoma" w:cs="Tahoma" w:hint="cs"/>
          <w:sz w:val="18"/>
          <w:szCs w:val="18"/>
          <w:rtl/>
        </w:rPr>
        <w:t>מבחינת</w:t>
      </w:r>
      <w:r w:rsidRPr="001E22E0">
        <w:rPr>
          <w:rFonts w:ascii="Tahoma" w:hAnsi="Tahoma" w:cs="Tahoma"/>
          <w:sz w:val="18"/>
          <w:szCs w:val="18"/>
          <w:rtl/>
        </w:rPr>
        <w:t xml:space="preserve"> </w:t>
      </w:r>
      <w:r w:rsidRPr="001E22E0">
        <w:rPr>
          <w:rFonts w:ascii="Tahoma" w:hAnsi="Tahoma" w:cs="Tahoma" w:hint="cs"/>
          <w:sz w:val="18"/>
          <w:szCs w:val="18"/>
          <w:rtl/>
        </w:rPr>
        <w:t>ידע</w:t>
      </w:r>
      <w:r w:rsidRPr="001E22E0">
        <w:rPr>
          <w:rFonts w:ascii="Tahoma" w:hAnsi="Tahoma" w:cs="Tahoma"/>
          <w:sz w:val="18"/>
          <w:szCs w:val="18"/>
          <w:rtl/>
        </w:rPr>
        <w:t xml:space="preserve"> </w:t>
      </w:r>
      <w:r w:rsidRPr="001E22E0">
        <w:rPr>
          <w:rFonts w:ascii="Tahoma" w:hAnsi="Tahoma" w:cs="Tahoma" w:hint="cs"/>
          <w:sz w:val="18"/>
          <w:szCs w:val="18"/>
          <w:rtl/>
        </w:rPr>
        <w:t>מעשי</w:t>
      </w:r>
      <w:r w:rsidRPr="001E22E0">
        <w:rPr>
          <w:rFonts w:ascii="Tahoma" w:hAnsi="Tahoma" w:cs="Tahoma"/>
          <w:sz w:val="18"/>
          <w:szCs w:val="18"/>
          <w:rtl/>
        </w:rPr>
        <w:t xml:space="preserve"> </w:t>
      </w:r>
      <w:r w:rsidRPr="001E22E0">
        <w:rPr>
          <w:rFonts w:ascii="Tahoma" w:hAnsi="Tahoma" w:cs="Tahoma" w:hint="cs"/>
          <w:sz w:val="18"/>
          <w:szCs w:val="18"/>
          <w:rtl/>
        </w:rPr>
        <w:t>והן</w:t>
      </w:r>
      <w:r w:rsidRPr="001E22E0">
        <w:rPr>
          <w:rFonts w:ascii="Tahoma" w:hAnsi="Tahoma" w:cs="Tahoma"/>
          <w:sz w:val="18"/>
          <w:szCs w:val="18"/>
          <w:rtl/>
        </w:rPr>
        <w:t xml:space="preserve"> </w:t>
      </w:r>
      <w:r w:rsidRPr="001E22E0">
        <w:rPr>
          <w:rFonts w:ascii="Tahoma" w:hAnsi="Tahoma" w:cs="Tahoma" w:hint="cs"/>
          <w:sz w:val="18"/>
          <w:szCs w:val="18"/>
          <w:rtl/>
        </w:rPr>
        <w:t>מבחינת</w:t>
      </w:r>
      <w:r w:rsidRPr="001E22E0">
        <w:rPr>
          <w:rFonts w:ascii="Tahoma" w:hAnsi="Tahoma" w:cs="Tahoma"/>
          <w:sz w:val="18"/>
          <w:szCs w:val="18"/>
          <w:rtl/>
        </w:rPr>
        <w:t xml:space="preserve"> </w:t>
      </w:r>
      <w:r w:rsidRPr="001E22E0">
        <w:rPr>
          <w:rFonts w:ascii="Tahoma" w:hAnsi="Tahoma" w:cs="Tahoma" w:hint="cs"/>
          <w:sz w:val="18"/>
          <w:szCs w:val="18"/>
          <w:rtl/>
        </w:rPr>
        <w:t>כישורים</w:t>
      </w:r>
      <w:r w:rsidRPr="001E22E0">
        <w:rPr>
          <w:rFonts w:ascii="Tahoma" w:hAnsi="Tahoma" w:cs="Tahoma"/>
          <w:sz w:val="18"/>
          <w:szCs w:val="18"/>
          <w:rtl/>
        </w:rPr>
        <w:t xml:space="preserve"> </w:t>
      </w:r>
      <w:r w:rsidRPr="001E22E0">
        <w:rPr>
          <w:rFonts w:ascii="Tahoma" w:hAnsi="Tahoma" w:cs="Tahoma" w:hint="cs"/>
          <w:sz w:val="18"/>
          <w:szCs w:val="18"/>
          <w:rtl/>
        </w:rPr>
        <w:t>אישיים ובין-אישיים</w:t>
      </w:r>
      <w:r w:rsidRPr="001E22E0">
        <w:rPr>
          <w:rFonts w:ascii="Tahoma" w:hAnsi="Tahoma" w:cs="Tahoma"/>
          <w:sz w:val="18"/>
          <w:szCs w:val="18"/>
          <w:rtl/>
        </w:rPr>
        <w:t xml:space="preserve"> </w:t>
      </w:r>
      <w:r w:rsidRPr="001E22E0">
        <w:rPr>
          <w:rFonts w:ascii="Tahoma" w:hAnsi="Tahoma" w:cs="Tahoma" w:hint="cs"/>
          <w:sz w:val="18"/>
          <w:szCs w:val="18"/>
          <w:rtl/>
        </w:rPr>
        <w:t xml:space="preserve">שונים. </w:t>
      </w:r>
    </w:p>
    <w:p w:rsidR="004F6F07" w:rsidRPr="001E22E0" w:rsidP="00223C45">
      <w:pPr>
        <w:spacing w:line="240" w:lineRule="exact"/>
        <w:ind w:right="2268"/>
        <w:jc w:val="both"/>
        <w:rPr>
          <w:rFonts w:ascii="Tahoma" w:hAnsi="Tahoma" w:cs="Tahoma"/>
          <w:sz w:val="18"/>
          <w:szCs w:val="18"/>
          <w:rtl/>
        </w:rPr>
      </w:pPr>
    </w:p>
    <w:p w:rsidR="004F6F07" w:rsidP="00223C45">
      <w:pPr>
        <w:pStyle w:val="KOT5"/>
        <w:rPr>
          <w:rtl/>
        </w:rPr>
      </w:pPr>
      <w:r w:rsidRPr="007037F6">
        <w:rPr>
          <w:rFonts w:eastAsiaTheme="minorHAnsi" w:hint="eastAsia"/>
          <w:rtl/>
        </w:rPr>
        <w:t>הסתמכות</w:t>
      </w:r>
      <w:r w:rsidRPr="007037F6">
        <w:rPr>
          <w:rFonts w:eastAsiaTheme="minorHAnsi"/>
          <w:rtl/>
        </w:rPr>
        <w:t xml:space="preserve"> על בוגרי רפואה ישראלים </w:t>
      </w:r>
      <w:r>
        <w:rPr>
          <w:rFonts w:eastAsiaTheme="minorHAnsi" w:hint="cs"/>
          <w:rtl/>
        </w:rPr>
        <w:t xml:space="preserve">שלמדו </w:t>
      </w:r>
      <w:r w:rsidRPr="007037F6">
        <w:rPr>
          <w:rFonts w:eastAsiaTheme="minorHAnsi"/>
          <w:rtl/>
        </w:rPr>
        <w:t xml:space="preserve">בחו"ל </w:t>
      </w:r>
    </w:p>
    <w:p w:rsidR="004F6F07" w:rsidRPr="001E22E0" w:rsidP="00223C45">
      <w:pPr>
        <w:spacing w:after="240" w:line="240" w:lineRule="exact"/>
        <w:ind w:right="2268"/>
        <w:jc w:val="both"/>
        <w:rPr>
          <w:rFonts w:ascii="Tahoma" w:hAnsi="Tahoma" w:cs="Tahoma"/>
          <w:sz w:val="18"/>
          <w:szCs w:val="18"/>
          <w:rtl/>
        </w:rPr>
      </w:pPr>
      <w:r w:rsidRPr="001E22E0">
        <w:rPr>
          <w:rFonts w:ascii="Tahoma" w:hAnsi="Tahoma" w:cs="Tahoma" w:hint="cs"/>
          <w:sz w:val="18"/>
          <w:szCs w:val="18"/>
          <w:rtl/>
        </w:rPr>
        <w:t>חלק גדול מהישראלים שהם בוגרי</w:t>
      </w:r>
      <w:r w:rsidRPr="001E22E0">
        <w:rPr>
          <w:rFonts w:ascii="Tahoma" w:hAnsi="Tahoma" w:cs="Tahoma"/>
          <w:sz w:val="18"/>
          <w:szCs w:val="18"/>
          <w:rtl/>
        </w:rPr>
        <w:t xml:space="preserve"> </w:t>
      </w:r>
      <w:r w:rsidRPr="001E22E0">
        <w:rPr>
          <w:rFonts w:ascii="Tahoma" w:hAnsi="Tahoma" w:cs="Tahoma" w:hint="cs"/>
          <w:sz w:val="18"/>
          <w:szCs w:val="18"/>
          <w:rtl/>
        </w:rPr>
        <w:t>רפואה בחו"ל ביקשו</w:t>
      </w:r>
      <w:r w:rsidRPr="001E22E0">
        <w:rPr>
          <w:rFonts w:ascii="Tahoma" w:hAnsi="Tahoma" w:cs="Tahoma"/>
          <w:sz w:val="18"/>
          <w:szCs w:val="18"/>
          <w:rtl/>
        </w:rPr>
        <w:t xml:space="preserve"> </w:t>
      </w:r>
      <w:r w:rsidRPr="001E22E0">
        <w:rPr>
          <w:rFonts w:ascii="Tahoma" w:hAnsi="Tahoma" w:cs="Tahoma" w:hint="cs"/>
          <w:sz w:val="18"/>
          <w:szCs w:val="18"/>
          <w:rtl/>
        </w:rPr>
        <w:t>ללמוד</w:t>
      </w:r>
      <w:r w:rsidRPr="001E22E0">
        <w:rPr>
          <w:rFonts w:ascii="Tahoma" w:hAnsi="Tahoma" w:cs="Tahoma"/>
          <w:sz w:val="18"/>
          <w:szCs w:val="18"/>
          <w:rtl/>
        </w:rPr>
        <w:t xml:space="preserve"> </w:t>
      </w:r>
      <w:r w:rsidRPr="001E22E0">
        <w:rPr>
          <w:rFonts w:ascii="Tahoma" w:hAnsi="Tahoma" w:cs="Tahoma" w:hint="cs"/>
          <w:sz w:val="18"/>
          <w:szCs w:val="18"/>
          <w:rtl/>
        </w:rPr>
        <w:t>בארץ</w:t>
      </w:r>
      <w:r w:rsidRPr="001E22E0">
        <w:rPr>
          <w:rFonts w:ascii="Tahoma" w:hAnsi="Tahoma" w:cs="Tahoma"/>
          <w:sz w:val="18"/>
          <w:szCs w:val="18"/>
          <w:rtl/>
        </w:rPr>
        <w:t xml:space="preserve">, </w:t>
      </w:r>
      <w:r w:rsidRPr="001E22E0">
        <w:rPr>
          <w:rFonts w:ascii="Tahoma" w:hAnsi="Tahoma" w:cs="Tahoma" w:hint="cs"/>
          <w:sz w:val="18"/>
          <w:szCs w:val="18"/>
          <w:rtl/>
        </w:rPr>
        <w:t>אך</w:t>
      </w:r>
      <w:r w:rsidRPr="001E22E0">
        <w:rPr>
          <w:rFonts w:ascii="Tahoma" w:hAnsi="Tahoma" w:cs="Tahoma"/>
          <w:sz w:val="18"/>
          <w:szCs w:val="18"/>
          <w:rtl/>
        </w:rPr>
        <w:t xml:space="preserve"> </w:t>
      </w:r>
      <w:r w:rsidRPr="001E22E0">
        <w:rPr>
          <w:rFonts w:ascii="Tahoma" w:hAnsi="Tahoma" w:cs="Tahoma" w:hint="cs"/>
          <w:sz w:val="18"/>
          <w:szCs w:val="18"/>
          <w:rtl/>
        </w:rPr>
        <w:t>לא</w:t>
      </w:r>
      <w:r w:rsidRPr="001E22E0">
        <w:rPr>
          <w:rFonts w:ascii="Tahoma" w:hAnsi="Tahoma" w:cs="Tahoma"/>
          <w:sz w:val="18"/>
          <w:szCs w:val="18"/>
          <w:rtl/>
        </w:rPr>
        <w:t xml:space="preserve"> </w:t>
      </w:r>
      <w:r w:rsidRPr="001E22E0">
        <w:rPr>
          <w:rFonts w:ascii="Tahoma" w:hAnsi="Tahoma" w:cs="Tahoma" w:hint="cs"/>
          <w:sz w:val="18"/>
          <w:szCs w:val="18"/>
          <w:rtl/>
        </w:rPr>
        <w:t>התקבלו</w:t>
      </w:r>
      <w:r w:rsidRPr="001E22E0">
        <w:rPr>
          <w:rFonts w:ascii="Tahoma" w:hAnsi="Tahoma" w:cs="Tahoma"/>
          <w:sz w:val="18"/>
          <w:szCs w:val="18"/>
          <w:rtl/>
        </w:rPr>
        <w:t xml:space="preserve"> </w:t>
      </w:r>
      <w:r w:rsidRPr="001E22E0">
        <w:rPr>
          <w:rFonts w:ascii="Tahoma" w:hAnsi="Tahoma" w:cs="Tahoma" w:hint="cs"/>
          <w:sz w:val="18"/>
          <w:szCs w:val="18"/>
          <w:rtl/>
        </w:rPr>
        <w:t>ללימודים</w:t>
      </w:r>
      <w:r w:rsidRPr="001E22E0">
        <w:rPr>
          <w:rFonts w:ascii="Tahoma" w:hAnsi="Tahoma" w:cs="Tahoma"/>
          <w:sz w:val="18"/>
          <w:szCs w:val="18"/>
          <w:rtl/>
        </w:rPr>
        <w:t xml:space="preserve"> </w:t>
      </w:r>
      <w:r w:rsidRPr="001E22E0">
        <w:rPr>
          <w:rFonts w:ascii="Tahoma" w:hAnsi="Tahoma" w:cs="Tahoma" w:hint="cs"/>
          <w:sz w:val="18"/>
          <w:szCs w:val="18"/>
          <w:rtl/>
        </w:rPr>
        <w:t>בשל</w:t>
      </w:r>
      <w:r w:rsidRPr="001E22E0">
        <w:rPr>
          <w:rFonts w:ascii="Tahoma" w:hAnsi="Tahoma" w:cs="Tahoma"/>
          <w:sz w:val="18"/>
          <w:szCs w:val="18"/>
          <w:rtl/>
        </w:rPr>
        <w:t xml:space="preserve"> </w:t>
      </w:r>
      <w:r w:rsidRPr="001E22E0">
        <w:rPr>
          <w:rFonts w:ascii="Tahoma" w:hAnsi="Tahoma" w:cs="Tahoma" w:hint="cs"/>
          <w:sz w:val="18"/>
          <w:szCs w:val="18"/>
          <w:rtl/>
        </w:rPr>
        <w:t>תנאי</w:t>
      </w:r>
      <w:r w:rsidRPr="001E22E0">
        <w:rPr>
          <w:rFonts w:ascii="Tahoma" w:hAnsi="Tahoma" w:cs="Tahoma"/>
          <w:sz w:val="18"/>
          <w:szCs w:val="18"/>
          <w:rtl/>
        </w:rPr>
        <w:t xml:space="preserve"> </w:t>
      </w:r>
      <w:r w:rsidRPr="001E22E0">
        <w:rPr>
          <w:rFonts w:ascii="Tahoma" w:hAnsi="Tahoma" w:cs="Tahoma" w:hint="cs"/>
          <w:sz w:val="18"/>
          <w:szCs w:val="18"/>
          <w:rtl/>
        </w:rPr>
        <w:t>הסף הגבוהים</w:t>
      </w:r>
      <w:r w:rsidRPr="001E22E0">
        <w:rPr>
          <w:rFonts w:ascii="Tahoma" w:hAnsi="Tahoma" w:cs="Tahoma"/>
          <w:sz w:val="18"/>
          <w:szCs w:val="18"/>
          <w:rtl/>
        </w:rPr>
        <w:t xml:space="preserve"> </w:t>
      </w:r>
      <w:r w:rsidRPr="001E22E0">
        <w:rPr>
          <w:rFonts w:ascii="Tahoma" w:hAnsi="Tahoma" w:cs="Tahoma" w:hint="cs"/>
          <w:sz w:val="18"/>
          <w:szCs w:val="18"/>
          <w:rtl/>
        </w:rPr>
        <w:t xml:space="preserve">לקבלה שנקבעו, בין השאר, </w:t>
      </w:r>
      <w:r w:rsidRPr="001E22E0">
        <w:rPr>
          <w:rFonts w:ascii="Tahoma" w:hAnsi="Tahoma" w:cs="Tahoma"/>
          <w:sz w:val="18"/>
          <w:szCs w:val="18"/>
          <w:rtl/>
        </w:rPr>
        <w:t>מתוך הנחה שתנאי</w:t>
      </w:r>
      <w:r w:rsidRPr="001E22E0">
        <w:rPr>
          <w:rFonts w:ascii="Tahoma" w:hAnsi="Tahoma" w:cs="Tahoma" w:hint="cs"/>
          <w:sz w:val="18"/>
          <w:szCs w:val="18"/>
          <w:rtl/>
        </w:rPr>
        <w:t xml:space="preserve"> קבלה</w:t>
      </w:r>
      <w:r w:rsidRPr="001E22E0">
        <w:rPr>
          <w:rFonts w:ascii="Tahoma" w:hAnsi="Tahoma" w:cs="Tahoma"/>
          <w:sz w:val="18"/>
          <w:szCs w:val="18"/>
          <w:rtl/>
        </w:rPr>
        <w:t xml:space="preserve"> גבוהים יבטיחו רופא בעל כישורים גבוהים</w:t>
      </w:r>
      <w:r w:rsidRPr="001E22E0">
        <w:rPr>
          <w:rFonts w:ascii="Tahoma" w:hAnsi="Tahoma" w:cs="Tahoma" w:hint="cs"/>
          <w:sz w:val="18"/>
          <w:szCs w:val="18"/>
          <w:rtl/>
        </w:rPr>
        <w:t xml:space="preserve">, והן בשל מספר </w:t>
      </w:r>
      <w:r w:rsidRPr="001E22E0">
        <w:rPr>
          <w:rFonts w:ascii="Tahoma" w:hAnsi="Tahoma" w:cs="Tahoma" w:hint="cs"/>
          <w:sz w:val="18"/>
          <w:szCs w:val="18"/>
          <w:rtl/>
        </w:rPr>
        <w:t>המקומות</w:t>
      </w:r>
      <w:r w:rsidRPr="001E22E0">
        <w:rPr>
          <w:rFonts w:ascii="Tahoma" w:hAnsi="Tahoma" w:cs="Tahoma"/>
          <w:sz w:val="18"/>
          <w:szCs w:val="18"/>
          <w:rtl/>
        </w:rPr>
        <w:t xml:space="preserve"> </w:t>
      </w:r>
      <w:r w:rsidRPr="001E22E0">
        <w:rPr>
          <w:rFonts w:ascii="Tahoma" w:hAnsi="Tahoma" w:cs="Tahoma" w:hint="cs"/>
          <w:sz w:val="18"/>
          <w:szCs w:val="18"/>
          <w:rtl/>
        </w:rPr>
        <w:t>המצומצם ללימודי</w:t>
      </w:r>
      <w:r w:rsidRPr="001E22E0">
        <w:rPr>
          <w:rFonts w:ascii="Tahoma" w:hAnsi="Tahoma" w:cs="Tahoma"/>
          <w:sz w:val="18"/>
          <w:szCs w:val="18"/>
          <w:rtl/>
        </w:rPr>
        <w:t xml:space="preserve"> </w:t>
      </w:r>
      <w:r w:rsidRPr="001E22E0">
        <w:rPr>
          <w:rFonts w:ascii="Tahoma" w:hAnsi="Tahoma" w:cs="Tahoma" w:hint="cs"/>
          <w:sz w:val="18"/>
          <w:szCs w:val="18"/>
          <w:rtl/>
        </w:rPr>
        <w:t>רפואה</w:t>
      </w:r>
      <w:r w:rsidRPr="001E22E0">
        <w:rPr>
          <w:rFonts w:ascii="Tahoma" w:hAnsi="Tahoma" w:cs="Tahoma"/>
          <w:sz w:val="18"/>
          <w:szCs w:val="18"/>
          <w:rtl/>
        </w:rPr>
        <w:t xml:space="preserve"> </w:t>
      </w:r>
      <w:r w:rsidRPr="001E22E0">
        <w:rPr>
          <w:rFonts w:ascii="Tahoma" w:hAnsi="Tahoma" w:cs="Tahoma" w:hint="cs"/>
          <w:sz w:val="18"/>
          <w:szCs w:val="18"/>
          <w:rtl/>
        </w:rPr>
        <w:t>באוניברסיטאות</w:t>
      </w:r>
      <w:r w:rsidRPr="001E22E0">
        <w:rPr>
          <w:rFonts w:ascii="Tahoma" w:hAnsi="Tahoma" w:cs="Tahoma"/>
          <w:sz w:val="18"/>
          <w:szCs w:val="18"/>
          <w:rtl/>
        </w:rPr>
        <w:t xml:space="preserve"> </w:t>
      </w:r>
      <w:r w:rsidRPr="001E22E0">
        <w:rPr>
          <w:rFonts w:ascii="Tahoma" w:hAnsi="Tahoma" w:cs="Tahoma" w:hint="cs"/>
          <w:sz w:val="18"/>
          <w:szCs w:val="18"/>
          <w:rtl/>
        </w:rPr>
        <w:t>בארץ.</w:t>
      </w:r>
      <w:r w:rsidRPr="001E22E0">
        <w:rPr>
          <w:rFonts w:ascii="Tahoma" w:hAnsi="Tahoma" w:cs="Tahoma"/>
          <w:sz w:val="18"/>
          <w:szCs w:val="18"/>
          <w:rtl/>
        </w:rPr>
        <w:t xml:space="preserve"> </w:t>
      </w:r>
      <w:r w:rsidRPr="001E22E0">
        <w:rPr>
          <w:rFonts w:ascii="Tahoma" w:hAnsi="Tahoma" w:cs="Tahoma" w:hint="cs"/>
          <w:sz w:val="18"/>
          <w:szCs w:val="18"/>
          <w:rtl/>
        </w:rPr>
        <w:t>עם</w:t>
      </w:r>
      <w:r w:rsidRPr="001E22E0">
        <w:rPr>
          <w:rFonts w:ascii="Tahoma" w:hAnsi="Tahoma" w:cs="Tahoma"/>
          <w:sz w:val="18"/>
          <w:szCs w:val="18"/>
          <w:rtl/>
        </w:rPr>
        <w:t xml:space="preserve"> </w:t>
      </w:r>
      <w:r w:rsidRPr="001E22E0">
        <w:rPr>
          <w:rFonts w:ascii="Tahoma" w:hAnsi="Tahoma" w:cs="Tahoma" w:hint="cs"/>
          <w:sz w:val="18"/>
          <w:szCs w:val="18"/>
          <w:rtl/>
        </w:rPr>
        <w:t>סיום</w:t>
      </w:r>
      <w:r w:rsidRPr="001E22E0">
        <w:rPr>
          <w:rFonts w:ascii="Tahoma" w:hAnsi="Tahoma" w:cs="Tahoma"/>
          <w:sz w:val="18"/>
          <w:szCs w:val="18"/>
          <w:rtl/>
        </w:rPr>
        <w:t xml:space="preserve"> </w:t>
      </w:r>
      <w:r w:rsidRPr="001E22E0">
        <w:rPr>
          <w:rFonts w:ascii="Tahoma" w:hAnsi="Tahoma" w:cs="Tahoma" w:hint="cs"/>
          <w:sz w:val="18"/>
          <w:szCs w:val="18"/>
          <w:rtl/>
        </w:rPr>
        <w:t>הלימודים בחו"ל חלק</w:t>
      </w:r>
      <w:r>
        <w:rPr>
          <w:rStyle w:val="FootnoteReference0"/>
          <w:rFonts w:ascii="Tahoma" w:hAnsi="Tahoma" w:cs="Tahoma"/>
          <w:sz w:val="18"/>
          <w:szCs w:val="18"/>
          <w:rtl/>
        </w:rPr>
        <w:footnoteReference w:id="31"/>
      </w:r>
      <w:r w:rsidRPr="001E22E0">
        <w:rPr>
          <w:rFonts w:ascii="Tahoma" w:hAnsi="Tahoma" w:cs="Tahoma" w:hint="cs"/>
          <w:sz w:val="18"/>
          <w:szCs w:val="18"/>
          <w:rtl/>
        </w:rPr>
        <w:t xml:space="preserve"> מהם חוזר ארצה</w:t>
      </w:r>
      <w:r w:rsidRPr="001E22E0">
        <w:rPr>
          <w:rFonts w:ascii="Tahoma" w:hAnsi="Tahoma" w:cs="Tahoma"/>
          <w:sz w:val="18"/>
          <w:szCs w:val="18"/>
          <w:rtl/>
        </w:rPr>
        <w:t xml:space="preserve">. </w:t>
      </w:r>
    </w:p>
    <w:p w:rsidR="004F6F07" w:rsidRPr="001E22E0" w:rsidP="00223C45">
      <w:pPr>
        <w:pStyle w:val="RESHET"/>
        <w:rPr>
          <w:rtl/>
        </w:rPr>
      </w:pPr>
      <w:r w:rsidRPr="001E22E0">
        <w:rPr>
          <w:rFonts w:hint="cs"/>
          <w:rtl/>
        </w:rPr>
        <w:t>השיעור</w:t>
      </w:r>
      <w:r w:rsidRPr="001E22E0">
        <w:rPr>
          <w:rtl/>
        </w:rPr>
        <w:t xml:space="preserve"> הגבוה של רופאים ישראלים שלמדו בחו"ל וקיבלו רישיון לעבוד בארץ מצביע על כך שמדינת ישראל נסמכת </w:t>
      </w:r>
      <w:r w:rsidRPr="001E22E0">
        <w:rPr>
          <w:rFonts w:hint="cs"/>
          <w:rtl/>
        </w:rPr>
        <w:t>במידה רבה</w:t>
      </w:r>
      <w:r w:rsidRPr="001E22E0">
        <w:rPr>
          <w:rtl/>
        </w:rPr>
        <w:t xml:space="preserve"> על בוגרי</w:t>
      </w:r>
      <w:r w:rsidRPr="001E22E0">
        <w:rPr>
          <w:rFonts w:hint="cs"/>
          <w:rtl/>
        </w:rPr>
        <w:t xml:space="preserve"> פקולטות</w:t>
      </w:r>
      <w:r w:rsidRPr="001E22E0">
        <w:rPr>
          <w:rtl/>
        </w:rPr>
        <w:t xml:space="preserve"> </w:t>
      </w:r>
      <w:r w:rsidRPr="001E22E0">
        <w:rPr>
          <w:rFonts w:hint="cs"/>
          <w:rtl/>
        </w:rPr>
        <w:t>ל</w:t>
      </w:r>
      <w:r w:rsidRPr="001E22E0">
        <w:rPr>
          <w:rtl/>
        </w:rPr>
        <w:t>רפואה</w:t>
      </w:r>
      <w:r w:rsidRPr="001E22E0">
        <w:rPr>
          <w:rFonts w:hint="cs"/>
          <w:rtl/>
        </w:rPr>
        <w:t xml:space="preserve"> שלא למדו בארץ</w:t>
      </w:r>
      <w:r w:rsidRPr="001E22E0">
        <w:rPr>
          <w:rtl/>
        </w:rPr>
        <w:t xml:space="preserve"> </w:t>
      </w:r>
      <w:r w:rsidRPr="001E22E0">
        <w:rPr>
          <w:rFonts w:hint="cs"/>
          <w:rtl/>
        </w:rPr>
        <w:t xml:space="preserve">ובשל כך אין לה שום השפעה על </w:t>
      </w:r>
      <w:r w:rsidRPr="001E22E0">
        <w:rPr>
          <w:rtl/>
        </w:rPr>
        <w:t>קב</w:t>
      </w:r>
      <w:r w:rsidRPr="001E22E0">
        <w:rPr>
          <w:rFonts w:hint="cs"/>
          <w:rtl/>
        </w:rPr>
        <w:t>י</w:t>
      </w:r>
      <w:r w:rsidRPr="001E22E0">
        <w:rPr>
          <w:rtl/>
        </w:rPr>
        <w:t xml:space="preserve">עת </w:t>
      </w:r>
      <w:r w:rsidRPr="001E22E0">
        <w:rPr>
          <w:rFonts w:hint="cs"/>
          <w:rtl/>
        </w:rPr>
        <w:t>המרכיבים השונים</w:t>
      </w:r>
      <w:r w:rsidRPr="001E22E0">
        <w:rPr>
          <w:rtl/>
        </w:rPr>
        <w:t xml:space="preserve"> </w:t>
      </w:r>
      <w:r w:rsidRPr="001E22E0">
        <w:rPr>
          <w:rFonts w:hint="cs"/>
          <w:rtl/>
        </w:rPr>
        <w:t>של התכניות</w:t>
      </w:r>
      <w:r w:rsidRPr="001E22E0">
        <w:rPr>
          <w:rtl/>
        </w:rPr>
        <w:t xml:space="preserve"> </w:t>
      </w:r>
      <w:r w:rsidRPr="001E22E0">
        <w:rPr>
          <w:rFonts w:hint="cs"/>
          <w:rtl/>
        </w:rPr>
        <w:t>ל</w:t>
      </w:r>
      <w:r w:rsidRPr="001E22E0">
        <w:rPr>
          <w:rtl/>
        </w:rPr>
        <w:t>הכשר</w:t>
      </w:r>
      <w:r w:rsidRPr="001E22E0">
        <w:rPr>
          <w:rFonts w:hint="cs"/>
          <w:rtl/>
        </w:rPr>
        <w:t>תם ולהתאמתם למערכת הבריאות בישראל וכן לדרישותיה ולצרכיה. בכך מוותרת מדינת ישראל על יכולתה להכשיר את עתודת הרופאים הטובים ביותר שהיא יכולה לקבל, אילו היו לומדים במסגרת לימודים שבה היא המשפיעה על מתכונתה, תכניה והצוות האקדמי שלה.</w:t>
      </w:r>
    </w:p>
    <w:p w:rsidR="004F6F07" w:rsidRPr="001E22E0" w:rsidP="00223C45">
      <w:pPr>
        <w:spacing w:before="180" w:after="240" w:line="240" w:lineRule="exact"/>
        <w:ind w:right="2268"/>
        <w:jc w:val="both"/>
        <w:rPr>
          <w:rFonts w:ascii="Tahoma" w:hAnsi="Tahoma" w:cs="Tahoma"/>
          <w:sz w:val="18"/>
          <w:szCs w:val="18"/>
          <w:rtl/>
        </w:rPr>
      </w:pPr>
      <w:r w:rsidRPr="001E22E0">
        <w:rPr>
          <w:rFonts w:ascii="Tahoma" w:hAnsi="Tahoma" w:cs="Tahoma" w:hint="cs"/>
          <w:sz w:val="18"/>
          <w:szCs w:val="18"/>
          <w:rtl/>
        </w:rPr>
        <w:t xml:space="preserve">בתגובת קופת חולים לאומית לממצאי הביקורת מדצמבר 2017 היא כתבה כי היא </w:t>
      </w:r>
      <w:r w:rsidRPr="001E22E0">
        <w:rPr>
          <w:rFonts w:ascii="Tahoma" w:hAnsi="Tahoma" w:cs="Tahoma"/>
          <w:sz w:val="18"/>
          <w:szCs w:val="18"/>
          <w:rtl/>
        </w:rPr>
        <w:t>מתרשמ</w:t>
      </w:r>
      <w:r w:rsidRPr="001E22E0">
        <w:rPr>
          <w:rFonts w:ascii="Tahoma" w:hAnsi="Tahoma" w:cs="Tahoma" w:hint="cs"/>
          <w:sz w:val="18"/>
          <w:szCs w:val="18"/>
          <w:rtl/>
        </w:rPr>
        <w:t>ת</w:t>
      </w:r>
      <w:r w:rsidRPr="001E22E0">
        <w:rPr>
          <w:rFonts w:ascii="Tahoma" w:hAnsi="Tahoma" w:cs="Tahoma"/>
          <w:sz w:val="18"/>
          <w:szCs w:val="18"/>
          <w:rtl/>
        </w:rPr>
        <w:t xml:space="preserve"> </w:t>
      </w:r>
      <w:r w:rsidRPr="001E22E0">
        <w:rPr>
          <w:rFonts w:ascii="Tahoma" w:hAnsi="Tahoma" w:cs="Tahoma" w:hint="cs"/>
          <w:sz w:val="18"/>
          <w:szCs w:val="18"/>
          <w:rtl/>
        </w:rPr>
        <w:t>"</w:t>
      </w:r>
      <w:r w:rsidRPr="001E22E0">
        <w:rPr>
          <w:rFonts w:ascii="Tahoma" w:hAnsi="Tahoma" w:cs="Tahoma"/>
          <w:sz w:val="18"/>
          <w:szCs w:val="18"/>
          <w:rtl/>
        </w:rPr>
        <w:t>מהאיכות הירודה מאוד של בוגרי חו"ל רבים, כך למשל מבין עשרות רבות של פונים בוגרי חו"ל להתקבל להתמחות ברפואת המשפחה במחלקה להתמחות בקופה, אנו מתקשים לאתר את אותם הבודדים בעלי ידע ראוי ויכולת להתמחות ולסיים את ההתמחות בהצלחה. מה שמצביע בבירור על כך שישנם לא מעט בעלי רישיון לעסוק ברפואה, בוגרי חו"ל שרמת הידע והמיומנויות שלהם נמוכה</w:t>
      </w:r>
      <w:r w:rsidRPr="001E22E0">
        <w:rPr>
          <w:rFonts w:ascii="Tahoma" w:hAnsi="Tahoma" w:cs="Tahoma" w:hint="cs"/>
          <w:sz w:val="18"/>
          <w:szCs w:val="18"/>
          <w:rtl/>
        </w:rPr>
        <w:t>"</w:t>
      </w:r>
      <w:r w:rsidRPr="001E22E0">
        <w:rPr>
          <w:rFonts w:ascii="Tahoma" w:hAnsi="Tahoma" w:cs="Tahoma"/>
          <w:sz w:val="18"/>
          <w:szCs w:val="18"/>
          <w:rtl/>
        </w:rPr>
        <w:t>.</w:t>
      </w:r>
    </w:p>
    <w:p w:rsidR="004F6F07" w:rsidRPr="001E22E0" w:rsidP="00223C45">
      <w:pPr>
        <w:pStyle w:val="RESHET"/>
        <w:rPr>
          <w:rtl/>
        </w:rPr>
      </w:pPr>
      <w:r w:rsidRPr="001E22E0">
        <w:rPr>
          <w:rFonts w:hint="cs"/>
          <w:rtl/>
        </w:rPr>
        <w:t xml:space="preserve">בהתחשב בכך שבביקורת עלו ממצאים בעייתיים בנוגע לעמידה בהצלחה של בוגרים אלו במבחני הרישוי לרפואה, התרשמות קופת חולים לאומית מעוררת דאגה בנוגע לאיכות הכישורים של לפחות חלק מבוגרי חו"ל. על </w:t>
      </w:r>
      <w:r w:rsidRPr="001E22E0">
        <w:rPr>
          <w:rFonts w:hint="cs"/>
          <w:rtl/>
        </w:rPr>
        <w:t>המל"ג</w:t>
      </w:r>
      <w:r w:rsidRPr="001E22E0">
        <w:rPr>
          <w:rFonts w:hint="cs"/>
          <w:rtl/>
        </w:rPr>
        <w:t xml:space="preserve"> והמשרד לבחון לעומק את הסוגיה הנוגעת למכסת לומדי הרפואה בארץ והצורך להגדילה באופן ממשי. מענה כזה יכול להבטיח שאלה שיורשו להצטרף למערכת הרפואית בארץ יהיו הטובים ביותר שהוכשרו על פי הסטנדרטים שקבעו המומחים בארץ.</w:t>
      </w:r>
    </w:p>
    <w:p w:rsidR="004F6F07" w:rsidRPr="001E22E0" w:rsidP="00DF0B85">
      <w:pPr>
        <w:pStyle w:val="RESHET"/>
        <w:rPr>
          <w:rtl/>
        </w:rPr>
      </w:pPr>
      <w:r w:rsidRPr="001E22E0">
        <w:rPr>
          <w:rFonts w:hint="cs"/>
          <w:rtl/>
        </w:rPr>
        <w:t>משרד מבקר המדינה מעיר כי רק הגדלה ממשית של מקומות הלימוד לישראלים בפקולטות לרפואה בארץ יש בה כדי להבטיח שרוב המצטרפים למערכת הרפואית בארץ יהיו מטובי הסטודנטים הישראלים - לרבות אלה שעד היום מצאו את עצמם בדיוק מתחת לתנאי הסף לקבלה הגבוהים מאוד. סביר להניח שיש כאלו שבקשתם ללמוד רפואה בארץ נדחית והם פונים ללמוד מקצוע אחר.</w:t>
      </w:r>
      <w:r w:rsidR="00DF0B85">
        <w:rPr>
          <w:rFonts w:hint="cs"/>
          <w:rtl/>
        </w:rPr>
        <w:t xml:space="preserve"> </w:t>
      </w:r>
      <w:r w:rsidRPr="0012789B" w:rsidR="00DF0B85">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44277" w:rsidRPr="00373C5D" w:rsidP="00DF0B8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127843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2558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4277" w:rsidRPr="00881D99" w:rsidP="00DF0B85">
                            <w:pPr>
                              <w:spacing w:after="0" w:line="240" w:lineRule="auto"/>
                              <w:rPr>
                                <w:color w:val="0B5294"/>
                                <w:spacing w:val="-4"/>
                                <w:sz w:val="24"/>
                                <w:szCs w:val="24"/>
                                <w:rtl/>
                                <w:cs/>
                              </w:rPr>
                            </w:pPr>
                            <w:r w:rsidRPr="00DF0B85">
                              <w:rPr>
                                <w:rFonts w:cs="Tahoma" w:hint="eastAsia"/>
                                <w:color w:val="0B5294"/>
                                <w:spacing w:val="-4"/>
                                <w:sz w:val="24"/>
                                <w:szCs w:val="24"/>
                                <w:rtl/>
                              </w:rPr>
                              <w:t>רק</w:t>
                            </w:r>
                            <w:r w:rsidRPr="00DF0B85">
                              <w:rPr>
                                <w:rFonts w:cs="Tahoma"/>
                                <w:color w:val="0B5294"/>
                                <w:spacing w:val="-4"/>
                                <w:sz w:val="24"/>
                                <w:szCs w:val="24"/>
                                <w:rtl/>
                              </w:rPr>
                              <w:t xml:space="preserve"> </w:t>
                            </w:r>
                            <w:r w:rsidRPr="00DF0B85">
                              <w:rPr>
                                <w:rFonts w:cs="Tahoma" w:hint="eastAsia"/>
                                <w:color w:val="0B5294"/>
                                <w:spacing w:val="-4"/>
                                <w:sz w:val="24"/>
                                <w:szCs w:val="24"/>
                                <w:rtl/>
                              </w:rPr>
                              <w:t>הגדלה</w:t>
                            </w:r>
                            <w:r w:rsidRPr="00DF0B85">
                              <w:rPr>
                                <w:rFonts w:cs="Tahoma"/>
                                <w:color w:val="0B5294"/>
                                <w:spacing w:val="-4"/>
                                <w:sz w:val="24"/>
                                <w:szCs w:val="24"/>
                                <w:rtl/>
                              </w:rPr>
                              <w:t xml:space="preserve"> </w:t>
                            </w:r>
                            <w:r w:rsidRPr="00DF0B85">
                              <w:rPr>
                                <w:rFonts w:cs="Tahoma" w:hint="eastAsia"/>
                                <w:color w:val="0B5294"/>
                                <w:spacing w:val="-4"/>
                                <w:sz w:val="24"/>
                                <w:szCs w:val="24"/>
                                <w:rtl/>
                              </w:rPr>
                              <w:t>ממשית</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מקומות</w:t>
                            </w:r>
                            <w:r w:rsidRPr="00DF0B85">
                              <w:rPr>
                                <w:rFonts w:cs="Tahoma"/>
                                <w:color w:val="0B5294"/>
                                <w:spacing w:val="-4"/>
                                <w:sz w:val="24"/>
                                <w:szCs w:val="24"/>
                                <w:rtl/>
                              </w:rPr>
                              <w:t xml:space="preserve"> </w:t>
                            </w:r>
                            <w:r w:rsidRPr="00DF0B85">
                              <w:rPr>
                                <w:rFonts w:cs="Tahoma" w:hint="eastAsia"/>
                                <w:color w:val="0B5294"/>
                                <w:spacing w:val="-4"/>
                                <w:sz w:val="24"/>
                                <w:szCs w:val="24"/>
                                <w:rtl/>
                              </w:rPr>
                              <w:t>הלימוד</w:t>
                            </w:r>
                            <w:r w:rsidRPr="00DF0B85">
                              <w:rPr>
                                <w:rFonts w:cs="Tahoma"/>
                                <w:color w:val="0B5294"/>
                                <w:spacing w:val="-4"/>
                                <w:sz w:val="24"/>
                                <w:szCs w:val="24"/>
                                <w:rtl/>
                              </w:rPr>
                              <w:t xml:space="preserve"> </w:t>
                            </w:r>
                            <w:r w:rsidRPr="00DF0B85">
                              <w:rPr>
                                <w:rFonts w:cs="Tahoma" w:hint="eastAsia"/>
                                <w:color w:val="0B5294"/>
                                <w:spacing w:val="-4"/>
                                <w:sz w:val="24"/>
                                <w:szCs w:val="24"/>
                                <w:rtl/>
                              </w:rPr>
                              <w:t>לישראלים</w:t>
                            </w:r>
                            <w:r w:rsidRPr="00DF0B85">
                              <w:rPr>
                                <w:rFonts w:cs="Tahoma"/>
                                <w:color w:val="0B5294"/>
                                <w:spacing w:val="-4"/>
                                <w:sz w:val="24"/>
                                <w:szCs w:val="24"/>
                                <w:rtl/>
                              </w:rPr>
                              <w:t xml:space="preserve"> </w:t>
                            </w:r>
                            <w:r w:rsidRPr="00DF0B85">
                              <w:rPr>
                                <w:rFonts w:cs="Tahoma" w:hint="eastAsia"/>
                                <w:color w:val="0B5294"/>
                                <w:spacing w:val="-4"/>
                                <w:sz w:val="24"/>
                                <w:szCs w:val="24"/>
                                <w:rtl/>
                              </w:rPr>
                              <w:t>בפקולטות</w:t>
                            </w:r>
                            <w:r w:rsidRPr="00DF0B85">
                              <w:rPr>
                                <w:rFonts w:cs="Tahoma"/>
                                <w:color w:val="0B5294"/>
                                <w:spacing w:val="-4"/>
                                <w:sz w:val="24"/>
                                <w:szCs w:val="24"/>
                                <w:rtl/>
                              </w:rPr>
                              <w:t xml:space="preserve"> </w:t>
                            </w:r>
                            <w:r w:rsidRPr="00DF0B85">
                              <w:rPr>
                                <w:rFonts w:cs="Tahoma" w:hint="eastAsia"/>
                                <w:color w:val="0B5294"/>
                                <w:spacing w:val="-4"/>
                                <w:sz w:val="24"/>
                                <w:szCs w:val="24"/>
                                <w:rtl/>
                              </w:rPr>
                              <w:t>לרפואה</w:t>
                            </w:r>
                            <w:r w:rsidRPr="00DF0B85">
                              <w:rPr>
                                <w:rFonts w:cs="Tahoma"/>
                                <w:color w:val="0B5294"/>
                                <w:spacing w:val="-4"/>
                                <w:sz w:val="24"/>
                                <w:szCs w:val="24"/>
                                <w:rtl/>
                              </w:rPr>
                              <w:t xml:space="preserve"> </w:t>
                            </w:r>
                            <w:r w:rsidRPr="00DF0B85">
                              <w:rPr>
                                <w:rFonts w:cs="Tahoma" w:hint="eastAsia"/>
                                <w:color w:val="0B5294"/>
                                <w:spacing w:val="-4"/>
                                <w:sz w:val="24"/>
                                <w:szCs w:val="24"/>
                                <w:rtl/>
                              </w:rPr>
                              <w:t>בארץ</w:t>
                            </w:r>
                            <w:r w:rsidRPr="00DF0B85">
                              <w:rPr>
                                <w:rFonts w:cs="Tahoma"/>
                                <w:color w:val="0B5294"/>
                                <w:spacing w:val="-4"/>
                                <w:sz w:val="24"/>
                                <w:szCs w:val="24"/>
                                <w:rtl/>
                              </w:rPr>
                              <w:t xml:space="preserve"> </w:t>
                            </w:r>
                            <w:r w:rsidRPr="00DF0B85">
                              <w:rPr>
                                <w:rFonts w:cs="Tahoma" w:hint="eastAsia"/>
                                <w:color w:val="0B5294"/>
                                <w:spacing w:val="-4"/>
                                <w:sz w:val="24"/>
                                <w:szCs w:val="24"/>
                                <w:rtl/>
                              </w:rPr>
                              <w:t>יש</w:t>
                            </w:r>
                            <w:r w:rsidRPr="00DF0B85">
                              <w:rPr>
                                <w:rFonts w:cs="Tahoma"/>
                                <w:color w:val="0B5294"/>
                                <w:spacing w:val="-4"/>
                                <w:sz w:val="24"/>
                                <w:szCs w:val="24"/>
                                <w:rtl/>
                              </w:rPr>
                              <w:t xml:space="preserve"> </w:t>
                            </w:r>
                            <w:r w:rsidRPr="00DF0B85">
                              <w:rPr>
                                <w:rFonts w:cs="Tahoma" w:hint="eastAsia"/>
                                <w:color w:val="0B5294"/>
                                <w:spacing w:val="-4"/>
                                <w:sz w:val="24"/>
                                <w:szCs w:val="24"/>
                                <w:rtl/>
                              </w:rPr>
                              <w:t>בה</w:t>
                            </w:r>
                            <w:r w:rsidRPr="00DF0B85">
                              <w:rPr>
                                <w:rFonts w:cs="Tahoma"/>
                                <w:color w:val="0B5294"/>
                                <w:spacing w:val="-4"/>
                                <w:sz w:val="24"/>
                                <w:szCs w:val="24"/>
                                <w:rtl/>
                              </w:rPr>
                              <w:t xml:space="preserve"> </w:t>
                            </w:r>
                            <w:r w:rsidRPr="00DF0B85">
                              <w:rPr>
                                <w:rFonts w:cs="Tahoma" w:hint="eastAsia"/>
                                <w:color w:val="0B5294"/>
                                <w:spacing w:val="-4"/>
                                <w:sz w:val="24"/>
                                <w:szCs w:val="24"/>
                                <w:rtl/>
                              </w:rPr>
                              <w:t>כדי</w:t>
                            </w:r>
                            <w:r w:rsidRPr="00DF0B85">
                              <w:rPr>
                                <w:rFonts w:cs="Tahoma"/>
                                <w:color w:val="0B5294"/>
                                <w:spacing w:val="-4"/>
                                <w:sz w:val="24"/>
                                <w:szCs w:val="24"/>
                                <w:rtl/>
                              </w:rPr>
                              <w:t xml:space="preserve"> </w:t>
                            </w:r>
                            <w:r w:rsidRPr="00DF0B85">
                              <w:rPr>
                                <w:rFonts w:cs="Tahoma" w:hint="eastAsia"/>
                                <w:color w:val="0B5294"/>
                                <w:spacing w:val="-4"/>
                                <w:sz w:val="24"/>
                                <w:szCs w:val="24"/>
                                <w:rtl/>
                              </w:rPr>
                              <w:t>להבטיח</w:t>
                            </w:r>
                            <w:r w:rsidRPr="00DF0B85">
                              <w:rPr>
                                <w:rFonts w:cs="Tahoma"/>
                                <w:color w:val="0B5294"/>
                                <w:spacing w:val="-4"/>
                                <w:sz w:val="24"/>
                                <w:szCs w:val="24"/>
                                <w:rtl/>
                              </w:rPr>
                              <w:t xml:space="preserve"> </w:t>
                            </w:r>
                            <w:r w:rsidRPr="00DF0B85">
                              <w:rPr>
                                <w:rFonts w:cs="Tahoma" w:hint="eastAsia"/>
                                <w:color w:val="0B5294"/>
                                <w:spacing w:val="-4"/>
                                <w:sz w:val="24"/>
                                <w:szCs w:val="24"/>
                                <w:rtl/>
                              </w:rPr>
                              <w:t>שרוב</w:t>
                            </w:r>
                            <w:r w:rsidRPr="00DF0B85">
                              <w:rPr>
                                <w:rFonts w:cs="Tahoma"/>
                                <w:color w:val="0B5294"/>
                                <w:spacing w:val="-4"/>
                                <w:sz w:val="24"/>
                                <w:szCs w:val="24"/>
                                <w:rtl/>
                              </w:rPr>
                              <w:t xml:space="preserve"> </w:t>
                            </w:r>
                            <w:r w:rsidRPr="00DF0B85">
                              <w:rPr>
                                <w:rFonts w:cs="Tahoma" w:hint="eastAsia"/>
                                <w:color w:val="0B5294"/>
                                <w:spacing w:val="-4"/>
                                <w:sz w:val="24"/>
                                <w:szCs w:val="24"/>
                                <w:rtl/>
                              </w:rPr>
                              <w:t>המצטרפים</w:t>
                            </w:r>
                            <w:r w:rsidRPr="00DF0B85">
                              <w:rPr>
                                <w:rFonts w:cs="Tahoma"/>
                                <w:color w:val="0B5294"/>
                                <w:spacing w:val="-4"/>
                                <w:sz w:val="24"/>
                                <w:szCs w:val="24"/>
                                <w:rtl/>
                              </w:rPr>
                              <w:t xml:space="preserve"> </w:t>
                            </w:r>
                            <w:r w:rsidRPr="00DF0B85">
                              <w:rPr>
                                <w:rFonts w:cs="Tahoma" w:hint="eastAsia"/>
                                <w:color w:val="0B5294"/>
                                <w:spacing w:val="-4"/>
                                <w:sz w:val="24"/>
                                <w:szCs w:val="24"/>
                                <w:rtl/>
                              </w:rPr>
                              <w:t>למערכת</w:t>
                            </w:r>
                            <w:r w:rsidRPr="00DF0B85">
                              <w:rPr>
                                <w:rFonts w:cs="Tahoma"/>
                                <w:color w:val="0B5294"/>
                                <w:spacing w:val="-4"/>
                                <w:sz w:val="24"/>
                                <w:szCs w:val="24"/>
                                <w:rtl/>
                              </w:rPr>
                              <w:t xml:space="preserve"> </w:t>
                            </w:r>
                            <w:r w:rsidRPr="00DF0B85">
                              <w:rPr>
                                <w:rFonts w:cs="Tahoma" w:hint="eastAsia"/>
                                <w:color w:val="0B5294"/>
                                <w:spacing w:val="-4"/>
                                <w:sz w:val="24"/>
                                <w:szCs w:val="24"/>
                                <w:rtl/>
                              </w:rPr>
                              <w:t>הרפואית</w:t>
                            </w:r>
                            <w:r w:rsidRPr="00DF0B85">
                              <w:rPr>
                                <w:rFonts w:cs="Tahoma"/>
                                <w:color w:val="0B5294"/>
                                <w:spacing w:val="-4"/>
                                <w:sz w:val="24"/>
                                <w:szCs w:val="24"/>
                                <w:rtl/>
                              </w:rPr>
                              <w:t xml:space="preserve"> </w:t>
                            </w:r>
                            <w:r w:rsidRPr="00DF0B85">
                              <w:rPr>
                                <w:rFonts w:cs="Tahoma" w:hint="eastAsia"/>
                                <w:color w:val="0B5294"/>
                                <w:spacing w:val="-4"/>
                                <w:sz w:val="24"/>
                                <w:szCs w:val="24"/>
                                <w:rtl/>
                              </w:rPr>
                              <w:t>בארץ</w:t>
                            </w:r>
                            <w:r w:rsidRPr="00DF0B85">
                              <w:rPr>
                                <w:rFonts w:cs="Tahoma"/>
                                <w:color w:val="0B5294"/>
                                <w:spacing w:val="-4"/>
                                <w:sz w:val="24"/>
                                <w:szCs w:val="24"/>
                                <w:rtl/>
                              </w:rPr>
                              <w:t xml:space="preserve"> </w:t>
                            </w:r>
                            <w:r w:rsidRPr="00DF0B85">
                              <w:rPr>
                                <w:rFonts w:cs="Tahoma" w:hint="eastAsia"/>
                                <w:color w:val="0B5294"/>
                                <w:spacing w:val="-4"/>
                                <w:sz w:val="24"/>
                                <w:szCs w:val="24"/>
                                <w:rtl/>
                              </w:rPr>
                              <w:t>יהיו</w:t>
                            </w:r>
                            <w:r w:rsidRPr="00DF0B85">
                              <w:rPr>
                                <w:rFonts w:cs="Tahoma"/>
                                <w:color w:val="0B5294"/>
                                <w:spacing w:val="-4"/>
                                <w:sz w:val="24"/>
                                <w:szCs w:val="24"/>
                                <w:rtl/>
                              </w:rPr>
                              <w:t xml:space="preserve"> </w:t>
                            </w:r>
                            <w:r w:rsidRPr="00DF0B85">
                              <w:rPr>
                                <w:rFonts w:cs="Tahoma" w:hint="eastAsia"/>
                                <w:color w:val="0B5294"/>
                                <w:spacing w:val="-4"/>
                                <w:sz w:val="24"/>
                                <w:szCs w:val="24"/>
                                <w:rtl/>
                              </w:rPr>
                              <w:t>מטובי</w:t>
                            </w:r>
                            <w:r w:rsidRPr="00DF0B85">
                              <w:rPr>
                                <w:rFonts w:cs="Tahoma"/>
                                <w:color w:val="0B5294"/>
                                <w:spacing w:val="-4"/>
                                <w:sz w:val="24"/>
                                <w:szCs w:val="24"/>
                                <w:rtl/>
                              </w:rPr>
                              <w:t xml:space="preserve"> </w:t>
                            </w:r>
                            <w:r w:rsidRPr="00DF0B85">
                              <w:rPr>
                                <w:rFonts w:cs="Tahoma" w:hint="eastAsia"/>
                                <w:color w:val="0B5294"/>
                                <w:spacing w:val="-4"/>
                                <w:sz w:val="24"/>
                                <w:szCs w:val="24"/>
                                <w:rtl/>
                              </w:rPr>
                              <w:t>הסטודנטים</w:t>
                            </w:r>
                            <w:r w:rsidRPr="00DF0B85">
                              <w:rPr>
                                <w:rFonts w:cs="Tahoma"/>
                                <w:color w:val="0B5294"/>
                                <w:spacing w:val="-4"/>
                                <w:sz w:val="24"/>
                                <w:szCs w:val="24"/>
                                <w:rtl/>
                              </w:rPr>
                              <w:t xml:space="preserve"> </w:t>
                            </w:r>
                            <w:r w:rsidRPr="00DF0B85">
                              <w:rPr>
                                <w:rFonts w:cs="Tahoma" w:hint="eastAsia"/>
                                <w:color w:val="0B5294"/>
                                <w:spacing w:val="-4"/>
                                <w:sz w:val="24"/>
                                <w:szCs w:val="24"/>
                                <w:rtl/>
                              </w:rPr>
                              <w:t>הישראלים</w:t>
                            </w:r>
                          </w:p>
                          <w:p w:rsidR="00144277" w:rsidRPr="00373C5D" w:rsidP="00DF0B8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889424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7673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144277" w:rsidRPr="00373C5D" w:rsidP="00DF0B85">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0029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4277" w:rsidRPr="00881D99" w:rsidP="00DF0B85">
                      <w:pPr>
                        <w:spacing w:after="0" w:line="240" w:lineRule="auto"/>
                        <w:rPr>
                          <w:color w:val="0B5294"/>
                          <w:spacing w:val="-4"/>
                          <w:sz w:val="24"/>
                          <w:szCs w:val="24"/>
                          <w:rtl/>
                          <w:cs/>
                        </w:rPr>
                      </w:pPr>
                      <w:r w:rsidRPr="00DF0B85">
                        <w:rPr>
                          <w:rFonts w:cs="Tahoma" w:hint="eastAsia"/>
                          <w:color w:val="0B5294"/>
                          <w:spacing w:val="-4"/>
                          <w:sz w:val="24"/>
                          <w:szCs w:val="24"/>
                          <w:rtl/>
                        </w:rPr>
                        <w:t>רק</w:t>
                      </w:r>
                      <w:r w:rsidRPr="00DF0B85">
                        <w:rPr>
                          <w:rFonts w:cs="Tahoma"/>
                          <w:color w:val="0B5294"/>
                          <w:spacing w:val="-4"/>
                          <w:sz w:val="24"/>
                          <w:szCs w:val="24"/>
                          <w:rtl/>
                        </w:rPr>
                        <w:t xml:space="preserve"> </w:t>
                      </w:r>
                      <w:r w:rsidRPr="00DF0B85">
                        <w:rPr>
                          <w:rFonts w:cs="Tahoma" w:hint="eastAsia"/>
                          <w:color w:val="0B5294"/>
                          <w:spacing w:val="-4"/>
                          <w:sz w:val="24"/>
                          <w:szCs w:val="24"/>
                          <w:rtl/>
                        </w:rPr>
                        <w:t>הגדלה</w:t>
                      </w:r>
                      <w:r w:rsidRPr="00DF0B85">
                        <w:rPr>
                          <w:rFonts w:cs="Tahoma"/>
                          <w:color w:val="0B5294"/>
                          <w:spacing w:val="-4"/>
                          <w:sz w:val="24"/>
                          <w:szCs w:val="24"/>
                          <w:rtl/>
                        </w:rPr>
                        <w:t xml:space="preserve"> </w:t>
                      </w:r>
                      <w:r w:rsidRPr="00DF0B85">
                        <w:rPr>
                          <w:rFonts w:cs="Tahoma" w:hint="eastAsia"/>
                          <w:color w:val="0B5294"/>
                          <w:spacing w:val="-4"/>
                          <w:sz w:val="24"/>
                          <w:szCs w:val="24"/>
                          <w:rtl/>
                        </w:rPr>
                        <w:t>ממשית</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מקומות</w:t>
                      </w:r>
                      <w:r w:rsidRPr="00DF0B85">
                        <w:rPr>
                          <w:rFonts w:cs="Tahoma"/>
                          <w:color w:val="0B5294"/>
                          <w:spacing w:val="-4"/>
                          <w:sz w:val="24"/>
                          <w:szCs w:val="24"/>
                          <w:rtl/>
                        </w:rPr>
                        <w:t xml:space="preserve"> </w:t>
                      </w:r>
                      <w:r w:rsidRPr="00DF0B85">
                        <w:rPr>
                          <w:rFonts w:cs="Tahoma" w:hint="eastAsia"/>
                          <w:color w:val="0B5294"/>
                          <w:spacing w:val="-4"/>
                          <w:sz w:val="24"/>
                          <w:szCs w:val="24"/>
                          <w:rtl/>
                        </w:rPr>
                        <w:t>הלימוד</w:t>
                      </w:r>
                      <w:r w:rsidRPr="00DF0B85">
                        <w:rPr>
                          <w:rFonts w:cs="Tahoma"/>
                          <w:color w:val="0B5294"/>
                          <w:spacing w:val="-4"/>
                          <w:sz w:val="24"/>
                          <w:szCs w:val="24"/>
                          <w:rtl/>
                        </w:rPr>
                        <w:t xml:space="preserve"> </w:t>
                      </w:r>
                      <w:r w:rsidRPr="00DF0B85">
                        <w:rPr>
                          <w:rFonts w:cs="Tahoma" w:hint="eastAsia"/>
                          <w:color w:val="0B5294"/>
                          <w:spacing w:val="-4"/>
                          <w:sz w:val="24"/>
                          <w:szCs w:val="24"/>
                          <w:rtl/>
                        </w:rPr>
                        <w:t>לישראלים</w:t>
                      </w:r>
                      <w:r w:rsidRPr="00DF0B85">
                        <w:rPr>
                          <w:rFonts w:cs="Tahoma"/>
                          <w:color w:val="0B5294"/>
                          <w:spacing w:val="-4"/>
                          <w:sz w:val="24"/>
                          <w:szCs w:val="24"/>
                          <w:rtl/>
                        </w:rPr>
                        <w:t xml:space="preserve"> </w:t>
                      </w:r>
                      <w:r w:rsidRPr="00DF0B85">
                        <w:rPr>
                          <w:rFonts w:cs="Tahoma" w:hint="eastAsia"/>
                          <w:color w:val="0B5294"/>
                          <w:spacing w:val="-4"/>
                          <w:sz w:val="24"/>
                          <w:szCs w:val="24"/>
                          <w:rtl/>
                        </w:rPr>
                        <w:t>בפקולטות</w:t>
                      </w:r>
                      <w:r w:rsidRPr="00DF0B85">
                        <w:rPr>
                          <w:rFonts w:cs="Tahoma"/>
                          <w:color w:val="0B5294"/>
                          <w:spacing w:val="-4"/>
                          <w:sz w:val="24"/>
                          <w:szCs w:val="24"/>
                          <w:rtl/>
                        </w:rPr>
                        <w:t xml:space="preserve"> </w:t>
                      </w:r>
                      <w:r w:rsidRPr="00DF0B85">
                        <w:rPr>
                          <w:rFonts w:cs="Tahoma" w:hint="eastAsia"/>
                          <w:color w:val="0B5294"/>
                          <w:spacing w:val="-4"/>
                          <w:sz w:val="24"/>
                          <w:szCs w:val="24"/>
                          <w:rtl/>
                        </w:rPr>
                        <w:t>לרפואה</w:t>
                      </w:r>
                      <w:r w:rsidRPr="00DF0B85">
                        <w:rPr>
                          <w:rFonts w:cs="Tahoma"/>
                          <w:color w:val="0B5294"/>
                          <w:spacing w:val="-4"/>
                          <w:sz w:val="24"/>
                          <w:szCs w:val="24"/>
                          <w:rtl/>
                        </w:rPr>
                        <w:t xml:space="preserve"> </w:t>
                      </w:r>
                      <w:r w:rsidRPr="00DF0B85">
                        <w:rPr>
                          <w:rFonts w:cs="Tahoma" w:hint="eastAsia"/>
                          <w:color w:val="0B5294"/>
                          <w:spacing w:val="-4"/>
                          <w:sz w:val="24"/>
                          <w:szCs w:val="24"/>
                          <w:rtl/>
                        </w:rPr>
                        <w:t>בארץ</w:t>
                      </w:r>
                      <w:r w:rsidRPr="00DF0B85">
                        <w:rPr>
                          <w:rFonts w:cs="Tahoma"/>
                          <w:color w:val="0B5294"/>
                          <w:spacing w:val="-4"/>
                          <w:sz w:val="24"/>
                          <w:szCs w:val="24"/>
                          <w:rtl/>
                        </w:rPr>
                        <w:t xml:space="preserve"> </w:t>
                      </w:r>
                      <w:r w:rsidRPr="00DF0B85">
                        <w:rPr>
                          <w:rFonts w:cs="Tahoma" w:hint="eastAsia"/>
                          <w:color w:val="0B5294"/>
                          <w:spacing w:val="-4"/>
                          <w:sz w:val="24"/>
                          <w:szCs w:val="24"/>
                          <w:rtl/>
                        </w:rPr>
                        <w:t>יש</w:t>
                      </w:r>
                      <w:r w:rsidRPr="00DF0B85">
                        <w:rPr>
                          <w:rFonts w:cs="Tahoma"/>
                          <w:color w:val="0B5294"/>
                          <w:spacing w:val="-4"/>
                          <w:sz w:val="24"/>
                          <w:szCs w:val="24"/>
                          <w:rtl/>
                        </w:rPr>
                        <w:t xml:space="preserve"> </w:t>
                      </w:r>
                      <w:r w:rsidRPr="00DF0B85">
                        <w:rPr>
                          <w:rFonts w:cs="Tahoma" w:hint="eastAsia"/>
                          <w:color w:val="0B5294"/>
                          <w:spacing w:val="-4"/>
                          <w:sz w:val="24"/>
                          <w:szCs w:val="24"/>
                          <w:rtl/>
                        </w:rPr>
                        <w:t>בה</w:t>
                      </w:r>
                      <w:r w:rsidRPr="00DF0B85">
                        <w:rPr>
                          <w:rFonts w:cs="Tahoma"/>
                          <w:color w:val="0B5294"/>
                          <w:spacing w:val="-4"/>
                          <w:sz w:val="24"/>
                          <w:szCs w:val="24"/>
                          <w:rtl/>
                        </w:rPr>
                        <w:t xml:space="preserve"> </w:t>
                      </w:r>
                      <w:r w:rsidRPr="00DF0B85">
                        <w:rPr>
                          <w:rFonts w:cs="Tahoma" w:hint="eastAsia"/>
                          <w:color w:val="0B5294"/>
                          <w:spacing w:val="-4"/>
                          <w:sz w:val="24"/>
                          <w:szCs w:val="24"/>
                          <w:rtl/>
                        </w:rPr>
                        <w:t>כדי</w:t>
                      </w:r>
                      <w:r w:rsidRPr="00DF0B85">
                        <w:rPr>
                          <w:rFonts w:cs="Tahoma"/>
                          <w:color w:val="0B5294"/>
                          <w:spacing w:val="-4"/>
                          <w:sz w:val="24"/>
                          <w:szCs w:val="24"/>
                          <w:rtl/>
                        </w:rPr>
                        <w:t xml:space="preserve"> </w:t>
                      </w:r>
                      <w:r w:rsidRPr="00DF0B85">
                        <w:rPr>
                          <w:rFonts w:cs="Tahoma" w:hint="eastAsia"/>
                          <w:color w:val="0B5294"/>
                          <w:spacing w:val="-4"/>
                          <w:sz w:val="24"/>
                          <w:szCs w:val="24"/>
                          <w:rtl/>
                        </w:rPr>
                        <w:t>להבטיח</w:t>
                      </w:r>
                      <w:r w:rsidRPr="00DF0B85">
                        <w:rPr>
                          <w:rFonts w:cs="Tahoma"/>
                          <w:color w:val="0B5294"/>
                          <w:spacing w:val="-4"/>
                          <w:sz w:val="24"/>
                          <w:szCs w:val="24"/>
                          <w:rtl/>
                        </w:rPr>
                        <w:t xml:space="preserve"> </w:t>
                      </w:r>
                      <w:r w:rsidRPr="00DF0B85">
                        <w:rPr>
                          <w:rFonts w:cs="Tahoma" w:hint="eastAsia"/>
                          <w:color w:val="0B5294"/>
                          <w:spacing w:val="-4"/>
                          <w:sz w:val="24"/>
                          <w:szCs w:val="24"/>
                          <w:rtl/>
                        </w:rPr>
                        <w:t>שרוב</w:t>
                      </w:r>
                      <w:r w:rsidRPr="00DF0B85">
                        <w:rPr>
                          <w:rFonts w:cs="Tahoma"/>
                          <w:color w:val="0B5294"/>
                          <w:spacing w:val="-4"/>
                          <w:sz w:val="24"/>
                          <w:szCs w:val="24"/>
                          <w:rtl/>
                        </w:rPr>
                        <w:t xml:space="preserve"> </w:t>
                      </w:r>
                      <w:r w:rsidRPr="00DF0B85">
                        <w:rPr>
                          <w:rFonts w:cs="Tahoma" w:hint="eastAsia"/>
                          <w:color w:val="0B5294"/>
                          <w:spacing w:val="-4"/>
                          <w:sz w:val="24"/>
                          <w:szCs w:val="24"/>
                          <w:rtl/>
                        </w:rPr>
                        <w:t>המצטרפים</w:t>
                      </w:r>
                      <w:r w:rsidRPr="00DF0B85">
                        <w:rPr>
                          <w:rFonts w:cs="Tahoma"/>
                          <w:color w:val="0B5294"/>
                          <w:spacing w:val="-4"/>
                          <w:sz w:val="24"/>
                          <w:szCs w:val="24"/>
                          <w:rtl/>
                        </w:rPr>
                        <w:t xml:space="preserve"> </w:t>
                      </w:r>
                      <w:r w:rsidRPr="00DF0B85">
                        <w:rPr>
                          <w:rFonts w:cs="Tahoma" w:hint="eastAsia"/>
                          <w:color w:val="0B5294"/>
                          <w:spacing w:val="-4"/>
                          <w:sz w:val="24"/>
                          <w:szCs w:val="24"/>
                          <w:rtl/>
                        </w:rPr>
                        <w:t>למערכת</w:t>
                      </w:r>
                      <w:r w:rsidRPr="00DF0B85">
                        <w:rPr>
                          <w:rFonts w:cs="Tahoma"/>
                          <w:color w:val="0B5294"/>
                          <w:spacing w:val="-4"/>
                          <w:sz w:val="24"/>
                          <w:szCs w:val="24"/>
                          <w:rtl/>
                        </w:rPr>
                        <w:t xml:space="preserve"> </w:t>
                      </w:r>
                      <w:r w:rsidRPr="00DF0B85">
                        <w:rPr>
                          <w:rFonts w:cs="Tahoma" w:hint="eastAsia"/>
                          <w:color w:val="0B5294"/>
                          <w:spacing w:val="-4"/>
                          <w:sz w:val="24"/>
                          <w:szCs w:val="24"/>
                          <w:rtl/>
                        </w:rPr>
                        <w:t>הרפואית</w:t>
                      </w:r>
                      <w:r w:rsidRPr="00DF0B85">
                        <w:rPr>
                          <w:rFonts w:cs="Tahoma"/>
                          <w:color w:val="0B5294"/>
                          <w:spacing w:val="-4"/>
                          <w:sz w:val="24"/>
                          <w:szCs w:val="24"/>
                          <w:rtl/>
                        </w:rPr>
                        <w:t xml:space="preserve"> </w:t>
                      </w:r>
                      <w:r w:rsidRPr="00DF0B85">
                        <w:rPr>
                          <w:rFonts w:cs="Tahoma" w:hint="eastAsia"/>
                          <w:color w:val="0B5294"/>
                          <w:spacing w:val="-4"/>
                          <w:sz w:val="24"/>
                          <w:szCs w:val="24"/>
                          <w:rtl/>
                        </w:rPr>
                        <w:t>בארץ</w:t>
                      </w:r>
                      <w:r w:rsidRPr="00DF0B85">
                        <w:rPr>
                          <w:rFonts w:cs="Tahoma"/>
                          <w:color w:val="0B5294"/>
                          <w:spacing w:val="-4"/>
                          <w:sz w:val="24"/>
                          <w:szCs w:val="24"/>
                          <w:rtl/>
                        </w:rPr>
                        <w:t xml:space="preserve"> </w:t>
                      </w:r>
                      <w:r w:rsidRPr="00DF0B85">
                        <w:rPr>
                          <w:rFonts w:cs="Tahoma" w:hint="eastAsia"/>
                          <w:color w:val="0B5294"/>
                          <w:spacing w:val="-4"/>
                          <w:sz w:val="24"/>
                          <w:szCs w:val="24"/>
                          <w:rtl/>
                        </w:rPr>
                        <w:t>יהיו</w:t>
                      </w:r>
                      <w:r w:rsidRPr="00DF0B85">
                        <w:rPr>
                          <w:rFonts w:cs="Tahoma"/>
                          <w:color w:val="0B5294"/>
                          <w:spacing w:val="-4"/>
                          <w:sz w:val="24"/>
                          <w:szCs w:val="24"/>
                          <w:rtl/>
                        </w:rPr>
                        <w:t xml:space="preserve"> </w:t>
                      </w:r>
                      <w:r w:rsidRPr="00DF0B85">
                        <w:rPr>
                          <w:rFonts w:cs="Tahoma" w:hint="eastAsia"/>
                          <w:color w:val="0B5294"/>
                          <w:spacing w:val="-4"/>
                          <w:sz w:val="24"/>
                          <w:szCs w:val="24"/>
                          <w:rtl/>
                        </w:rPr>
                        <w:t>מטובי</w:t>
                      </w:r>
                      <w:r w:rsidRPr="00DF0B85">
                        <w:rPr>
                          <w:rFonts w:cs="Tahoma"/>
                          <w:color w:val="0B5294"/>
                          <w:spacing w:val="-4"/>
                          <w:sz w:val="24"/>
                          <w:szCs w:val="24"/>
                          <w:rtl/>
                        </w:rPr>
                        <w:t xml:space="preserve"> </w:t>
                      </w:r>
                      <w:r w:rsidRPr="00DF0B85">
                        <w:rPr>
                          <w:rFonts w:cs="Tahoma" w:hint="eastAsia"/>
                          <w:color w:val="0B5294"/>
                          <w:spacing w:val="-4"/>
                          <w:sz w:val="24"/>
                          <w:szCs w:val="24"/>
                          <w:rtl/>
                        </w:rPr>
                        <w:t>הסטודנטים</w:t>
                      </w:r>
                      <w:r w:rsidRPr="00DF0B85">
                        <w:rPr>
                          <w:rFonts w:cs="Tahoma"/>
                          <w:color w:val="0B5294"/>
                          <w:spacing w:val="-4"/>
                          <w:sz w:val="24"/>
                          <w:szCs w:val="24"/>
                          <w:rtl/>
                        </w:rPr>
                        <w:t xml:space="preserve"> </w:t>
                      </w:r>
                      <w:r w:rsidRPr="00DF0B85">
                        <w:rPr>
                          <w:rFonts w:cs="Tahoma" w:hint="eastAsia"/>
                          <w:color w:val="0B5294"/>
                          <w:spacing w:val="-4"/>
                          <w:sz w:val="24"/>
                          <w:szCs w:val="24"/>
                          <w:rtl/>
                        </w:rPr>
                        <w:t>הישראלים</w:t>
                      </w:r>
                    </w:p>
                    <w:p w:rsidR="00144277" w:rsidRPr="00373C5D" w:rsidP="00DF0B85">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7246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F6F07" w:rsidRPr="001E22E0" w:rsidP="00223C45">
      <w:pPr>
        <w:pStyle w:val="RESHET"/>
        <w:rPr>
          <w:rtl/>
        </w:rPr>
      </w:pPr>
      <w:r w:rsidRPr="001E22E0">
        <w:rPr>
          <w:rFonts w:hint="cs"/>
          <w:rtl/>
        </w:rPr>
        <w:t>על</w:t>
      </w:r>
      <w:r w:rsidRPr="001E22E0">
        <w:rPr>
          <w:rtl/>
        </w:rPr>
        <w:t xml:space="preserve"> משרד הבריאות </w:t>
      </w:r>
      <w:r w:rsidRPr="001E22E0">
        <w:rPr>
          <w:rFonts w:hint="cs"/>
          <w:rtl/>
        </w:rPr>
        <w:t>והמל"ג</w:t>
      </w:r>
      <w:r w:rsidRPr="001E22E0">
        <w:rPr>
          <w:rFonts w:hint="cs"/>
          <w:rtl/>
        </w:rPr>
        <w:t xml:space="preserve"> </w:t>
      </w:r>
      <w:r w:rsidRPr="001E22E0">
        <w:rPr>
          <w:rtl/>
        </w:rPr>
        <w:t xml:space="preserve">לבחון </w:t>
      </w:r>
      <w:r w:rsidRPr="001E22E0">
        <w:rPr>
          <w:rFonts w:hint="cs"/>
          <w:rtl/>
        </w:rPr>
        <w:t xml:space="preserve">סוגיה זו באיזון הראוי בין מכלול ההיבטים ובהם </w:t>
      </w:r>
      <w:r w:rsidRPr="001E22E0">
        <w:rPr>
          <w:rtl/>
        </w:rPr>
        <w:t xml:space="preserve">איכות לימודי הרפואה של </w:t>
      </w:r>
      <w:r w:rsidRPr="001E22E0">
        <w:rPr>
          <w:rFonts w:hint="cs"/>
          <w:rtl/>
        </w:rPr>
        <w:t>אלו</w:t>
      </w:r>
      <w:r w:rsidRPr="001E22E0">
        <w:rPr>
          <w:rtl/>
        </w:rPr>
        <w:t xml:space="preserve"> שלמדו בחו"ל ו</w:t>
      </w:r>
      <w:r w:rsidRPr="001E22E0">
        <w:rPr>
          <w:rFonts w:hint="cs"/>
          <w:rtl/>
        </w:rPr>
        <w:t xml:space="preserve">עם שובם </w:t>
      </w:r>
      <w:r w:rsidRPr="001E22E0">
        <w:rPr>
          <w:rtl/>
        </w:rPr>
        <w:t xml:space="preserve">נקלטים במערכת הבריאות בארץ, </w:t>
      </w:r>
      <w:r w:rsidRPr="001E22E0">
        <w:rPr>
          <w:rFonts w:hint="cs"/>
          <w:rtl/>
        </w:rPr>
        <w:t xml:space="preserve">כדי להבטיח את איכותה הגבוהה של הרפואה בישראל. </w:t>
      </w:r>
    </w:p>
    <w:p w:rsidR="004F6F07" w:rsidRPr="001E22E0" w:rsidP="00223C45">
      <w:pPr>
        <w:spacing w:line="240" w:lineRule="exact"/>
        <w:ind w:right="2268"/>
        <w:jc w:val="both"/>
        <w:rPr>
          <w:rFonts w:ascii="Tahoma" w:hAnsi="Tahoma" w:cs="Tahoma"/>
          <w:sz w:val="18"/>
          <w:szCs w:val="18"/>
          <w:rtl/>
        </w:rPr>
      </w:pPr>
    </w:p>
    <w:p w:rsidR="004F6F07" w:rsidRPr="00FB01C3" w:rsidP="00223C45">
      <w:pPr>
        <w:pStyle w:val="KOT5"/>
        <w:rPr>
          <w:rtl/>
        </w:rPr>
      </w:pPr>
      <w:r w:rsidRPr="00FB01C3">
        <w:rPr>
          <w:rFonts w:hint="eastAsia"/>
          <w:rtl/>
        </w:rPr>
        <w:t>בחינת</w:t>
      </w:r>
      <w:r w:rsidRPr="00FB01C3">
        <w:rPr>
          <w:rtl/>
        </w:rPr>
        <w:t xml:space="preserve"> </w:t>
      </w:r>
      <w:r w:rsidRPr="00FB01C3">
        <w:rPr>
          <w:rFonts w:hint="eastAsia"/>
          <w:rtl/>
        </w:rPr>
        <w:t>רישוי</w:t>
      </w:r>
      <w:r w:rsidRPr="00FB01C3">
        <w:rPr>
          <w:rtl/>
        </w:rPr>
        <w:t xml:space="preserve"> </w:t>
      </w:r>
      <w:r w:rsidRPr="00FB01C3">
        <w:rPr>
          <w:rFonts w:hint="eastAsia"/>
          <w:rtl/>
        </w:rPr>
        <w:t>לבוגרי</w:t>
      </w:r>
      <w:r w:rsidRPr="00FB01C3">
        <w:rPr>
          <w:rtl/>
        </w:rPr>
        <w:t xml:space="preserve"> </w:t>
      </w:r>
      <w:r w:rsidRPr="00FB01C3">
        <w:rPr>
          <w:rFonts w:hint="eastAsia"/>
          <w:rtl/>
        </w:rPr>
        <w:t>רפואה</w:t>
      </w:r>
      <w:r w:rsidRPr="00FB01C3">
        <w:rPr>
          <w:rtl/>
        </w:rPr>
        <w:t xml:space="preserve"> </w:t>
      </w:r>
      <w:r w:rsidRPr="00FB01C3">
        <w:rPr>
          <w:rFonts w:hint="eastAsia"/>
          <w:rtl/>
        </w:rPr>
        <w:t>ישראלים</w:t>
      </w:r>
      <w:r w:rsidRPr="00FB01C3">
        <w:rPr>
          <w:rtl/>
        </w:rPr>
        <w:t xml:space="preserve"> </w:t>
      </w:r>
      <w:r w:rsidRPr="00FB01C3">
        <w:rPr>
          <w:rFonts w:hint="eastAsia"/>
          <w:rtl/>
        </w:rPr>
        <w:t>שלמדו</w:t>
      </w:r>
      <w:r w:rsidRPr="00FB01C3">
        <w:rPr>
          <w:rtl/>
        </w:rPr>
        <w:t xml:space="preserve"> </w:t>
      </w:r>
      <w:r w:rsidRPr="00FB01C3">
        <w:rPr>
          <w:rFonts w:hint="eastAsia"/>
          <w:rtl/>
        </w:rPr>
        <w:t>במוסדות</w:t>
      </w:r>
      <w:r w:rsidRPr="00FB01C3">
        <w:rPr>
          <w:rtl/>
        </w:rPr>
        <w:t xml:space="preserve"> </w:t>
      </w:r>
      <w:r w:rsidRPr="00FB01C3">
        <w:rPr>
          <w:rFonts w:hint="eastAsia"/>
          <w:rtl/>
        </w:rPr>
        <w:t>בחו</w:t>
      </w:r>
      <w:r w:rsidRPr="00FB01C3">
        <w:rPr>
          <w:rtl/>
        </w:rPr>
        <w:t>"</w:t>
      </w:r>
      <w:r w:rsidRPr="00FB01C3">
        <w:rPr>
          <w:rFonts w:hint="eastAsia"/>
          <w:rtl/>
        </w:rPr>
        <w:t>ל</w:t>
      </w:r>
    </w:p>
    <w:p w:rsidR="004F6F07" w:rsidRPr="001E22E0" w:rsidP="00223C45">
      <w:pPr>
        <w:spacing w:line="240" w:lineRule="exact"/>
        <w:ind w:right="2268"/>
        <w:jc w:val="both"/>
        <w:rPr>
          <w:rFonts w:ascii="Tahoma" w:eastAsia="Calibri" w:hAnsi="Tahoma" w:cs="Tahoma"/>
          <w:sz w:val="18"/>
          <w:szCs w:val="18"/>
          <w:rtl/>
        </w:rPr>
      </w:pPr>
      <w:r w:rsidRPr="001E22E0">
        <w:rPr>
          <w:rFonts w:ascii="Tahoma" w:eastAsia="Calibri" w:hAnsi="Tahoma" w:cs="Tahoma" w:hint="cs"/>
          <w:sz w:val="18"/>
          <w:szCs w:val="18"/>
          <w:rtl/>
        </w:rPr>
        <w:t xml:space="preserve">הצורך בהכשרה איכותית של הרופא העוסק בחיי אדם ובשלמותו הגופנית והנפשית ברור מאליו. לפיכך נודעת חשיבות רבה לעמידה במדדים שיבטיחו כי הרופא רכש את הידע, הכשירות והמיומנות הנדרשים לביצוע תפקידו. פקודת הרופאים </w:t>
      </w:r>
      <w:r w:rsidRPr="001E22E0">
        <w:rPr>
          <w:rFonts w:ascii="Tahoma" w:hAnsi="Tahoma" w:cs="Tahoma"/>
          <w:sz w:val="18"/>
          <w:szCs w:val="18"/>
          <w:rtl/>
        </w:rPr>
        <w:t xml:space="preserve">[נוסח חדש], </w:t>
      </w:r>
      <w:r w:rsidRPr="001E22E0">
        <w:rPr>
          <w:rFonts w:ascii="Tahoma" w:hAnsi="Tahoma" w:cs="Tahoma" w:hint="cs"/>
          <w:sz w:val="18"/>
          <w:szCs w:val="18"/>
          <w:rtl/>
        </w:rPr>
        <w:t>ה</w:t>
      </w:r>
      <w:r w:rsidRPr="001E22E0">
        <w:rPr>
          <w:rFonts w:ascii="Tahoma" w:hAnsi="Tahoma" w:cs="Tahoma"/>
          <w:sz w:val="18"/>
          <w:szCs w:val="18"/>
          <w:rtl/>
        </w:rPr>
        <w:t>תשל"ז-1976</w:t>
      </w:r>
      <w:r w:rsidRPr="001E22E0">
        <w:rPr>
          <w:rFonts w:ascii="Tahoma" w:hAnsi="Tahoma" w:cs="Tahoma" w:hint="cs"/>
          <w:sz w:val="18"/>
          <w:szCs w:val="18"/>
          <w:rtl/>
        </w:rPr>
        <w:t xml:space="preserve"> </w:t>
      </w:r>
      <w:r w:rsidRPr="001E22E0">
        <w:rPr>
          <w:rFonts w:ascii="Tahoma" w:eastAsia="Calibri" w:hAnsi="Tahoma" w:cs="Tahoma" w:hint="cs"/>
          <w:sz w:val="18"/>
          <w:szCs w:val="18"/>
          <w:rtl/>
        </w:rPr>
        <w:t>(להלן - פקודת הרופאים) מעניקה למנכ"ל משרד הבריאות או מי מטעמו את הסמכות להכיר בבית ספר לרפואה בחו"ל ואת הסמכות להכיר בתואר מבית ספר כאמור. כמה פסקי דין שעסקו</w:t>
      </w:r>
      <w:r w:rsidRPr="001E22E0">
        <w:rPr>
          <w:rFonts w:ascii="Tahoma" w:hAnsi="Tahoma" w:cs="Tahoma"/>
          <w:sz w:val="18"/>
          <w:szCs w:val="18"/>
          <w:rtl/>
        </w:rPr>
        <w:t xml:space="preserve"> </w:t>
      </w:r>
      <w:r w:rsidRPr="001E22E0">
        <w:rPr>
          <w:rFonts w:ascii="Tahoma" w:eastAsia="Calibri" w:hAnsi="Tahoma" w:cs="Tahoma"/>
          <w:sz w:val="18"/>
          <w:szCs w:val="18"/>
          <w:rtl/>
        </w:rPr>
        <w:t>בנושא רישוי רופאים שלמדו בחו"ל</w:t>
      </w:r>
      <w:r w:rsidRPr="001E22E0">
        <w:rPr>
          <w:rFonts w:ascii="Tahoma" w:eastAsia="Calibri" w:hAnsi="Tahoma" w:cs="Tahoma" w:hint="cs"/>
          <w:sz w:val="18"/>
          <w:szCs w:val="18"/>
          <w:rtl/>
        </w:rPr>
        <w:t xml:space="preserve"> דנים בכך. בפסק דין אחד</w:t>
      </w:r>
      <w:r>
        <w:rPr>
          <w:rStyle w:val="FootnoteReference0"/>
          <w:rFonts w:ascii="Tahoma" w:eastAsia="Calibri" w:hAnsi="Tahoma" w:cs="Tahoma"/>
          <w:sz w:val="18"/>
          <w:szCs w:val="18"/>
          <w:rtl/>
        </w:rPr>
        <w:footnoteReference w:id="32"/>
      </w:r>
      <w:r w:rsidRPr="001E22E0">
        <w:rPr>
          <w:rFonts w:ascii="Tahoma" w:eastAsia="Calibri" w:hAnsi="Tahoma" w:cs="Tahoma" w:hint="cs"/>
          <w:sz w:val="18"/>
          <w:szCs w:val="18"/>
          <w:rtl/>
        </w:rPr>
        <w:t xml:space="preserve"> נאמר על ידי השופט </w:t>
      </w:r>
      <w:r w:rsidRPr="001E22E0">
        <w:rPr>
          <w:rFonts w:ascii="Tahoma" w:eastAsia="Calibri" w:hAnsi="Tahoma" w:cs="Tahoma" w:hint="cs"/>
          <w:sz w:val="18"/>
          <w:szCs w:val="18"/>
          <w:rtl/>
        </w:rPr>
        <w:t>פוגלמן</w:t>
      </w:r>
      <w:r w:rsidRPr="001E22E0">
        <w:rPr>
          <w:rFonts w:ascii="Tahoma" w:eastAsia="Calibri" w:hAnsi="Tahoma" w:cs="Tahoma" w:hint="cs"/>
          <w:sz w:val="18"/>
          <w:szCs w:val="18"/>
          <w:rtl/>
        </w:rPr>
        <w:t xml:space="preserve"> כי "</w:t>
      </w:r>
      <w:r w:rsidRPr="001E22E0">
        <w:rPr>
          <w:rFonts w:ascii="Tahoma" w:eastAsia="Calibri" w:hAnsi="Tahoma" w:cs="Tahoma"/>
          <w:sz w:val="18"/>
          <w:szCs w:val="18"/>
          <w:rtl/>
        </w:rPr>
        <w:t>אין חולק כי תכליתה של פקודת הרופאים בכלל, ותכליתם של התנאים למתן רישיון לעסוק</w:t>
      </w:r>
      <w:r w:rsidRPr="001E22E0">
        <w:rPr>
          <w:rFonts w:ascii="Tahoma" w:eastAsia="Calibri" w:hAnsi="Tahoma" w:cs="Tahoma" w:hint="cs"/>
          <w:sz w:val="18"/>
          <w:szCs w:val="18"/>
          <w:rtl/>
        </w:rPr>
        <w:t xml:space="preserve"> </w:t>
      </w:r>
      <w:r w:rsidRPr="001E22E0">
        <w:rPr>
          <w:rFonts w:ascii="Tahoma" w:eastAsia="Calibri" w:hAnsi="Tahoma" w:cs="Tahoma"/>
          <w:sz w:val="18"/>
          <w:szCs w:val="18"/>
          <w:rtl/>
        </w:rPr>
        <w:t>ברפואה בפרט, היא להבטיח כי בשערי המקצוע יבואו אך ורק רופאים שרמתם המקצועית נאותה. נקודת המוצא היא אפוא שהמחוקק הקנה לרשות המופקדת על כך סמכות למנוע ממי שאינו עומד בסטנדרטים</w:t>
      </w:r>
      <w:r w:rsidRPr="001E22E0">
        <w:rPr>
          <w:rFonts w:ascii="Tahoma" w:eastAsia="Calibri" w:hAnsi="Tahoma" w:cs="Tahoma" w:hint="cs"/>
          <w:sz w:val="18"/>
          <w:szCs w:val="18"/>
          <w:rtl/>
        </w:rPr>
        <w:t xml:space="preserve"> </w:t>
      </w:r>
      <w:r w:rsidRPr="001E22E0">
        <w:rPr>
          <w:rFonts w:ascii="Tahoma" w:eastAsia="Calibri" w:hAnsi="Tahoma" w:cs="Tahoma"/>
          <w:sz w:val="18"/>
          <w:szCs w:val="18"/>
          <w:rtl/>
        </w:rPr>
        <w:t>הנדרשים מלעסוק ברפואה בישראל</w:t>
      </w:r>
      <w:r w:rsidRPr="001E22E0">
        <w:rPr>
          <w:rFonts w:ascii="Tahoma" w:eastAsia="Calibri" w:hAnsi="Tahoma" w:cs="Tahoma" w:hint="cs"/>
          <w:sz w:val="18"/>
          <w:szCs w:val="18"/>
          <w:rtl/>
        </w:rPr>
        <w:t>"</w:t>
      </w:r>
      <w:r w:rsidRPr="001E22E0">
        <w:rPr>
          <w:rFonts w:ascii="Tahoma" w:eastAsia="Calibri" w:hAnsi="Tahoma" w:cs="Tahoma"/>
          <w:sz w:val="18"/>
          <w:szCs w:val="18"/>
          <w:rtl/>
        </w:rPr>
        <w:t>.</w:t>
      </w:r>
      <w:r w:rsidRPr="001E22E0">
        <w:rPr>
          <w:rFonts w:ascii="Tahoma" w:eastAsia="Calibri" w:hAnsi="Tahoma" w:cs="Tahoma" w:hint="cs"/>
          <w:sz w:val="18"/>
          <w:szCs w:val="18"/>
          <w:rtl/>
        </w:rPr>
        <w:t xml:space="preserve"> </w:t>
      </w:r>
    </w:p>
    <w:p w:rsidR="004F6F07" w:rsidRPr="001E22E0" w:rsidP="00223C45">
      <w:pPr>
        <w:spacing w:line="240" w:lineRule="exact"/>
        <w:ind w:right="2268"/>
        <w:jc w:val="both"/>
        <w:rPr>
          <w:rFonts w:ascii="Tahoma" w:eastAsia="Calibri" w:hAnsi="Tahoma" w:cs="Tahoma"/>
          <w:sz w:val="18"/>
          <w:szCs w:val="18"/>
          <w:rtl/>
        </w:rPr>
      </w:pPr>
      <w:r w:rsidRPr="001E22E0">
        <w:rPr>
          <w:rFonts w:ascii="Tahoma" w:eastAsia="Calibri" w:hAnsi="Tahoma" w:cs="Tahoma" w:hint="cs"/>
          <w:sz w:val="18"/>
          <w:szCs w:val="18"/>
          <w:rtl/>
        </w:rPr>
        <w:t>פסק דין אחר</w:t>
      </w:r>
      <w:r>
        <w:rPr>
          <w:rStyle w:val="FootnoteReference0"/>
          <w:rFonts w:ascii="Tahoma" w:eastAsia="Calibri" w:hAnsi="Tahoma" w:cs="Tahoma"/>
          <w:sz w:val="18"/>
          <w:szCs w:val="18"/>
          <w:rtl/>
        </w:rPr>
        <w:footnoteReference w:id="33"/>
      </w:r>
      <w:r w:rsidRPr="001E22E0">
        <w:rPr>
          <w:rFonts w:ascii="Tahoma" w:eastAsia="Calibri" w:hAnsi="Tahoma" w:cs="Tahoma" w:hint="cs"/>
          <w:sz w:val="18"/>
          <w:szCs w:val="18"/>
          <w:rtl/>
        </w:rPr>
        <w:t xml:space="preserve"> שניתן ע"י השופט </w:t>
      </w:r>
      <w:r w:rsidRPr="001E22E0">
        <w:rPr>
          <w:rFonts w:ascii="Tahoma" w:eastAsia="Calibri" w:hAnsi="Tahoma" w:cs="Tahoma" w:hint="cs"/>
          <w:sz w:val="18"/>
          <w:szCs w:val="18"/>
          <w:rtl/>
        </w:rPr>
        <w:t>טירקל</w:t>
      </w:r>
      <w:r w:rsidRPr="001E22E0">
        <w:rPr>
          <w:rFonts w:ascii="Tahoma" w:eastAsia="Calibri" w:hAnsi="Tahoma" w:cs="Tahoma" w:hint="cs"/>
          <w:sz w:val="18"/>
          <w:szCs w:val="18"/>
          <w:rtl/>
        </w:rPr>
        <w:t xml:space="preserve"> גיבה את סמכות המשרד כגורם המקצועי שרשאי לקבוע את שאלת הכשירות לעסוק ברפואה בישראל, וציין בקשר לכך כי "...היא שאלה מובהקת לשיקול דעתו המקצועית ולמומחיותו המקצועית של מנהל שירותי הרפואה וכי הרשות הרפואית המוסמכת רשאית לקבוע סטנדרטים גבוהים, ובית משפט זה לא יבוא בטרוניה לרשות זו אם לא תתיר לרופאים לעסוק בישראל אלא אם כשירותם אינה מוטלת בספק...".</w:t>
      </w:r>
    </w:p>
    <w:p w:rsidR="004F6F07" w:rsidRPr="001E22E0" w:rsidP="00223C45">
      <w:pPr>
        <w:spacing w:line="240" w:lineRule="exact"/>
        <w:ind w:right="2268"/>
        <w:jc w:val="both"/>
        <w:rPr>
          <w:rFonts w:ascii="Tahoma" w:eastAsia="Calibri" w:hAnsi="Tahoma" w:cs="Tahoma"/>
          <w:sz w:val="18"/>
          <w:szCs w:val="18"/>
          <w:rtl/>
        </w:rPr>
      </w:pPr>
      <w:r w:rsidRPr="00223C45">
        <w:rPr>
          <w:rFonts w:ascii="Tahoma" w:eastAsia="Calibri" w:hAnsi="Tahoma" w:cs="Tahoma" w:hint="cs"/>
          <w:spacing w:val="-2"/>
          <w:sz w:val="18"/>
          <w:szCs w:val="18"/>
          <w:rtl/>
        </w:rPr>
        <w:t xml:space="preserve">לפני התחלת </w:t>
      </w:r>
      <w:r w:rsidRPr="00223C45">
        <w:rPr>
          <w:rFonts w:ascii="Tahoma" w:eastAsia="Calibri" w:hAnsi="Tahoma" w:cs="Tahoma" w:hint="cs"/>
          <w:spacing w:val="-2"/>
          <w:sz w:val="18"/>
          <w:szCs w:val="18"/>
          <w:rtl/>
        </w:rPr>
        <w:t>הסטז</w:t>
      </w:r>
      <w:r w:rsidRPr="00223C45">
        <w:rPr>
          <w:rFonts w:ascii="Tahoma" w:eastAsia="Calibri" w:hAnsi="Tahoma" w:cs="Tahoma" w:hint="cs"/>
          <w:spacing w:val="-2"/>
          <w:sz w:val="18"/>
          <w:szCs w:val="18"/>
          <w:rtl/>
        </w:rPr>
        <w:t>'</w:t>
      </w:r>
      <w:r>
        <w:rPr>
          <w:rStyle w:val="FootnoteReference0"/>
          <w:rFonts w:ascii="Tahoma" w:eastAsia="Calibri" w:hAnsi="Tahoma" w:cs="Tahoma"/>
          <w:spacing w:val="-2"/>
          <w:sz w:val="18"/>
          <w:szCs w:val="18"/>
          <w:rtl/>
        </w:rPr>
        <w:footnoteReference w:id="34"/>
      </w:r>
      <w:r w:rsidRPr="00223C45">
        <w:rPr>
          <w:rFonts w:ascii="Tahoma" w:eastAsia="Calibri" w:hAnsi="Tahoma" w:cs="Tahoma" w:hint="cs"/>
          <w:spacing w:val="-2"/>
          <w:sz w:val="18"/>
          <w:szCs w:val="18"/>
          <w:rtl/>
        </w:rPr>
        <w:t xml:space="preserve"> נדרשים הסטודנטים שלמדו רפואה בארץ לעמוד בהצלחה</w:t>
      </w:r>
      <w:r w:rsidRPr="001E22E0">
        <w:rPr>
          <w:rFonts w:ascii="Tahoma" w:eastAsia="Calibri" w:hAnsi="Tahoma" w:cs="Tahoma" w:hint="cs"/>
          <w:sz w:val="18"/>
          <w:szCs w:val="18"/>
          <w:rtl/>
        </w:rPr>
        <w:t xml:space="preserve"> ב</w:t>
      </w:r>
      <w:r w:rsidRPr="001E22E0">
        <w:rPr>
          <w:rFonts w:ascii="Tahoma" w:eastAsia="Calibri" w:hAnsi="Tahoma" w:cs="Tahoma"/>
          <w:sz w:val="18"/>
          <w:szCs w:val="18"/>
          <w:rtl/>
        </w:rPr>
        <w:t>בחינות ארציות בחמ</w:t>
      </w:r>
      <w:r w:rsidRPr="001E22E0">
        <w:rPr>
          <w:rFonts w:ascii="Tahoma" w:eastAsia="Calibri" w:hAnsi="Tahoma" w:cs="Tahoma" w:hint="cs"/>
          <w:sz w:val="18"/>
          <w:szCs w:val="18"/>
          <w:rtl/>
        </w:rPr>
        <w:t>י</w:t>
      </w:r>
      <w:r w:rsidRPr="001E22E0">
        <w:rPr>
          <w:rFonts w:ascii="Tahoma" w:eastAsia="Calibri" w:hAnsi="Tahoma" w:cs="Tahoma"/>
          <w:sz w:val="18"/>
          <w:szCs w:val="18"/>
          <w:rtl/>
        </w:rPr>
        <w:t>ש</w:t>
      </w:r>
      <w:r w:rsidRPr="001E22E0">
        <w:rPr>
          <w:rFonts w:ascii="Tahoma" w:eastAsia="Calibri" w:hAnsi="Tahoma" w:cs="Tahoma" w:hint="cs"/>
          <w:sz w:val="18"/>
          <w:szCs w:val="18"/>
          <w:rtl/>
        </w:rPr>
        <w:t>ה</w:t>
      </w:r>
      <w:r w:rsidRPr="001E22E0">
        <w:rPr>
          <w:rFonts w:ascii="Tahoma" w:eastAsia="Calibri" w:hAnsi="Tahoma" w:cs="Tahoma"/>
          <w:sz w:val="18"/>
          <w:szCs w:val="18"/>
          <w:rtl/>
        </w:rPr>
        <w:t xml:space="preserve"> מקצועות</w:t>
      </w:r>
      <w:r w:rsidRPr="001E22E0">
        <w:rPr>
          <w:rFonts w:ascii="Tahoma" w:eastAsia="Calibri" w:hAnsi="Tahoma" w:cs="Tahoma" w:hint="cs"/>
          <w:sz w:val="18"/>
          <w:szCs w:val="18"/>
          <w:rtl/>
        </w:rPr>
        <w:t xml:space="preserve">: </w:t>
      </w:r>
      <w:r w:rsidRPr="001E22E0">
        <w:rPr>
          <w:rFonts w:ascii="Tahoma" w:eastAsia="Calibri" w:hAnsi="Tahoma" w:cs="Tahoma"/>
          <w:sz w:val="18"/>
          <w:szCs w:val="18"/>
          <w:rtl/>
        </w:rPr>
        <w:t>רפואה פנימית, כירורגיה, פדיאטריה</w:t>
      </w:r>
      <w:r w:rsidRPr="001E22E0">
        <w:rPr>
          <w:rFonts w:ascii="Tahoma" w:eastAsia="Calibri" w:hAnsi="Tahoma" w:cs="Tahoma" w:hint="cs"/>
          <w:sz w:val="18"/>
          <w:szCs w:val="18"/>
          <w:rtl/>
        </w:rPr>
        <w:t xml:space="preserve"> (רפואת ילדים)</w:t>
      </w:r>
      <w:r w:rsidRPr="001E22E0">
        <w:rPr>
          <w:rFonts w:ascii="Tahoma" w:eastAsia="Calibri" w:hAnsi="Tahoma" w:cs="Tahoma"/>
          <w:sz w:val="18"/>
          <w:szCs w:val="18"/>
          <w:rtl/>
        </w:rPr>
        <w:t>, גינקולוגיה ופסיכיאטריה</w:t>
      </w:r>
      <w:r w:rsidRPr="001E22E0">
        <w:rPr>
          <w:rFonts w:ascii="Tahoma" w:eastAsia="Calibri" w:hAnsi="Tahoma" w:cs="Tahoma" w:hint="cs"/>
          <w:sz w:val="18"/>
          <w:szCs w:val="18"/>
          <w:rtl/>
        </w:rPr>
        <w:t>; לאחר סיום הסטאז' הם יהיו זכאים לרישיון לעסוק ברפואה</w:t>
      </w:r>
      <w:r w:rsidRPr="001E22E0">
        <w:rPr>
          <w:rFonts w:ascii="Tahoma" w:eastAsia="Calibri" w:hAnsi="Tahoma" w:cs="Tahoma"/>
          <w:sz w:val="18"/>
          <w:szCs w:val="18"/>
          <w:rtl/>
        </w:rPr>
        <w:t>.</w:t>
      </w:r>
      <w:r w:rsidRPr="001E22E0">
        <w:rPr>
          <w:rFonts w:ascii="Tahoma" w:eastAsia="Calibri" w:hAnsi="Tahoma" w:cs="Tahoma" w:hint="cs"/>
          <w:sz w:val="18"/>
          <w:szCs w:val="18"/>
          <w:rtl/>
        </w:rPr>
        <w:t xml:space="preserve"> </w:t>
      </w:r>
    </w:p>
    <w:p w:rsidR="004F6F07" w:rsidRPr="001E22E0" w:rsidP="00223C45">
      <w:pPr>
        <w:spacing w:line="240" w:lineRule="exact"/>
        <w:ind w:right="2268"/>
        <w:jc w:val="both"/>
        <w:rPr>
          <w:rFonts w:ascii="Tahoma" w:eastAsia="Calibri" w:hAnsi="Tahoma" w:cs="Tahoma"/>
          <w:sz w:val="18"/>
          <w:szCs w:val="18"/>
          <w:rtl/>
        </w:rPr>
      </w:pPr>
      <w:r w:rsidRPr="001E22E0">
        <w:rPr>
          <w:rFonts w:ascii="Tahoma" w:eastAsia="Calibri" w:hAnsi="Tahoma" w:cs="Tahoma"/>
          <w:sz w:val="18"/>
          <w:szCs w:val="18"/>
          <w:rtl/>
        </w:rPr>
        <w:t xml:space="preserve">רופא </w:t>
      </w:r>
      <w:r w:rsidRPr="001E22E0">
        <w:rPr>
          <w:rFonts w:ascii="Tahoma" w:eastAsia="Calibri" w:hAnsi="Tahoma" w:cs="Tahoma" w:hint="cs"/>
          <w:sz w:val="18"/>
          <w:szCs w:val="18"/>
          <w:rtl/>
        </w:rPr>
        <w:t xml:space="preserve">ישראלי </w:t>
      </w:r>
      <w:r w:rsidRPr="001E22E0">
        <w:rPr>
          <w:rFonts w:ascii="Tahoma" w:eastAsia="Calibri" w:hAnsi="Tahoma" w:cs="Tahoma"/>
          <w:sz w:val="18"/>
          <w:szCs w:val="18"/>
          <w:rtl/>
        </w:rPr>
        <w:t>שסיים לימודי רפואה בחו"ל</w:t>
      </w:r>
      <w:r w:rsidRPr="001E22E0">
        <w:rPr>
          <w:rFonts w:ascii="Tahoma" w:eastAsia="Calibri" w:hAnsi="Tahoma" w:cs="Tahoma" w:hint="cs"/>
          <w:sz w:val="18"/>
          <w:szCs w:val="18"/>
          <w:rtl/>
        </w:rPr>
        <w:t xml:space="preserve"> והוא</w:t>
      </w:r>
      <w:r w:rsidRPr="001E22E0">
        <w:rPr>
          <w:rFonts w:ascii="Tahoma" w:eastAsia="Calibri" w:hAnsi="Tahoma" w:cs="Tahoma"/>
          <w:sz w:val="18"/>
          <w:szCs w:val="18"/>
          <w:rtl/>
        </w:rPr>
        <w:t xml:space="preserve"> בעל דיפלומה מוכרת,</w:t>
      </w:r>
      <w:r w:rsidRPr="001E22E0">
        <w:rPr>
          <w:rFonts w:ascii="Tahoma" w:eastAsia="Calibri" w:hAnsi="Tahoma" w:cs="Tahoma" w:hint="cs"/>
          <w:sz w:val="18"/>
          <w:szCs w:val="18"/>
          <w:rtl/>
        </w:rPr>
        <w:t xml:space="preserve"> אך לא סיים </w:t>
      </w:r>
      <w:r w:rsidRPr="001E22E0">
        <w:rPr>
          <w:rFonts w:ascii="Tahoma" w:eastAsia="Calibri" w:hAnsi="Tahoma" w:cs="Tahoma" w:hint="cs"/>
          <w:sz w:val="18"/>
          <w:szCs w:val="18"/>
          <w:rtl/>
        </w:rPr>
        <w:t>סטז</w:t>
      </w:r>
      <w:r w:rsidRPr="001E22E0">
        <w:rPr>
          <w:rFonts w:ascii="Tahoma" w:eastAsia="Calibri" w:hAnsi="Tahoma" w:cs="Tahoma" w:hint="cs"/>
          <w:sz w:val="18"/>
          <w:szCs w:val="18"/>
          <w:rtl/>
        </w:rPr>
        <w:t xml:space="preserve">' בארץ שבה למד, </w:t>
      </w:r>
      <w:r w:rsidRPr="001E22E0">
        <w:rPr>
          <w:rFonts w:ascii="Tahoma" w:eastAsia="Calibri" w:hAnsi="Tahoma" w:cs="Tahoma"/>
          <w:sz w:val="18"/>
          <w:szCs w:val="18"/>
          <w:rtl/>
        </w:rPr>
        <w:t xml:space="preserve">יהיה זכאי </w:t>
      </w:r>
      <w:r w:rsidRPr="001E22E0">
        <w:rPr>
          <w:rFonts w:ascii="Tahoma" w:eastAsia="Calibri" w:hAnsi="Tahoma" w:cs="Tahoma" w:hint="cs"/>
          <w:sz w:val="18"/>
          <w:szCs w:val="18"/>
          <w:rtl/>
        </w:rPr>
        <w:t xml:space="preserve">לרישיון לעסוק ברפואה בישראל </w:t>
      </w:r>
      <w:r w:rsidRPr="001E22E0">
        <w:rPr>
          <w:rFonts w:ascii="Tahoma" w:eastAsia="Calibri" w:hAnsi="Tahoma" w:cs="Tahoma"/>
          <w:sz w:val="18"/>
          <w:szCs w:val="18"/>
          <w:rtl/>
        </w:rPr>
        <w:t xml:space="preserve">רק לאחר שעמד בהצלחה </w:t>
      </w:r>
      <w:r w:rsidRPr="001E22E0">
        <w:rPr>
          <w:rFonts w:ascii="Tahoma" w:eastAsia="Calibri" w:hAnsi="Tahoma" w:cs="Tahoma" w:hint="cs"/>
          <w:sz w:val="18"/>
          <w:szCs w:val="18"/>
          <w:rtl/>
        </w:rPr>
        <w:t>בבחינה מטעם משרד הבריאות (להלן - בחינת רישוי),</w:t>
      </w:r>
      <w:r w:rsidRPr="001E22E0">
        <w:rPr>
          <w:rFonts w:ascii="Tahoma" w:eastAsia="Calibri" w:hAnsi="Tahoma" w:cs="Tahoma"/>
          <w:sz w:val="18"/>
          <w:szCs w:val="18"/>
          <w:rtl/>
        </w:rPr>
        <w:t xml:space="preserve"> ו</w:t>
      </w:r>
      <w:r w:rsidRPr="001E22E0">
        <w:rPr>
          <w:rFonts w:ascii="Tahoma" w:eastAsia="Calibri" w:hAnsi="Tahoma" w:cs="Tahoma" w:hint="cs"/>
          <w:sz w:val="18"/>
          <w:szCs w:val="18"/>
          <w:rtl/>
        </w:rPr>
        <w:t xml:space="preserve">עשה </w:t>
      </w:r>
      <w:r w:rsidRPr="001E22E0">
        <w:rPr>
          <w:rFonts w:ascii="Tahoma" w:eastAsia="Calibri" w:hAnsi="Tahoma" w:cs="Tahoma"/>
          <w:sz w:val="18"/>
          <w:szCs w:val="18"/>
          <w:rtl/>
        </w:rPr>
        <w:t xml:space="preserve">אחריה שנת </w:t>
      </w:r>
      <w:r w:rsidRPr="001E22E0">
        <w:rPr>
          <w:rFonts w:ascii="Tahoma" w:eastAsia="Calibri" w:hAnsi="Tahoma" w:cs="Tahoma"/>
          <w:sz w:val="18"/>
          <w:szCs w:val="18"/>
          <w:rtl/>
        </w:rPr>
        <w:t>סטז</w:t>
      </w:r>
      <w:r w:rsidRPr="001E22E0">
        <w:rPr>
          <w:rFonts w:ascii="Tahoma" w:eastAsia="Calibri" w:hAnsi="Tahoma" w:cs="Tahoma"/>
          <w:sz w:val="18"/>
          <w:szCs w:val="18"/>
          <w:rtl/>
        </w:rPr>
        <w:t>' במוסד מוכר</w:t>
      </w:r>
      <w:r>
        <w:rPr>
          <w:rStyle w:val="FootnoteReference0"/>
          <w:rFonts w:ascii="Tahoma" w:eastAsia="Calibri" w:hAnsi="Tahoma" w:cs="Tahoma"/>
          <w:sz w:val="18"/>
          <w:szCs w:val="18"/>
          <w:rtl/>
        </w:rPr>
        <w:footnoteReference w:id="35"/>
      </w:r>
      <w:r w:rsidRPr="001E22E0">
        <w:rPr>
          <w:rFonts w:ascii="Tahoma" w:eastAsia="Calibri" w:hAnsi="Tahoma" w:cs="Tahoma" w:hint="cs"/>
          <w:sz w:val="18"/>
          <w:szCs w:val="18"/>
          <w:rtl/>
        </w:rPr>
        <w:t xml:space="preserve">. </w:t>
      </w:r>
    </w:p>
    <w:p w:rsidR="004F6F07" w:rsidRPr="001E22E0" w:rsidP="00223C45">
      <w:pPr>
        <w:spacing w:after="240" w:line="240" w:lineRule="exact"/>
        <w:ind w:right="2268"/>
        <w:jc w:val="both"/>
        <w:rPr>
          <w:rFonts w:ascii="Tahoma" w:eastAsia="Calibri" w:hAnsi="Tahoma" w:cs="Tahoma"/>
          <w:sz w:val="18"/>
          <w:szCs w:val="18"/>
          <w:rtl/>
        </w:rPr>
      </w:pPr>
      <w:r w:rsidRPr="001E22E0">
        <w:rPr>
          <w:rFonts w:ascii="Tahoma" w:hAnsi="Tahoma" w:cs="Tahoma"/>
          <w:sz w:val="18"/>
          <w:szCs w:val="18"/>
          <w:rtl/>
        </w:rPr>
        <w:t xml:space="preserve">פקודת הרופאים </w:t>
      </w:r>
      <w:r w:rsidRPr="001E22E0">
        <w:rPr>
          <w:rFonts w:ascii="Tahoma" w:eastAsia="Calibri" w:hAnsi="Tahoma" w:cs="Tahoma" w:hint="cs"/>
          <w:sz w:val="18"/>
          <w:szCs w:val="18"/>
          <w:rtl/>
        </w:rPr>
        <w:t xml:space="preserve">קובעת כי בקשה לקבלת רישיון לעסוק ברפואה תוגש למנכ"ל משרד הבריאות או מי שמונה מטעמו (להלן - המנהל), והוא ייתן רישיון למי שעמד בתנאים לקבלת רישיון, המופיעים בפקודה; בין התנאים: סיום תקופת </w:t>
      </w:r>
      <w:r w:rsidRPr="001E22E0">
        <w:rPr>
          <w:rFonts w:ascii="Tahoma" w:eastAsia="Calibri" w:hAnsi="Tahoma" w:cs="Tahoma" w:hint="cs"/>
          <w:sz w:val="18"/>
          <w:szCs w:val="18"/>
          <w:rtl/>
        </w:rPr>
        <w:t>סטז</w:t>
      </w:r>
      <w:r w:rsidRPr="001E22E0">
        <w:rPr>
          <w:rFonts w:ascii="Tahoma" w:eastAsia="Calibri" w:hAnsi="Tahoma" w:cs="Tahoma" w:hint="cs"/>
          <w:sz w:val="18"/>
          <w:szCs w:val="18"/>
          <w:rtl/>
        </w:rPr>
        <w:t xml:space="preserve">' שהמנהל הכיר במשכה ובתנאיה לבעלי תואר ברפואה מחו"ל. עוד קובעת הפקודה כי המבקש לעשות </w:t>
      </w:r>
      <w:r w:rsidRPr="001E22E0">
        <w:rPr>
          <w:rFonts w:ascii="Tahoma" w:eastAsia="Calibri" w:hAnsi="Tahoma" w:cs="Tahoma" w:hint="cs"/>
          <w:sz w:val="18"/>
          <w:szCs w:val="18"/>
          <w:rtl/>
        </w:rPr>
        <w:t>סטז</w:t>
      </w:r>
      <w:r w:rsidRPr="001E22E0">
        <w:rPr>
          <w:rFonts w:ascii="Tahoma" w:eastAsia="Calibri" w:hAnsi="Tahoma" w:cs="Tahoma" w:hint="cs"/>
          <w:sz w:val="18"/>
          <w:szCs w:val="18"/>
          <w:rtl/>
        </w:rPr>
        <w:t xml:space="preserve">' חייב לעמוד בבחינות שדרכי הרישום וכל עניין אחר הקשור בהן יקבעו בתקנות. </w:t>
      </w:r>
      <w:r w:rsidRPr="001E22E0">
        <w:rPr>
          <w:rFonts w:ascii="Tahoma" w:eastAsia="Calibri" w:hAnsi="Tahoma" w:cs="Tahoma"/>
          <w:sz w:val="18"/>
          <w:szCs w:val="18"/>
          <w:rtl/>
        </w:rPr>
        <w:t xml:space="preserve">תקנות הרופאים </w:t>
      </w:r>
      <w:r w:rsidRPr="001E22E0">
        <w:rPr>
          <w:rFonts w:ascii="Tahoma" w:eastAsia="Calibri" w:hAnsi="Tahoma" w:cs="Tahoma" w:hint="cs"/>
          <w:sz w:val="18"/>
          <w:szCs w:val="18"/>
          <w:rtl/>
        </w:rPr>
        <w:t>(</w:t>
      </w:r>
      <w:r w:rsidRPr="001E22E0">
        <w:rPr>
          <w:rFonts w:ascii="Tahoma" w:eastAsia="Calibri" w:hAnsi="Tahoma" w:cs="Tahoma"/>
          <w:sz w:val="18"/>
          <w:szCs w:val="18"/>
          <w:rtl/>
        </w:rPr>
        <w:t>בחינת רישוי</w:t>
      </w:r>
      <w:r w:rsidRPr="001E22E0">
        <w:rPr>
          <w:rFonts w:ascii="Tahoma" w:eastAsia="Calibri" w:hAnsi="Tahoma" w:cs="Tahoma" w:hint="cs"/>
          <w:sz w:val="18"/>
          <w:szCs w:val="18"/>
          <w:rtl/>
        </w:rPr>
        <w:t>)</w:t>
      </w:r>
      <w:r w:rsidRPr="001E22E0">
        <w:rPr>
          <w:rFonts w:ascii="Tahoma" w:eastAsia="Calibri" w:hAnsi="Tahoma" w:cs="Tahoma"/>
          <w:sz w:val="18"/>
          <w:szCs w:val="18"/>
          <w:rtl/>
        </w:rPr>
        <w:t>, התשמ"ח-</w:t>
      </w:r>
      <w:r w:rsidRPr="001E22E0">
        <w:rPr>
          <w:rFonts w:ascii="Tahoma" w:eastAsia="Calibri" w:hAnsi="Tahoma" w:cs="Tahoma" w:hint="cs"/>
          <w:sz w:val="18"/>
          <w:szCs w:val="18"/>
          <w:rtl/>
        </w:rPr>
        <w:t xml:space="preserve">1988 (להלן - תקנות בחינת הרישוי) קובעות כי </w:t>
      </w:r>
      <w:r w:rsidRPr="001E22E0">
        <w:rPr>
          <w:rFonts w:ascii="Tahoma" w:eastAsia="Calibri" w:hAnsi="Tahoma" w:cs="Tahoma"/>
          <w:sz w:val="18"/>
          <w:szCs w:val="18"/>
          <w:rtl/>
        </w:rPr>
        <w:t>המבקש</w:t>
      </w:r>
      <w:r w:rsidRPr="001E22E0">
        <w:rPr>
          <w:rFonts w:ascii="Tahoma" w:eastAsia="Calibri" w:hAnsi="Tahoma" w:cs="Tahoma" w:hint="cs"/>
          <w:sz w:val="18"/>
          <w:szCs w:val="18"/>
          <w:rtl/>
        </w:rPr>
        <w:t xml:space="preserve"> </w:t>
      </w:r>
      <w:r w:rsidRPr="001E22E0">
        <w:rPr>
          <w:rFonts w:ascii="Tahoma" w:eastAsia="Calibri" w:hAnsi="Tahoma" w:cs="Tahoma"/>
          <w:sz w:val="18"/>
          <w:szCs w:val="18"/>
          <w:rtl/>
        </w:rPr>
        <w:t>להיבחן</w:t>
      </w:r>
      <w:r w:rsidRPr="001E22E0">
        <w:rPr>
          <w:rFonts w:ascii="Tahoma" w:eastAsia="Calibri" w:hAnsi="Tahoma" w:cs="Tahoma" w:hint="cs"/>
          <w:sz w:val="18"/>
          <w:szCs w:val="18"/>
          <w:rtl/>
        </w:rPr>
        <w:t xml:space="preserve"> </w:t>
      </w:r>
      <w:r w:rsidRPr="001E22E0">
        <w:rPr>
          <w:rFonts w:ascii="Tahoma" w:eastAsia="Calibri" w:hAnsi="Tahoma" w:cs="Tahoma"/>
          <w:sz w:val="18"/>
          <w:szCs w:val="18"/>
          <w:rtl/>
        </w:rPr>
        <w:t>יגיש</w:t>
      </w:r>
      <w:r w:rsidRPr="001E22E0">
        <w:rPr>
          <w:rFonts w:ascii="Tahoma" w:eastAsia="Calibri" w:hAnsi="Tahoma" w:cs="Tahoma" w:hint="cs"/>
          <w:sz w:val="18"/>
          <w:szCs w:val="18"/>
          <w:rtl/>
        </w:rPr>
        <w:t xml:space="preserve"> </w:t>
      </w:r>
      <w:r w:rsidRPr="001E22E0">
        <w:rPr>
          <w:rFonts w:ascii="Tahoma" w:eastAsia="Calibri" w:hAnsi="Tahoma" w:cs="Tahoma"/>
          <w:sz w:val="18"/>
          <w:szCs w:val="18"/>
          <w:rtl/>
        </w:rPr>
        <w:t>בקשה</w:t>
      </w:r>
      <w:r w:rsidRPr="001E22E0">
        <w:rPr>
          <w:rFonts w:ascii="Tahoma" w:eastAsia="Calibri" w:hAnsi="Tahoma" w:cs="Tahoma" w:hint="cs"/>
          <w:sz w:val="18"/>
          <w:szCs w:val="18"/>
          <w:rtl/>
        </w:rPr>
        <w:t xml:space="preserve"> </w:t>
      </w:r>
      <w:r w:rsidRPr="001E22E0">
        <w:rPr>
          <w:rFonts w:ascii="Tahoma" w:eastAsia="Calibri" w:hAnsi="Tahoma" w:cs="Tahoma"/>
          <w:sz w:val="18"/>
          <w:szCs w:val="18"/>
          <w:rtl/>
        </w:rPr>
        <w:t>בכתב</w:t>
      </w:r>
      <w:r w:rsidRPr="001E22E0">
        <w:rPr>
          <w:rFonts w:ascii="Tahoma" w:eastAsia="Calibri" w:hAnsi="Tahoma" w:cs="Tahoma" w:hint="cs"/>
          <w:sz w:val="18"/>
          <w:szCs w:val="18"/>
          <w:rtl/>
        </w:rPr>
        <w:t xml:space="preserve"> </w:t>
      </w:r>
      <w:r w:rsidRPr="001E22E0">
        <w:rPr>
          <w:rFonts w:ascii="Tahoma" w:eastAsia="Calibri" w:hAnsi="Tahoma" w:cs="Tahoma"/>
          <w:sz w:val="18"/>
          <w:szCs w:val="18"/>
          <w:rtl/>
        </w:rPr>
        <w:t>ל</w:t>
      </w:r>
      <w:r w:rsidRPr="001E22E0">
        <w:rPr>
          <w:rFonts w:ascii="Tahoma" w:eastAsia="Calibri" w:hAnsi="Tahoma" w:cs="Tahoma" w:hint="cs"/>
          <w:sz w:val="18"/>
          <w:szCs w:val="18"/>
          <w:rtl/>
        </w:rPr>
        <w:t>ו</w:t>
      </w:r>
      <w:r w:rsidRPr="001E22E0">
        <w:rPr>
          <w:rFonts w:ascii="Tahoma" w:eastAsia="Calibri" w:hAnsi="Tahoma" w:cs="Tahoma"/>
          <w:sz w:val="18"/>
          <w:szCs w:val="18"/>
          <w:rtl/>
        </w:rPr>
        <w:t>ועדת</w:t>
      </w:r>
      <w:r w:rsidRPr="001E22E0">
        <w:rPr>
          <w:rFonts w:ascii="Tahoma" w:eastAsia="Calibri" w:hAnsi="Tahoma" w:cs="Tahoma" w:hint="cs"/>
          <w:sz w:val="18"/>
          <w:szCs w:val="18"/>
          <w:rtl/>
        </w:rPr>
        <w:t xml:space="preserve"> </w:t>
      </w:r>
      <w:r w:rsidRPr="001E22E0">
        <w:rPr>
          <w:rFonts w:ascii="Tahoma" w:eastAsia="Calibri" w:hAnsi="Tahoma" w:cs="Tahoma"/>
          <w:sz w:val="18"/>
          <w:szCs w:val="18"/>
          <w:rtl/>
        </w:rPr>
        <w:t>הבחינה</w:t>
      </w:r>
      <w:r w:rsidRPr="001E22E0">
        <w:rPr>
          <w:rFonts w:ascii="Tahoma" w:eastAsia="Calibri" w:hAnsi="Tahoma" w:cs="Tahoma" w:hint="cs"/>
          <w:sz w:val="18"/>
          <w:szCs w:val="18"/>
          <w:rtl/>
        </w:rPr>
        <w:t xml:space="preserve"> </w:t>
      </w:r>
      <w:r w:rsidRPr="001E22E0">
        <w:rPr>
          <w:rFonts w:ascii="Tahoma" w:eastAsia="Calibri" w:hAnsi="Tahoma" w:cs="Tahoma"/>
          <w:sz w:val="18"/>
          <w:szCs w:val="18"/>
          <w:rtl/>
        </w:rPr>
        <w:t>באמצעות</w:t>
      </w:r>
      <w:r w:rsidRPr="001E22E0">
        <w:rPr>
          <w:rFonts w:ascii="Tahoma" w:eastAsia="Calibri" w:hAnsi="Tahoma" w:cs="Tahoma" w:hint="cs"/>
          <w:sz w:val="18"/>
          <w:szCs w:val="18"/>
          <w:rtl/>
        </w:rPr>
        <w:t xml:space="preserve"> </w:t>
      </w:r>
      <w:r w:rsidRPr="001E22E0">
        <w:rPr>
          <w:rFonts w:ascii="Tahoma" w:eastAsia="Calibri" w:hAnsi="Tahoma" w:cs="Tahoma"/>
          <w:sz w:val="18"/>
          <w:szCs w:val="18"/>
          <w:rtl/>
        </w:rPr>
        <w:t>המנהל</w:t>
      </w:r>
      <w:r w:rsidRPr="001E22E0">
        <w:rPr>
          <w:rFonts w:ascii="Tahoma" w:eastAsia="Calibri" w:hAnsi="Tahoma" w:cs="Tahoma" w:hint="cs"/>
          <w:sz w:val="18"/>
          <w:szCs w:val="18"/>
          <w:rtl/>
        </w:rPr>
        <w:t xml:space="preserve">, והמנהל יצרף לוועדת הבחינה אישור שהוא מכיר בבית הספר לרפואה שהמבקש להיבחן למד בו ובתואר שקיבל. </w:t>
      </w:r>
    </w:p>
    <w:p w:rsidR="004F6F07" w:rsidRPr="00223C45" w:rsidP="00223C45">
      <w:pPr>
        <w:pStyle w:val="RESHET"/>
        <w:rPr>
          <w:rFonts w:eastAsia="Calibri"/>
          <w:rtl/>
        </w:rPr>
      </w:pPr>
      <w:r w:rsidRPr="00223C45">
        <w:rPr>
          <w:rFonts w:eastAsia="Calibri" w:hint="cs"/>
          <w:rtl/>
        </w:rPr>
        <w:t>הבדיקה העלתה כי קיים פער של ממש בשיעור ההצלחה בבחינות בין סטודנטים שלמדו בארץ ובין אלו שלמדו בחו"ל ונבחנו בארץ: בשנים</w:t>
      </w:r>
      <w:r w:rsidRPr="00223C45">
        <w:rPr>
          <w:rFonts w:eastAsia="Calibri"/>
          <w:rtl/>
        </w:rPr>
        <w:t xml:space="preserve"> </w:t>
      </w:r>
      <w:r w:rsidRPr="00223C45">
        <w:rPr>
          <w:rFonts w:eastAsia="Calibri" w:hint="cs"/>
          <w:rtl/>
        </w:rPr>
        <w:t>תשע</w:t>
      </w:r>
      <w:r w:rsidRPr="00223C45">
        <w:rPr>
          <w:rFonts w:eastAsia="Calibri"/>
          <w:rtl/>
        </w:rPr>
        <w:t>"</w:t>
      </w:r>
      <w:r w:rsidRPr="00223C45">
        <w:rPr>
          <w:rFonts w:eastAsia="Calibri" w:hint="cs"/>
          <w:rtl/>
        </w:rPr>
        <w:t>ד</w:t>
      </w:r>
      <w:r w:rsidRPr="00223C45">
        <w:rPr>
          <w:rFonts w:eastAsia="Calibri"/>
          <w:rtl/>
        </w:rPr>
        <w:t xml:space="preserve"> (2014-2013) - </w:t>
      </w:r>
      <w:r w:rsidRPr="00223C45">
        <w:rPr>
          <w:rFonts w:eastAsia="Calibri" w:hint="cs"/>
          <w:rtl/>
        </w:rPr>
        <w:t>תשע</w:t>
      </w:r>
      <w:r w:rsidRPr="00223C45">
        <w:rPr>
          <w:rFonts w:eastAsia="Calibri"/>
          <w:rtl/>
        </w:rPr>
        <w:t>"</w:t>
      </w:r>
      <w:r w:rsidRPr="00223C45">
        <w:rPr>
          <w:rFonts w:eastAsia="Calibri" w:hint="cs"/>
          <w:rtl/>
        </w:rPr>
        <w:t>ז</w:t>
      </w:r>
      <w:r w:rsidRPr="00223C45">
        <w:rPr>
          <w:rFonts w:eastAsia="Calibri"/>
          <w:rtl/>
        </w:rPr>
        <w:t xml:space="preserve"> (2017-2016) </w:t>
      </w:r>
      <w:r w:rsidRPr="00223C45">
        <w:rPr>
          <w:rFonts w:eastAsia="Calibri" w:hint="cs"/>
          <w:rtl/>
        </w:rPr>
        <w:t>עמד שיעור</w:t>
      </w:r>
      <w:r w:rsidRPr="00223C45">
        <w:rPr>
          <w:rFonts w:eastAsia="Calibri"/>
          <w:rtl/>
        </w:rPr>
        <w:t xml:space="preserve"> </w:t>
      </w:r>
      <w:r w:rsidRPr="00223C45">
        <w:rPr>
          <w:rFonts w:eastAsia="Calibri" w:hint="cs"/>
          <w:rtl/>
        </w:rPr>
        <w:t>ההצלחה</w:t>
      </w:r>
      <w:r w:rsidRPr="00223C45">
        <w:rPr>
          <w:rFonts w:eastAsia="Calibri"/>
          <w:rtl/>
        </w:rPr>
        <w:t xml:space="preserve"> </w:t>
      </w:r>
      <w:r w:rsidRPr="00223C45">
        <w:rPr>
          <w:rFonts w:eastAsia="Calibri" w:hint="cs"/>
          <w:rtl/>
        </w:rPr>
        <w:t>הממוצע</w:t>
      </w:r>
      <w:r w:rsidRPr="00223C45">
        <w:rPr>
          <w:rFonts w:eastAsia="Calibri"/>
          <w:rtl/>
        </w:rPr>
        <w:t xml:space="preserve"> </w:t>
      </w:r>
      <w:r w:rsidRPr="00223C45">
        <w:rPr>
          <w:rFonts w:eastAsia="Calibri" w:hint="cs"/>
          <w:rtl/>
        </w:rPr>
        <w:t>של</w:t>
      </w:r>
      <w:r w:rsidRPr="00223C45">
        <w:rPr>
          <w:rFonts w:eastAsia="Calibri"/>
          <w:rtl/>
        </w:rPr>
        <w:t xml:space="preserve"> </w:t>
      </w:r>
      <w:r w:rsidRPr="00223C45">
        <w:rPr>
          <w:rFonts w:eastAsia="Calibri" w:hint="cs"/>
          <w:rtl/>
        </w:rPr>
        <w:t>סטודנטים</w:t>
      </w:r>
      <w:r w:rsidRPr="00223C45">
        <w:rPr>
          <w:rFonts w:eastAsia="Calibri"/>
          <w:rtl/>
        </w:rPr>
        <w:t xml:space="preserve"> </w:t>
      </w:r>
      <w:r w:rsidRPr="00223C45">
        <w:rPr>
          <w:rFonts w:eastAsia="Calibri" w:hint="cs"/>
          <w:rtl/>
        </w:rPr>
        <w:t>שלמדו</w:t>
      </w:r>
      <w:r w:rsidRPr="00223C45">
        <w:rPr>
          <w:rFonts w:eastAsia="Calibri"/>
          <w:rtl/>
        </w:rPr>
        <w:t xml:space="preserve"> </w:t>
      </w:r>
      <w:r w:rsidRPr="00223C45">
        <w:rPr>
          <w:rFonts w:eastAsia="Calibri" w:hint="cs"/>
          <w:rtl/>
        </w:rPr>
        <w:t>בארץ</w:t>
      </w:r>
      <w:r w:rsidRPr="00223C45">
        <w:rPr>
          <w:rFonts w:eastAsia="Calibri"/>
          <w:rtl/>
        </w:rPr>
        <w:t xml:space="preserve"> </w:t>
      </w:r>
      <w:r w:rsidRPr="00223C45">
        <w:rPr>
          <w:rFonts w:eastAsia="Calibri" w:hint="cs"/>
          <w:rtl/>
        </w:rPr>
        <w:t>על</w:t>
      </w:r>
      <w:r w:rsidRPr="00223C45">
        <w:rPr>
          <w:rFonts w:eastAsia="Calibri"/>
          <w:rtl/>
        </w:rPr>
        <w:t xml:space="preserve"> </w:t>
      </w:r>
      <w:r w:rsidRPr="00223C45">
        <w:rPr>
          <w:rFonts w:eastAsia="Calibri" w:hint="cs"/>
          <w:rtl/>
        </w:rPr>
        <w:t>כ</w:t>
      </w:r>
      <w:r w:rsidRPr="00223C45">
        <w:rPr>
          <w:rFonts w:eastAsia="Calibri"/>
          <w:rtl/>
        </w:rPr>
        <w:t xml:space="preserve">-97%. </w:t>
      </w:r>
      <w:r w:rsidRPr="00223C45">
        <w:rPr>
          <w:rFonts w:eastAsia="Calibri" w:hint="cs"/>
          <w:rtl/>
        </w:rPr>
        <w:t>לעומת</w:t>
      </w:r>
      <w:r w:rsidRPr="00223C45">
        <w:rPr>
          <w:rFonts w:eastAsia="Calibri"/>
          <w:rtl/>
        </w:rPr>
        <w:t xml:space="preserve"> </w:t>
      </w:r>
      <w:r w:rsidRPr="00223C45">
        <w:rPr>
          <w:rFonts w:eastAsia="Calibri" w:hint="cs"/>
          <w:rtl/>
        </w:rPr>
        <w:t>זאת</w:t>
      </w:r>
      <w:r w:rsidRPr="00223C45">
        <w:rPr>
          <w:rFonts w:eastAsia="Calibri"/>
          <w:rtl/>
        </w:rPr>
        <w:t xml:space="preserve">, </w:t>
      </w:r>
      <w:r w:rsidRPr="00223C45">
        <w:rPr>
          <w:rFonts w:eastAsia="Calibri" w:hint="cs"/>
          <w:rtl/>
        </w:rPr>
        <w:t>השיעור</w:t>
      </w:r>
      <w:r w:rsidRPr="00223C45">
        <w:rPr>
          <w:rFonts w:eastAsia="Calibri"/>
          <w:rtl/>
        </w:rPr>
        <w:t xml:space="preserve"> </w:t>
      </w:r>
      <w:r w:rsidRPr="00223C45">
        <w:rPr>
          <w:rFonts w:eastAsia="Calibri" w:hint="cs"/>
          <w:rtl/>
        </w:rPr>
        <w:t>הממוצע</w:t>
      </w:r>
      <w:r w:rsidRPr="00223C45">
        <w:rPr>
          <w:rFonts w:eastAsia="Calibri"/>
          <w:rtl/>
        </w:rPr>
        <w:t xml:space="preserve"> </w:t>
      </w:r>
      <w:r w:rsidRPr="00223C45">
        <w:rPr>
          <w:rFonts w:eastAsia="Calibri" w:hint="cs"/>
          <w:rtl/>
        </w:rPr>
        <w:t>של</w:t>
      </w:r>
      <w:r w:rsidRPr="00223C45">
        <w:rPr>
          <w:rFonts w:eastAsia="Calibri"/>
          <w:rtl/>
        </w:rPr>
        <w:t xml:space="preserve"> </w:t>
      </w:r>
      <w:r w:rsidRPr="00223C45">
        <w:rPr>
          <w:rFonts w:eastAsia="Calibri" w:hint="cs"/>
          <w:rtl/>
        </w:rPr>
        <w:t>בוגרי</w:t>
      </w:r>
      <w:r w:rsidRPr="00223C45">
        <w:rPr>
          <w:rFonts w:eastAsia="Calibri"/>
          <w:rtl/>
        </w:rPr>
        <w:t xml:space="preserve"> </w:t>
      </w:r>
      <w:r w:rsidRPr="00223C45">
        <w:rPr>
          <w:rFonts w:eastAsia="Calibri" w:hint="cs"/>
          <w:rtl/>
        </w:rPr>
        <w:t>רפואה</w:t>
      </w:r>
      <w:r w:rsidRPr="00223C45">
        <w:rPr>
          <w:rFonts w:eastAsia="Calibri"/>
          <w:rtl/>
        </w:rPr>
        <w:t xml:space="preserve"> </w:t>
      </w:r>
      <w:r w:rsidRPr="00223C45">
        <w:rPr>
          <w:rFonts w:eastAsia="Calibri" w:hint="cs"/>
          <w:rtl/>
        </w:rPr>
        <w:t>מחו</w:t>
      </w:r>
      <w:r w:rsidRPr="00223C45">
        <w:rPr>
          <w:rFonts w:eastAsia="Calibri"/>
          <w:rtl/>
        </w:rPr>
        <w:t>"</w:t>
      </w:r>
      <w:r w:rsidRPr="00223C45">
        <w:rPr>
          <w:rFonts w:eastAsia="Calibri" w:hint="cs"/>
          <w:rtl/>
        </w:rPr>
        <w:t>ל</w:t>
      </w:r>
      <w:r w:rsidRPr="00223C45">
        <w:rPr>
          <w:rFonts w:eastAsia="Calibri"/>
          <w:rtl/>
        </w:rPr>
        <w:t xml:space="preserve"> </w:t>
      </w:r>
      <w:r w:rsidRPr="00223C45">
        <w:rPr>
          <w:rFonts w:eastAsia="Calibri" w:hint="cs"/>
          <w:rtl/>
        </w:rPr>
        <w:t>שעמדו</w:t>
      </w:r>
      <w:r w:rsidRPr="00223C45">
        <w:rPr>
          <w:rFonts w:eastAsia="Calibri"/>
          <w:rtl/>
        </w:rPr>
        <w:t xml:space="preserve"> </w:t>
      </w:r>
      <w:r w:rsidRPr="00223C45">
        <w:rPr>
          <w:rFonts w:eastAsia="Calibri" w:hint="cs"/>
          <w:rtl/>
        </w:rPr>
        <w:t>בהצלחה</w:t>
      </w:r>
      <w:r w:rsidRPr="00223C45">
        <w:rPr>
          <w:rFonts w:eastAsia="Calibri"/>
          <w:rtl/>
        </w:rPr>
        <w:t xml:space="preserve"> </w:t>
      </w:r>
      <w:r w:rsidRPr="00223C45">
        <w:rPr>
          <w:rFonts w:eastAsia="Calibri" w:hint="cs"/>
          <w:rtl/>
        </w:rPr>
        <w:t>בבחינת</w:t>
      </w:r>
      <w:r w:rsidRPr="00223C45">
        <w:rPr>
          <w:rFonts w:eastAsia="Calibri"/>
          <w:rtl/>
        </w:rPr>
        <w:t xml:space="preserve"> </w:t>
      </w:r>
      <w:r w:rsidRPr="00223C45">
        <w:rPr>
          <w:rFonts w:eastAsia="Calibri" w:hint="cs"/>
          <w:rtl/>
        </w:rPr>
        <w:t>הרישוי</w:t>
      </w:r>
      <w:r w:rsidRPr="00223C45">
        <w:rPr>
          <w:rFonts w:eastAsia="Calibri"/>
          <w:rtl/>
        </w:rPr>
        <w:t xml:space="preserve"> </w:t>
      </w:r>
      <w:r w:rsidRPr="00223C45">
        <w:rPr>
          <w:rFonts w:eastAsia="Calibri" w:hint="cs"/>
          <w:rtl/>
        </w:rPr>
        <w:t>בארץ</w:t>
      </w:r>
      <w:r w:rsidRPr="00223C45">
        <w:rPr>
          <w:rFonts w:eastAsia="Calibri"/>
          <w:rtl/>
        </w:rPr>
        <w:t xml:space="preserve">, </w:t>
      </w:r>
      <w:r w:rsidRPr="00223C45">
        <w:rPr>
          <w:rFonts w:eastAsia="Calibri" w:hint="cs"/>
          <w:rtl/>
        </w:rPr>
        <w:t>בשנים</w:t>
      </w:r>
      <w:r w:rsidR="00E53883">
        <w:rPr>
          <w:rFonts w:eastAsia="Calibri" w:hint="cs"/>
          <w:rtl/>
        </w:rPr>
        <w:t xml:space="preserve">  </w:t>
      </w:r>
      <w:r w:rsidRPr="00223C45">
        <w:rPr>
          <w:rFonts w:eastAsia="Calibri"/>
          <w:rtl/>
        </w:rPr>
        <w:t xml:space="preserve"> 2017-2015 </w:t>
      </w:r>
      <w:r w:rsidRPr="00223C45">
        <w:rPr>
          <w:rFonts w:eastAsia="Calibri" w:hint="cs"/>
          <w:rtl/>
        </w:rPr>
        <w:t>היה</w:t>
      </w:r>
      <w:r w:rsidRPr="00223C45">
        <w:rPr>
          <w:rFonts w:eastAsia="Calibri"/>
          <w:rtl/>
        </w:rPr>
        <w:t xml:space="preserve"> </w:t>
      </w:r>
      <w:r w:rsidRPr="00223C45">
        <w:rPr>
          <w:rFonts w:eastAsia="Calibri" w:hint="cs"/>
          <w:rtl/>
        </w:rPr>
        <w:t>רק</w:t>
      </w:r>
      <w:r w:rsidRPr="00223C45">
        <w:rPr>
          <w:rFonts w:eastAsia="Calibri"/>
          <w:rtl/>
        </w:rPr>
        <w:t xml:space="preserve"> </w:t>
      </w:r>
      <w:r w:rsidRPr="00223C45">
        <w:rPr>
          <w:rFonts w:eastAsia="Calibri" w:hint="cs"/>
          <w:rtl/>
        </w:rPr>
        <w:t>כ</w:t>
      </w:r>
      <w:r w:rsidRPr="00223C45">
        <w:rPr>
          <w:rFonts w:eastAsia="Calibri"/>
          <w:rtl/>
        </w:rPr>
        <w:t xml:space="preserve">-50%, </w:t>
      </w:r>
      <w:r w:rsidRPr="00223C45">
        <w:rPr>
          <w:rFonts w:eastAsia="Calibri" w:hint="cs"/>
          <w:rtl/>
        </w:rPr>
        <w:t>וממדינות מסוימות,</w:t>
      </w:r>
      <w:r w:rsidRPr="00223C45">
        <w:rPr>
          <w:rFonts w:eastAsia="Calibri"/>
          <w:rtl/>
        </w:rPr>
        <w:t xml:space="preserve"> </w:t>
      </w:r>
      <w:r w:rsidRPr="00223C45">
        <w:rPr>
          <w:rFonts w:eastAsia="Calibri" w:hint="cs"/>
          <w:rtl/>
        </w:rPr>
        <w:t>אף נמוך</w:t>
      </w:r>
      <w:r w:rsidRPr="00223C45">
        <w:rPr>
          <w:rFonts w:eastAsia="Calibri"/>
          <w:rtl/>
        </w:rPr>
        <w:t xml:space="preserve"> </w:t>
      </w:r>
      <w:r w:rsidRPr="00223C45">
        <w:rPr>
          <w:rFonts w:eastAsia="Calibri" w:hint="cs"/>
          <w:rtl/>
        </w:rPr>
        <w:t>יותר</w:t>
      </w:r>
      <w:r w:rsidRPr="00223C45">
        <w:rPr>
          <w:rFonts w:eastAsia="Calibri"/>
          <w:rtl/>
        </w:rPr>
        <w:t xml:space="preserve">; </w:t>
      </w:r>
      <w:r w:rsidRPr="00223C45">
        <w:rPr>
          <w:rFonts w:eastAsia="Calibri" w:hint="cs"/>
          <w:rtl/>
        </w:rPr>
        <w:t>כך</w:t>
      </w:r>
      <w:r w:rsidRPr="00223C45">
        <w:rPr>
          <w:rFonts w:eastAsia="Calibri"/>
          <w:rtl/>
        </w:rPr>
        <w:t xml:space="preserve"> </w:t>
      </w:r>
      <w:r w:rsidRPr="00223C45">
        <w:rPr>
          <w:rFonts w:eastAsia="Calibri" w:hint="cs"/>
          <w:rtl/>
        </w:rPr>
        <w:t>למשל</w:t>
      </w:r>
      <w:r w:rsidRPr="00223C45">
        <w:rPr>
          <w:rFonts w:eastAsia="Calibri"/>
          <w:rtl/>
        </w:rPr>
        <w:t xml:space="preserve">, </w:t>
      </w:r>
      <w:r w:rsidRPr="00223C45">
        <w:rPr>
          <w:rFonts w:eastAsia="Calibri" w:hint="cs"/>
          <w:rtl/>
        </w:rPr>
        <w:t>בשנים</w:t>
      </w:r>
      <w:r w:rsidRPr="00223C45">
        <w:rPr>
          <w:rFonts w:eastAsia="Calibri"/>
          <w:rtl/>
        </w:rPr>
        <w:t xml:space="preserve"> 2017-2015 </w:t>
      </w:r>
      <w:r w:rsidRPr="00223C45">
        <w:rPr>
          <w:rFonts w:eastAsia="Calibri" w:hint="cs"/>
          <w:rtl/>
        </w:rPr>
        <w:t>עברו</w:t>
      </w:r>
      <w:r w:rsidRPr="00223C45">
        <w:rPr>
          <w:rFonts w:eastAsia="Calibri"/>
          <w:rtl/>
        </w:rPr>
        <w:t xml:space="preserve"> </w:t>
      </w:r>
      <w:r w:rsidRPr="00223C45">
        <w:rPr>
          <w:rFonts w:eastAsia="Calibri" w:hint="cs"/>
          <w:rtl/>
        </w:rPr>
        <w:t>את</w:t>
      </w:r>
      <w:r w:rsidRPr="00223C45">
        <w:rPr>
          <w:rFonts w:eastAsia="Calibri"/>
          <w:rtl/>
        </w:rPr>
        <w:t xml:space="preserve"> </w:t>
      </w:r>
      <w:r w:rsidRPr="00223C45">
        <w:rPr>
          <w:rFonts w:eastAsia="Calibri" w:hint="cs"/>
          <w:rtl/>
        </w:rPr>
        <w:t>בחינת</w:t>
      </w:r>
      <w:r w:rsidRPr="00223C45">
        <w:rPr>
          <w:rFonts w:eastAsia="Calibri"/>
          <w:rtl/>
        </w:rPr>
        <w:t xml:space="preserve"> </w:t>
      </w:r>
      <w:r w:rsidRPr="00223C45">
        <w:rPr>
          <w:rFonts w:eastAsia="Calibri" w:hint="cs"/>
          <w:rtl/>
        </w:rPr>
        <w:t>הרישוי</w:t>
      </w:r>
      <w:r w:rsidRPr="00223C45">
        <w:rPr>
          <w:rFonts w:eastAsia="Calibri"/>
          <w:rtl/>
        </w:rPr>
        <w:t xml:space="preserve"> 43%-36% </w:t>
      </w:r>
      <w:r w:rsidRPr="00223C45">
        <w:rPr>
          <w:rFonts w:eastAsia="Calibri" w:hint="cs"/>
          <w:rtl/>
        </w:rPr>
        <w:t>מבוגרי</w:t>
      </w:r>
      <w:r w:rsidRPr="00223C45">
        <w:rPr>
          <w:rFonts w:eastAsia="Calibri"/>
          <w:rtl/>
        </w:rPr>
        <w:t xml:space="preserve"> </w:t>
      </w:r>
      <w:r w:rsidRPr="00223C45">
        <w:rPr>
          <w:rFonts w:eastAsia="Calibri" w:hint="cs"/>
          <w:rtl/>
        </w:rPr>
        <w:t>לימודי</w:t>
      </w:r>
      <w:r w:rsidRPr="00223C45">
        <w:rPr>
          <w:rFonts w:eastAsia="Calibri"/>
          <w:rtl/>
        </w:rPr>
        <w:t xml:space="preserve"> </w:t>
      </w:r>
      <w:r w:rsidRPr="00223C45">
        <w:rPr>
          <w:rFonts w:eastAsia="Calibri" w:hint="cs"/>
          <w:rtl/>
        </w:rPr>
        <w:t>הרפואה</w:t>
      </w:r>
      <w:r w:rsidRPr="00223C45">
        <w:rPr>
          <w:rFonts w:eastAsia="Calibri"/>
          <w:rtl/>
        </w:rPr>
        <w:t xml:space="preserve"> </w:t>
      </w:r>
      <w:r w:rsidRPr="00223C45">
        <w:rPr>
          <w:rFonts w:eastAsia="Calibri" w:hint="cs"/>
          <w:rtl/>
        </w:rPr>
        <w:t>באיטליה</w:t>
      </w:r>
      <w:r w:rsidRPr="00223C45">
        <w:rPr>
          <w:rFonts w:eastAsia="Calibri"/>
          <w:rtl/>
        </w:rPr>
        <w:t xml:space="preserve">; 44%-31% </w:t>
      </w:r>
      <w:r w:rsidRPr="00223C45">
        <w:rPr>
          <w:rFonts w:eastAsia="Calibri" w:hint="cs"/>
          <w:rtl/>
        </w:rPr>
        <w:t>מבוגרי</w:t>
      </w:r>
      <w:r w:rsidRPr="00223C45">
        <w:rPr>
          <w:rFonts w:eastAsia="Calibri"/>
          <w:rtl/>
        </w:rPr>
        <w:t xml:space="preserve"> </w:t>
      </w:r>
      <w:r w:rsidRPr="00223C45">
        <w:rPr>
          <w:rFonts w:eastAsia="Calibri" w:hint="cs"/>
          <w:rtl/>
        </w:rPr>
        <w:t>לימודי</w:t>
      </w:r>
      <w:r w:rsidRPr="00223C45">
        <w:rPr>
          <w:rFonts w:eastAsia="Calibri"/>
          <w:rtl/>
        </w:rPr>
        <w:t xml:space="preserve"> </w:t>
      </w:r>
      <w:r w:rsidRPr="00223C45">
        <w:rPr>
          <w:rFonts w:eastAsia="Calibri" w:hint="cs"/>
          <w:rtl/>
        </w:rPr>
        <w:t>רפואה</w:t>
      </w:r>
      <w:r w:rsidRPr="00223C45">
        <w:rPr>
          <w:rFonts w:eastAsia="Calibri"/>
          <w:rtl/>
        </w:rPr>
        <w:t xml:space="preserve"> </w:t>
      </w:r>
      <w:r w:rsidRPr="00223C45">
        <w:rPr>
          <w:rFonts w:eastAsia="Calibri" w:hint="cs"/>
          <w:rtl/>
        </w:rPr>
        <w:t>במולדובה</w:t>
      </w:r>
      <w:r w:rsidRPr="00223C45">
        <w:rPr>
          <w:rFonts w:eastAsia="Calibri"/>
          <w:rtl/>
        </w:rPr>
        <w:t xml:space="preserve">; 22%-8% </w:t>
      </w:r>
      <w:r w:rsidRPr="00223C45">
        <w:rPr>
          <w:rFonts w:eastAsia="Calibri" w:hint="cs"/>
          <w:rtl/>
        </w:rPr>
        <w:t>מארמניה</w:t>
      </w:r>
      <w:r w:rsidRPr="00223C45">
        <w:rPr>
          <w:rFonts w:eastAsia="Calibri"/>
          <w:rtl/>
        </w:rPr>
        <w:t xml:space="preserve"> </w:t>
      </w:r>
      <w:r w:rsidRPr="00223C45">
        <w:rPr>
          <w:rFonts w:eastAsia="Calibri" w:hint="cs"/>
          <w:rtl/>
        </w:rPr>
        <w:t>ו</w:t>
      </w:r>
      <w:r w:rsidRPr="00223C45">
        <w:rPr>
          <w:rFonts w:eastAsia="Calibri"/>
          <w:rtl/>
        </w:rPr>
        <w:t xml:space="preserve">-27% </w:t>
      </w:r>
      <w:r w:rsidRPr="00223C45">
        <w:rPr>
          <w:rFonts w:eastAsia="Calibri" w:hint="cs"/>
          <w:rtl/>
        </w:rPr>
        <w:t>מרוסיה</w:t>
      </w:r>
      <w:r>
        <w:rPr>
          <w:rStyle w:val="FootnoteReference0"/>
          <w:rFonts w:eastAsia="Calibri"/>
          <w:sz w:val="18"/>
          <w:rtl/>
        </w:rPr>
        <w:footnoteReference w:id="36"/>
      </w:r>
      <w:r w:rsidRPr="00223C45">
        <w:rPr>
          <w:rFonts w:eastAsia="Calibri"/>
          <w:rtl/>
        </w:rPr>
        <w:t>.</w:t>
      </w:r>
    </w:p>
    <w:p w:rsidR="004F6F07" w:rsidRPr="001E22E0" w:rsidP="00223C45">
      <w:pPr>
        <w:spacing w:line="240" w:lineRule="exact"/>
        <w:ind w:right="2268"/>
        <w:jc w:val="both"/>
        <w:rPr>
          <w:rFonts w:ascii="Tahoma" w:hAnsi="Tahoma" w:cs="Tahoma"/>
          <w:sz w:val="18"/>
          <w:szCs w:val="18"/>
          <w:rtl/>
        </w:rPr>
      </w:pPr>
    </w:p>
    <w:p w:rsidR="004F6F07" w:rsidRPr="00223C45" w:rsidP="00223C45">
      <w:pPr>
        <w:pStyle w:val="KOT5"/>
        <w:rPr>
          <w:rtl/>
        </w:rPr>
      </w:pPr>
      <w:r w:rsidRPr="00223C45">
        <w:rPr>
          <w:rStyle w:val="Heading4Char"/>
          <w:rFonts w:ascii="Tahoma" w:hAnsi="Tahoma" w:cs="Tahoma" w:hint="eastAsia"/>
          <w:i w:val="0"/>
          <w:iCs w:val="0"/>
          <w:color w:val="387026"/>
          <w:sz w:val="26"/>
          <w:szCs w:val="26"/>
          <w:rtl/>
        </w:rPr>
        <w:t>אימות</w:t>
      </w:r>
      <w:r w:rsidRPr="00223C45">
        <w:rPr>
          <w:rStyle w:val="Heading4Char"/>
          <w:rFonts w:ascii="Tahoma" w:hAnsi="Tahoma" w:cs="Tahoma"/>
          <w:i w:val="0"/>
          <w:iCs w:val="0"/>
          <w:color w:val="387026"/>
          <w:sz w:val="26"/>
          <w:szCs w:val="26"/>
          <w:rtl/>
        </w:rPr>
        <w:t xml:space="preserve"> </w:t>
      </w:r>
      <w:r w:rsidRPr="00223C45">
        <w:rPr>
          <w:rStyle w:val="Heading4Char"/>
          <w:rFonts w:ascii="Tahoma" w:hAnsi="Tahoma" w:cs="Tahoma" w:hint="eastAsia"/>
          <w:i w:val="0"/>
          <w:iCs w:val="0"/>
          <w:color w:val="387026"/>
          <w:sz w:val="26"/>
          <w:szCs w:val="26"/>
          <w:rtl/>
        </w:rPr>
        <w:t>תארים</w:t>
      </w:r>
      <w:r w:rsidRPr="00223C45">
        <w:rPr>
          <w:rStyle w:val="Heading4Char"/>
          <w:rFonts w:ascii="Tahoma" w:hAnsi="Tahoma" w:cs="Tahoma"/>
          <w:i w:val="0"/>
          <w:iCs w:val="0"/>
          <w:color w:val="387026"/>
          <w:sz w:val="26"/>
          <w:szCs w:val="26"/>
          <w:rtl/>
        </w:rPr>
        <w:t xml:space="preserve"> </w:t>
      </w:r>
      <w:r w:rsidRPr="00223C45">
        <w:rPr>
          <w:rStyle w:val="Heading4Char"/>
          <w:rFonts w:ascii="Tahoma" w:hAnsi="Tahoma" w:cs="Tahoma" w:hint="eastAsia"/>
          <w:i w:val="0"/>
          <w:iCs w:val="0"/>
          <w:color w:val="387026"/>
          <w:sz w:val="26"/>
          <w:szCs w:val="26"/>
          <w:rtl/>
        </w:rPr>
        <w:t>מחו</w:t>
      </w:r>
      <w:r w:rsidRPr="00223C45">
        <w:rPr>
          <w:rStyle w:val="Heading4Char"/>
          <w:rFonts w:ascii="Tahoma" w:hAnsi="Tahoma" w:cs="Tahoma"/>
          <w:i w:val="0"/>
          <w:iCs w:val="0"/>
          <w:color w:val="387026"/>
          <w:sz w:val="26"/>
          <w:szCs w:val="26"/>
          <w:rtl/>
        </w:rPr>
        <w:t xml:space="preserve">"ל </w:t>
      </w:r>
      <w:r w:rsidRPr="00223C45">
        <w:rPr>
          <w:rStyle w:val="Heading4Char"/>
          <w:rFonts w:ascii="Tahoma" w:hAnsi="Tahoma" w:cs="Tahoma" w:hint="cs"/>
          <w:i w:val="0"/>
          <w:iCs w:val="0"/>
          <w:color w:val="387026"/>
          <w:sz w:val="26"/>
          <w:szCs w:val="26"/>
          <w:rtl/>
        </w:rPr>
        <w:t>ב</w:t>
      </w:r>
      <w:r w:rsidRPr="00223C45">
        <w:rPr>
          <w:rStyle w:val="Heading4Char"/>
          <w:rFonts w:ascii="Tahoma" w:hAnsi="Tahoma" w:cs="Tahoma" w:hint="eastAsia"/>
          <w:i w:val="0"/>
          <w:iCs w:val="0"/>
          <w:color w:val="387026"/>
          <w:sz w:val="26"/>
          <w:szCs w:val="26"/>
          <w:rtl/>
        </w:rPr>
        <w:t>אגף</w:t>
      </w:r>
      <w:r w:rsidRPr="00223C45">
        <w:rPr>
          <w:rStyle w:val="Heading4Char"/>
          <w:rFonts w:ascii="Tahoma" w:hAnsi="Tahoma" w:cs="Tahoma"/>
          <w:i w:val="0"/>
          <w:iCs w:val="0"/>
          <w:color w:val="387026"/>
          <w:sz w:val="26"/>
          <w:szCs w:val="26"/>
          <w:rtl/>
        </w:rPr>
        <w:t xml:space="preserve"> </w:t>
      </w:r>
      <w:r w:rsidRPr="00223C45">
        <w:rPr>
          <w:rStyle w:val="Heading4Char"/>
          <w:rFonts w:ascii="Tahoma" w:hAnsi="Tahoma" w:cs="Tahoma" w:hint="eastAsia"/>
          <w:i w:val="0"/>
          <w:iCs w:val="0"/>
          <w:color w:val="387026"/>
          <w:sz w:val="26"/>
          <w:szCs w:val="26"/>
          <w:rtl/>
        </w:rPr>
        <w:t>לרישוי</w:t>
      </w:r>
      <w:r w:rsidRPr="00223C45">
        <w:rPr>
          <w:rStyle w:val="Heading4Char"/>
          <w:rFonts w:ascii="Tahoma" w:hAnsi="Tahoma" w:cs="Tahoma"/>
          <w:i w:val="0"/>
          <w:iCs w:val="0"/>
          <w:color w:val="387026"/>
          <w:sz w:val="26"/>
          <w:szCs w:val="26"/>
          <w:rtl/>
        </w:rPr>
        <w:t xml:space="preserve"> מקצועות רפואיים במשרד</w:t>
      </w:r>
      <w:r w:rsidRPr="00223C45">
        <w:rPr>
          <w:rStyle w:val="Heading5Char"/>
          <w:rFonts w:ascii="Tahoma" w:hAnsi="Tahoma" w:cs="Tahoma"/>
          <w:color w:val="387026"/>
          <w:sz w:val="26"/>
          <w:szCs w:val="26"/>
          <w:rtl/>
        </w:rPr>
        <w:t xml:space="preserve"> </w:t>
      </w:r>
    </w:p>
    <w:p w:rsidR="004F6F07" w:rsidRPr="001E22E0" w:rsidP="00223C45">
      <w:pPr>
        <w:spacing w:line="240" w:lineRule="exact"/>
        <w:ind w:right="2268"/>
        <w:jc w:val="both"/>
        <w:rPr>
          <w:rFonts w:ascii="Tahoma" w:eastAsia="Calibri" w:hAnsi="Tahoma" w:cs="Tahoma"/>
          <w:sz w:val="18"/>
          <w:szCs w:val="18"/>
          <w:rtl/>
        </w:rPr>
      </w:pPr>
      <w:r w:rsidRPr="001E22E0">
        <w:rPr>
          <w:rFonts w:ascii="Tahoma" w:eastAsia="Calibri" w:hAnsi="Tahoma" w:cs="Tahoma" w:hint="cs"/>
          <w:sz w:val="18"/>
          <w:szCs w:val="18"/>
          <w:rtl/>
        </w:rPr>
        <w:t xml:space="preserve">האגף לרישוי מקצועות רפואיים מטפל בבקשות של בוגרי רפואה מחו"ל לקבלת רישיון לעסוק ברפואה בארץ; במסגרת הבדיקה עליו לבדוק את מהימנות התעודות שממציא מבקש הרישיון וכן את ההכרה במוסד הלימודים כרשאי להעניק תואר ברפואה. המשרד אינו בודק את אמינות הדיווח בנוגע ללימודים בחו"ל. למשל - האם המבקש אכן שהה באותה מדינה שבה למד לטענתו, כמו כן אין הוא דורש אישור של האוניברסיטה על לימודים מעשיים; יצוין כי בדיקה כעין זו נעשית במשרד החינוך בהליך לאישור </w:t>
      </w:r>
      <w:r w:rsidRPr="001E22E0">
        <w:rPr>
          <w:rFonts w:ascii="Tahoma" w:eastAsia="Calibri" w:hAnsi="Tahoma" w:cs="Tahoma"/>
          <w:sz w:val="18"/>
          <w:szCs w:val="18"/>
          <w:rtl/>
        </w:rPr>
        <w:t>תארים של ישראלים שלמדו הוראה בחו"ל</w:t>
      </w:r>
      <w:r w:rsidRPr="001E22E0">
        <w:rPr>
          <w:rFonts w:ascii="Tahoma" w:eastAsia="Calibri" w:hAnsi="Tahoma" w:cs="Tahoma" w:hint="cs"/>
          <w:sz w:val="18"/>
          <w:szCs w:val="18"/>
          <w:rtl/>
        </w:rPr>
        <w:t xml:space="preserve">. </w:t>
      </w:r>
    </w:p>
    <w:p w:rsidR="004F6F07" w:rsidRPr="001E22E0" w:rsidP="00223C45">
      <w:pPr>
        <w:spacing w:line="240" w:lineRule="exact"/>
        <w:ind w:right="2268"/>
        <w:jc w:val="both"/>
        <w:rPr>
          <w:rFonts w:ascii="Tahoma" w:eastAsia="Calibri" w:hAnsi="Tahoma" w:cs="Tahoma"/>
          <w:sz w:val="18"/>
          <w:szCs w:val="18"/>
          <w:rtl/>
        </w:rPr>
      </w:pPr>
      <w:r w:rsidRPr="001E22E0">
        <w:rPr>
          <w:rFonts w:ascii="Tahoma" w:eastAsia="Calibri" w:hAnsi="Tahoma" w:cs="Tahoma" w:hint="cs"/>
          <w:sz w:val="18"/>
          <w:szCs w:val="18"/>
          <w:rtl/>
        </w:rPr>
        <w:t>מספר</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לומדי</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הרפואה במזרח</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אירופה</w:t>
      </w:r>
      <w:r>
        <w:rPr>
          <w:rStyle w:val="FootnoteReference0"/>
          <w:rFonts w:ascii="Tahoma" w:eastAsia="Calibri" w:hAnsi="Tahoma" w:cs="Tahoma"/>
          <w:sz w:val="18"/>
          <w:szCs w:val="18"/>
          <w:rtl/>
        </w:rPr>
        <w:footnoteReference w:id="37"/>
      </w:r>
      <w:r w:rsidRPr="001E22E0">
        <w:rPr>
          <w:rFonts w:ascii="Tahoma" w:eastAsia="Calibri" w:hAnsi="Tahoma" w:cs="Tahoma" w:hint="cs"/>
          <w:sz w:val="18"/>
          <w:szCs w:val="18"/>
          <w:rtl/>
        </w:rPr>
        <w:t xml:space="preserve"> שמבקשים לקבל רישיון רפואה ישראלי</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עלה</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בשנים</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האחרונות</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במידה</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ניכרת</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בשנת</w:t>
      </w:r>
      <w:r w:rsidRPr="001E22E0">
        <w:rPr>
          <w:rFonts w:ascii="Tahoma" w:eastAsia="Calibri" w:hAnsi="Tahoma" w:cs="Tahoma"/>
          <w:sz w:val="18"/>
          <w:szCs w:val="18"/>
          <w:rtl/>
        </w:rPr>
        <w:t xml:space="preserve"> 2016 </w:t>
      </w:r>
      <w:r w:rsidRPr="001E22E0">
        <w:rPr>
          <w:rFonts w:ascii="Tahoma" w:eastAsia="Calibri" w:hAnsi="Tahoma" w:cs="Tahoma" w:hint="cs"/>
          <w:sz w:val="18"/>
          <w:szCs w:val="18"/>
          <w:rtl/>
        </w:rPr>
        <w:t>ביקשו</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לגשת</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לבחינת</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הרישוי</w:t>
      </w:r>
      <w:r w:rsidRPr="001E22E0">
        <w:rPr>
          <w:rFonts w:ascii="Tahoma" w:eastAsia="Calibri" w:hAnsi="Tahoma" w:cs="Tahoma"/>
          <w:sz w:val="18"/>
          <w:szCs w:val="18"/>
          <w:rtl/>
        </w:rPr>
        <w:t xml:space="preserve"> 1,314 </w:t>
      </w:r>
      <w:r w:rsidRPr="001E22E0">
        <w:rPr>
          <w:rFonts w:ascii="Tahoma" w:eastAsia="Calibri" w:hAnsi="Tahoma" w:cs="Tahoma" w:hint="cs"/>
          <w:sz w:val="18"/>
          <w:szCs w:val="18"/>
          <w:rtl/>
        </w:rPr>
        <w:t>בוגרים</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ממזרח</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אירופה</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לעומת</w:t>
      </w:r>
      <w:r w:rsidRPr="001E22E0">
        <w:rPr>
          <w:rFonts w:ascii="Tahoma" w:eastAsia="Calibri" w:hAnsi="Tahoma" w:cs="Tahoma"/>
          <w:sz w:val="18"/>
          <w:szCs w:val="18"/>
          <w:rtl/>
        </w:rPr>
        <w:t xml:space="preserve"> 934 </w:t>
      </w:r>
      <w:r w:rsidRPr="001E22E0">
        <w:rPr>
          <w:rFonts w:ascii="Tahoma" w:eastAsia="Calibri" w:hAnsi="Tahoma" w:cs="Tahoma" w:hint="cs"/>
          <w:sz w:val="18"/>
          <w:szCs w:val="18"/>
          <w:rtl/>
        </w:rPr>
        <w:t>בשנת</w:t>
      </w:r>
      <w:r w:rsidRPr="001E22E0">
        <w:rPr>
          <w:rFonts w:ascii="Tahoma" w:eastAsia="Calibri" w:hAnsi="Tahoma" w:cs="Tahoma"/>
          <w:sz w:val="18"/>
          <w:szCs w:val="18"/>
          <w:rtl/>
        </w:rPr>
        <w:t xml:space="preserve"> 2010 - </w:t>
      </w:r>
      <w:r w:rsidRPr="001E22E0">
        <w:rPr>
          <w:rFonts w:ascii="Tahoma" w:eastAsia="Calibri" w:hAnsi="Tahoma" w:cs="Tahoma" w:hint="cs"/>
          <w:sz w:val="18"/>
          <w:szCs w:val="18"/>
          <w:rtl/>
        </w:rPr>
        <w:t>עלייה</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של</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כ</w:t>
      </w:r>
      <w:r w:rsidRPr="001E22E0">
        <w:rPr>
          <w:rFonts w:ascii="Tahoma" w:eastAsia="Calibri" w:hAnsi="Tahoma" w:cs="Tahoma"/>
          <w:sz w:val="18"/>
          <w:szCs w:val="18"/>
          <w:rtl/>
        </w:rPr>
        <w:t xml:space="preserve">- 41% </w:t>
      </w:r>
      <w:r w:rsidRPr="001E22E0">
        <w:rPr>
          <w:rFonts w:ascii="Tahoma" w:eastAsia="Calibri" w:hAnsi="Tahoma" w:cs="Tahoma" w:hint="cs"/>
          <w:sz w:val="18"/>
          <w:szCs w:val="18"/>
          <w:rtl/>
        </w:rPr>
        <w:t>במשך</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שש</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שנים</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בו בזמן משרד הבריאות החל לקבל</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תלונות</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על</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בעיות בהכשרה בחלק ממדינות אלו, אמינות התארים שניתנים</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בהן</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ובעיות באופן</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שבו הושגו.</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להלן</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הפרטים</w:t>
      </w:r>
      <w:r w:rsidRPr="001E22E0">
        <w:rPr>
          <w:rFonts w:ascii="Tahoma" w:eastAsia="Calibri" w:hAnsi="Tahoma" w:cs="Tahoma"/>
          <w:sz w:val="18"/>
          <w:szCs w:val="18"/>
          <w:rtl/>
        </w:rPr>
        <w:t>:</w:t>
      </w:r>
      <w:r w:rsidRPr="001E22E0">
        <w:rPr>
          <w:rFonts w:ascii="Tahoma" w:eastAsia="Calibri" w:hAnsi="Tahoma" w:cs="Tahoma" w:hint="cs"/>
          <w:sz w:val="18"/>
          <w:szCs w:val="18"/>
          <w:rtl/>
        </w:rPr>
        <w:t xml:space="preserve"> </w:t>
      </w:r>
    </w:p>
    <w:p w:rsidR="004F6F07" w:rsidRPr="001E22E0" w:rsidP="00223C45">
      <w:pPr>
        <w:pStyle w:val="ListParagraph"/>
        <w:numPr>
          <w:ilvl w:val="0"/>
          <w:numId w:val="10"/>
        </w:numPr>
        <w:autoSpaceDE/>
        <w:autoSpaceDN/>
        <w:adjustRightInd/>
        <w:spacing w:line="240" w:lineRule="exact"/>
        <w:ind w:left="340" w:right="2268" w:hanging="340"/>
        <w:rPr>
          <w:rFonts w:eastAsia="Calibri"/>
          <w:sz w:val="18"/>
          <w:szCs w:val="18"/>
          <w:rtl/>
        </w:rPr>
      </w:pPr>
      <w:r w:rsidRPr="00223C45">
        <w:rPr>
          <w:rStyle w:val="Heading6Char"/>
          <w:rFonts w:ascii="Tahoma" w:hAnsi="Tahoma" w:cs="Tahoma" w:hint="cs"/>
          <w:b/>
          <w:bCs/>
          <w:i w:val="0"/>
          <w:iCs w:val="0"/>
          <w:sz w:val="18"/>
          <w:szCs w:val="18"/>
          <w:rtl/>
        </w:rPr>
        <w:t>מדינת</w:t>
      </w:r>
      <w:r w:rsidRPr="00223C45">
        <w:rPr>
          <w:rStyle w:val="Heading6Char"/>
          <w:rFonts w:ascii="Tahoma" w:hAnsi="Tahoma" w:cs="Tahoma"/>
          <w:b/>
          <w:bCs/>
          <w:i w:val="0"/>
          <w:iCs w:val="0"/>
          <w:sz w:val="18"/>
          <w:szCs w:val="18"/>
          <w:rtl/>
        </w:rPr>
        <w:t xml:space="preserve"> </w:t>
      </w:r>
      <w:r w:rsidRPr="00223C45">
        <w:rPr>
          <w:rStyle w:val="Heading6Char"/>
          <w:rFonts w:ascii="Tahoma" w:hAnsi="Tahoma" w:cs="Tahoma" w:hint="cs"/>
          <w:b/>
          <w:bCs/>
          <w:i w:val="0"/>
          <w:iCs w:val="0"/>
          <w:sz w:val="18"/>
          <w:szCs w:val="18"/>
          <w:rtl/>
        </w:rPr>
        <w:t>ארמניה:</w:t>
      </w:r>
      <w:r w:rsidRPr="001E22E0">
        <w:rPr>
          <w:rFonts w:eastAsia="Calibri"/>
          <w:sz w:val="18"/>
          <w:szCs w:val="18"/>
          <w:rtl/>
        </w:rPr>
        <w:t xml:space="preserve"> </w:t>
      </w:r>
      <w:r w:rsidRPr="001E22E0">
        <w:rPr>
          <w:rFonts w:eastAsia="Calibri" w:hint="cs"/>
          <w:sz w:val="18"/>
          <w:szCs w:val="18"/>
          <w:rtl/>
        </w:rPr>
        <w:t>בינואר 2017</w:t>
      </w:r>
      <w:r w:rsidRPr="001E22E0">
        <w:rPr>
          <w:rFonts w:eastAsia="Calibri"/>
          <w:sz w:val="18"/>
          <w:szCs w:val="18"/>
          <w:rtl/>
        </w:rPr>
        <w:t xml:space="preserve"> </w:t>
      </w:r>
      <w:r w:rsidRPr="001E22E0">
        <w:rPr>
          <w:rFonts w:eastAsia="Calibri" w:hint="cs"/>
          <w:sz w:val="18"/>
          <w:szCs w:val="18"/>
          <w:rtl/>
        </w:rPr>
        <w:t>כתב</w:t>
      </w:r>
      <w:r w:rsidRPr="001E22E0">
        <w:rPr>
          <w:rFonts w:eastAsia="Calibri"/>
          <w:sz w:val="18"/>
          <w:szCs w:val="18"/>
          <w:rtl/>
        </w:rPr>
        <w:t xml:space="preserve"> </w:t>
      </w:r>
      <w:r w:rsidRPr="001E22E0">
        <w:rPr>
          <w:rFonts w:eastAsia="Calibri" w:hint="cs"/>
          <w:sz w:val="18"/>
          <w:szCs w:val="18"/>
          <w:rtl/>
        </w:rPr>
        <w:t>מנהל</w:t>
      </w:r>
      <w:r w:rsidRPr="001E22E0">
        <w:rPr>
          <w:rFonts w:eastAsia="Calibri"/>
          <w:sz w:val="18"/>
          <w:szCs w:val="18"/>
          <w:rtl/>
        </w:rPr>
        <w:t xml:space="preserve"> </w:t>
      </w:r>
      <w:r w:rsidRPr="001E22E0">
        <w:rPr>
          <w:rFonts w:eastAsia="Calibri" w:hint="cs"/>
          <w:sz w:val="18"/>
          <w:szCs w:val="18"/>
          <w:rtl/>
        </w:rPr>
        <w:t>האגף</w:t>
      </w:r>
      <w:r w:rsidRPr="001E22E0">
        <w:rPr>
          <w:rFonts w:eastAsia="Calibri"/>
          <w:sz w:val="18"/>
          <w:szCs w:val="18"/>
          <w:rtl/>
        </w:rPr>
        <w:t xml:space="preserve"> </w:t>
      </w:r>
      <w:r w:rsidRPr="001E22E0">
        <w:rPr>
          <w:rFonts w:eastAsia="Calibri" w:hint="cs"/>
          <w:sz w:val="18"/>
          <w:szCs w:val="18"/>
          <w:rtl/>
        </w:rPr>
        <w:t>לרישוי</w:t>
      </w:r>
      <w:r w:rsidRPr="001E22E0">
        <w:rPr>
          <w:rFonts w:eastAsia="Calibri"/>
          <w:sz w:val="18"/>
          <w:szCs w:val="18"/>
          <w:rtl/>
        </w:rPr>
        <w:t xml:space="preserve"> </w:t>
      </w:r>
      <w:r w:rsidRPr="001E22E0">
        <w:rPr>
          <w:rFonts w:eastAsia="Calibri" w:hint="cs"/>
          <w:sz w:val="18"/>
          <w:szCs w:val="18"/>
          <w:rtl/>
        </w:rPr>
        <w:t>למשטרת</w:t>
      </w:r>
      <w:r w:rsidRPr="001E22E0">
        <w:rPr>
          <w:rFonts w:eastAsia="Calibri"/>
          <w:sz w:val="18"/>
          <w:szCs w:val="18"/>
          <w:rtl/>
        </w:rPr>
        <w:t xml:space="preserve"> </w:t>
      </w:r>
      <w:r w:rsidRPr="001E22E0">
        <w:rPr>
          <w:rFonts w:eastAsia="Calibri" w:hint="cs"/>
          <w:sz w:val="18"/>
          <w:szCs w:val="18"/>
          <w:rtl/>
        </w:rPr>
        <w:t>ישראל</w:t>
      </w:r>
      <w:r w:rsidRPr="001E22E0">
        <w:rPr>
          <w:rFonts w:eastAsia="Calibri"/>
          <w:sz w:val="18"/>
          <w:szCs w:val="18"/>
          <w:rtl/>
        </w:rPr>
        <w:t xml:space="preserve"> </w:t>
      </w:r>
      <w:r w:rsidRPr="001E22E0">
        <w:rPr>
          <w:rFonts w:eastAsia="Calibri" w:hint="cs"/>
          <w:sz w:val="18"/>
          <w:szCs w:val="18"/>
          <w:rtl/>
        </w:rPr>
        <w:t>וביקש ממנה לסייע</w:t>
      </w:r>
      <w:r w:rsidRPr="001E22E0">
        <w:rPr>
          <w:rFonts w:eastAsia="Calibri"/>
          <w:sz w:val="18"/>
          <w:szCs w:val="18"/>
          <w:rtl/>
        </w:rPr>
        <w:t xml:space="preserve"> </w:t>
      </w:r>
      <w:r w:rsidRPr="001E22E0">
        <w:rPr>
          <w:rFonts w:eastAsia="Calibri" w:hint="cs"/>
          <w:sz w:val="18"/>
          <w:szCs w:val="18"/>
          <w:rtl/>
        </w:rPr>
        <w:t>למשרד</w:t>
      </w:r>
      <w:r w:rsidRPr="001E22E0">
        <w:rPr>
          <w:rFonts w:eastAsia="Calibri"/>
          <w:sz w:val="18"/>
          <w:szCs w:val="18"/>
          <w:rtl/>
        </w:rPr>
        <w:t xml:space="preserve"> </w:t>
      </w:r>
      <w:r w:rsidRPr="001E22E0">
        <w:rPr>
          <w:rFonts w:eastAsia="Calibri" w:hint="cs"/>
          <w:sz w:val="18"/>
          <w:szCs w:val="18"/>
          <w:rtl/>
        </w:rPr>
        <w:t>הבריאות</w:t>
      </w:r>
      <w:r w:rsidRPr="001E22E0">
        <w:rPr>
          <w:rFonts w:eastAsia="Calibri"/>
          <w:sz w:val="18"/>
          <w:szCs w:val="18"/>
          <w:rtl/>
        </w:rPr>
        <w:t xml:space="preserve"> </w:t>
      </w:r>
      <w:r w:rsidRPr="001E22E0">
        <w:rPr>
          <w:rFonts w:eastAsia="Calibri" w:hint="cs"/>
          <w:sz w:val="18"/>
          <w:szCs w:val="18"/>
          <w:rtl/>
        </w:rPr>
        <w:t>בחקירה</w:t>
      </w:r>
      <w:r w:rsidRPr="001E22E0">
        <w:rPr>
          <w:rFonts w:eastAsia="Calibri"/>
          <w:sz w:val="18"/>
          <w:szCs w:val="18"/>
          <w:rtl/>
        </w:rPr>
        <w:t xml:space="preserve"> </w:t>
      </w:r>
      <w:r w:rsidRPr="001E22E0">
        <w:rPr>
          <w:rFonts w:eastAsia="Calibri" w:hint="cs"/>
          <w:sz w:val="18"/>
          <w:szCs w:val="18"/>
          <w:rtl/>
        </w:rPr>
        <w:t>בנוגע</w:t>
      </w:r>
      <w:r w:rsidRPr="001E22E0">
        <w:rPr>
          <w:rFonts w:eastAsia="Calibri"/>
          <w:sz w:val="18"/>
          <w:szCs w:val="18"/>
          <w:rtl/>
        </w:rPr>
        <w:t xml:space="preserve"> </w:t>
      </w:r>
      <w:r w:rsidRPr="001E22E0">
        <w:rPr>
          <w:rFonts w:eastAsia="Calibri" w:hint="cs"/>
          <w:sz w:val="18"/>
          <w:szCs w:val="18"/>
          <w:rtl/>
        </w:rPr>
        <w:t>ללימודי</w:t>
      </w:r>
      <w:r w:rsidRPr="001E22E0">
        <w:rPr>
          <w:rFonts w:eastAsia="Calibri"/>
          <w:sz w:val="18"/>
          <w:szCs w:val="18"/>
          <w:rtl/>
        </w:rPr>
        <w:t xml:space="preserve"> </w:t>
      </w:r>
      <w:r w:rsidRPr="001E22E0">
        <w:rPr>
          <w:rFonts w:eastAsia="Calibri" w:hint="cs"/>
          <w:sz w:val="18"/>
          <w:szCs w:val="18"/>
          <w:rtl/>
        </w:rPr>
        <w:t>הרפואה</w:t>
      </w:r>
      <w:r w:rsidRPr="001E22E0">
        <w:rPr>
          <w:rFonts w:eastAsia="Calibri"/>
          <w:sz w:val="18"/>
          <w:szCs w:val="18"/>
          <w:rtl/>
        </w:rPr>
        <w:t xml:space="preserve"> </w:t>
      </w:r>
      <w:r w:rsidRPr="001E22E0">
        <w:rPr>
          <w:rFonts w:eastAsia="Calibri" w:hint="cs"/>
          <w:sz w:val="18"/>
          <w:szCs w:val="18"/>
          <w:rtl/>
        </w:rPr>
        <w:t>במוסדות</w:t>
      </w:r>
      <w:r w:rsidRPr="001E22E0">
        <w:rPr>
          <w:rFonts w:eastAsia="Calibri"/>
          <w:sz w:val="18"/>
          <w:szCs w:val="18"/>
          <w:rtl/>
        </w:rPr>
        <w:t xml:space="preserve"> </w:t>
      </w:r>
      <w:r w:rsidRPr="001E22E0">
        <w:rPr>
          <w:rFonts w:eastAsia="Calibri" w:hint="cs"/>
          <w:sz w:val="18"/>
          <w:szCs w:val="18"/>
          <w:rtl/>
        </w:rPr>
        <w:t>שונים</w:t>
      </w:r>
      <w:r w:rsidRPr="001E22E0">
        <w:rPr>
          <w:rFonts w:eastAsia="Calibri"/>
          <w:sz w:val="18"/>
          <w:szCs w:val="18"/>
          <w:rtl/>
        </w:rPr>
        <w:t xml:space="preserve"> </w:t>
      </w:r>
      <w:r w:rsidRPr="001E22E0">
        <w:rPr>
          <w:rFonts w:eastAsia="Calibri" w:hint="cs"/>
          <w:sz w:val="18"/>
          <w:szCs w:val="18"/>
          <w:rtl/>
        </w:rPr>
        <w:t>בארמניה.</w:t>
      </w:r>
      <w:r w:rsidRPr="001E22E0">
        <w:rPr>
          <w:rFonts w:eastAsia="Calibri"/>
          <w:sz w:val="18"/>
          <w:szCs w:val="18"/>
          <w:rtl/>
        </w:rPr>
        <w:t xml:space="preserve"> </w:t>
      </w:r>
      <w:r w:rsidRPr="001E22E0">
        <w:rPr>
          <w:rFonts w:eastAsia="Calibri" w:hint="cs"/>
          <w:sz w:val="18"/>
          <w:szCs w:val="18"/>
          <w:rtl/>
        </w:rPr>
        <w:t>זאת,</w:t>
      </w:r>
      <w:r w:rsidRPr="001E22E0">
        <w:rPr>
          <w:rFonts w:eastAsia="Calibri"/>
          <w:sz w:val="18"/>
          <w:szCs w:val="18"/>
          <w:rtl/>
        </w:rPr>
        <w:t xml:space="preserve"> </w:t>
      </w:r>
      <w:r w:rsidRPr="001E22E0">
        <w:rPr>
          <w:rFonts w:eastAsia="Calibri" w:hint="cs"/>
          <w:sz w:val="18"/>
          <w:szCs w:val="18"/>
          <w:rtl/>
        </w:rPr>
        <w:t>בשל</w:t>
      </w:r>
      <w:r w:rsidRPr="001E22E0">
        <w:rPr>
          <w:rFonts w:eastAsia="Calibri"/>
          <w:sz w:val="18"/>
          <w:szCs w:val="18"/>
          <w:rtl/>
        </w:rPr>
        <w:t xml:space="preserve"> </w:t>
      </w:r>
      <w:r w:rsidRPr="001E22E0">
        <w:rPr>
          <w:rFonts w:eastAsia="Calibri" w:hint="cs"/>
          <w:sz w:val="18"/>
          <w:szCs w:val="18"/>
          <w:rtl/>
        </w:rPr>
        <w:t>חשד</w:t>
      </w:r>
      <w:r w:rsidRPr="001E22E0">
        <w:rPr>
          <w:rFonts w:eastAsia="Calibri"/>
          <w:sz w:val="18"/>
          <w:szCs w:val="18"/>
          <w:rtl/>
        </w:rPr>
        <w:t xml:space="preserve"> </w:t>
      </w:r>
      <w:r w:rsidRPr="001E22E0">
        <w:rPr>
          <w:rFonts w:eastAsia="Calibri" w:hint="cs"/>
          <w:sz w:val="18"/>
          <w:szCs w:val="18"/>
          <w:rtl/>
        </w:rPr>
        <w:t>סביר</w:t>
      </w:r>
      <w:r w:rsidRPr="001E22E0">
        <w:rPr>
          <w:rFonts w:eastAsia="Calibri"/>
          <w:sz w:val="18"/>
          <w:szCs w:val="18"/>
          <w:rtl/>
        </w:rPr>
        <w:t xml:space="preserve"> </w:t>
      </w:r>
      <w:r w:rsidRPr="001E22E0">
        <w:rPr>
          <w:rFonts w:eastAsia="Calibri" w:hint="cs"/>
          <w:sz w:val="18"/>
          <w:szCs w:val="18"/>
          <w:rtl/>
        </w:rPr>
        <w:t>שהדיווח על תכניות</w:t>
      </w:r>
      <w:r w:rsidRPr="001E22E0">
        <w:rPr>
          <w:rFonts w:eastAsia="Calibri"/>
          <w:sz w:val="18"/>
          <w:szCs w:val="18"/>
          <w:rtl/>
        </w:rPr>
        <w:t xml:space="preserve"> </w:t>
      </w:r>
      <w:r w:rsidRPr="001E22E0">
        <w:rPr>
          <w:rFonts w:eastAsia="Calibri" w:hint="cs"/>
          <w:sz w:val="18"/>
          <w:szCs w:val="18"/>
          <w:rtl/>
        </w:rPr>
        <w:t>הלימוד</w:t>
      </w:r>
      <w:r w:rsidRPr="001E22E0">
        <w:rPr>
          <w:rFonts w:eastAsia="Calibri"/>
          <w:sz w:val="18"/>
          <w:szCs w:val="18"/>
          <w:rtl/>
        </w:rPr>
        <w:t xml:space="preserve"> </w:t>
      </w:r>
      <w:r w:rsidRPr="001E22E0">
        <w:rPr>
          <w:rFonts w:hint="cs"/>
          <w:sz w:val="18"/>
          <w:szCs w:val="18"/>
          <w:rtl/>
        </w:rPr>
        <w:t>המתקיימות</w:t>
      </w:r>
      <w:r w:rsidRPr="001E22E0">
        <w:rPr>
          <w:sz w:val="18"/>
          <w:szCs w:val="18"/>
          <w:rtl/>
        </w:rPr>
        <w:t xml:space="preserve"> במוסדות אוניברסיטאיים שונים בארמניה אינ</w:t>
      </w:r>
      <w:r w:rsidRPr="001E22E0">
        <w:rPr>
          <w:rFonts w:hint="cs"/>
          <w:sz w:val="18"/>
          <w:szCs w:val="18"/>
          <w:rtl/>
        </w:rPr>
        <w:t>ו</w:t>
      </w:r>
      <w:r w:rsidRPr="001E22E0">
        <w:rPr>
          <w:sz w:val="18"/>
          <w:szCs w:val="18"/>
          <w:rtl/>
        </w:rPr>
        <w:t xml:space="preserve"> אמי</w:t>
      </w:r>
      <w:r w:rsidRPr="001E22E0">
        <w:rPr>
          <w:rFonts w:hint="cs"/>
          <w:sz w:val="18"/>
          <w:szCs w:val="18"/>
          <w:rtl/>
        </w:rPr>
        <w:t>ן</w:t>
      </w:r>
      <w:r w:rsidRPr="001E22E0">
        <w:rPr>
          <w:sz w:val="18"/>
          <w:szCs w:val="18"/>
          <w:rtl/>
        </w:rPr>
        <w:t xml:space="preserve">. </w:t>
      </w:r>
      <w:r w:rsidRPr="001E22E0">
        <w:rPr>
          <w:rFonts w:hint="cs"/>
          <w:sz w:val="18"/>
          <w:szCs w:val="18"/>
          <w:rtl/>
        </w:rPr>
        <w:t>המשרד</w:t>
      </w:r>
      <w:r w:rsidRPr="001E22E0">
        <w:rPr>
          <w:sz w:val="18"/>
          <w:szCs w:val="18"/>
          <w:rtl/>
        </w:rPr>
        <w:t xml:space="preserve"> </w:t>
      </w:r>
      <w:r w:rsidRPr="001E22E0">
        <w:rPr>
          <w:rFonts w:hint="cs"/>
          <w:sz w:val="18"/>
          <w:szCs w:val="18"/>
          <w:rtl/>
        </w:rPr>
        <w:t>העלה</w:t>
      </w:r>
      <w:r w:rsidRPr="001E22E0">
        <w:rPr>
          <w:sz w:val="18"/>
          <w:szCs w:val="18"/>
          <w:rtl/>
        </w:rPr>
        <w:t xml:space="preserve"> כמה </w:t>
      </w:r>
      <w:r w:rsidRPr="001E22E0">
        <w:rPr>
          <w:rFonts w:hint="cs"/>
          <w:sz w:val="18"/>
          <w:szCs w:val="18"/>
          <w:rtl/>
        </w:rPr>
        <w:t>בעיות</w:t>
      </w:r>
      <w:r w:rsidRPr="001E22E0">
        <w:rPr>
          <w:sz w:val="18"/>
          <w:szCs w:val="18"/>
          <w:rtl/>
        </w:rPr>
        <w:t xml:space="preserve"> </w:t>
      </w:r>
      <w:r w:rsidRPr="001E22E0">
        <w:rPr>
          <w:rFonts w:hint="cs"/>
          <w:sz w:val="18"/>
          <w:szCs w:val="18"/>
          <w:rtl/>
        </w:rPr>
        <w:t>בלימודי הרפואה בארמניה ובהן</w:t>
      </w:r>
      <w:r w:rsidRPr="001E22E0">
        <w:rPr>
          <w:sz w:val="18"/>
          <w:szCs w:val="18"/>
          <w:rtl/>
        </w:rPr>
        <w:t xml:space="preserve">: רבים מהבוגרים התקבלו בארמניה לשנים מתקדמות </w:t>
      </w:r>
      <w:r w:rsidRPr="001E22E0">
        <w:rPr>
          <w:rFonts w:hint="cs"/>
          <w:sz w:val="18"/>
          <w:szCs w:val="18"/>
          <w:rtl/>
        </w:rPr>
        <w:t>של ה</w:t>
      </w:r>
      <w:r w:rsidRPr="001E22E0">
        <w:rPr>
          <w:sz w:val="18"/>
          <w:szCs w:val="18"/>
          <w:rtl/>
        </w:rPr>
        <w:t>לימודים</w:t>
      </w:r>
      <w:r w:rsidRPr="001E22E0">
        <w:rPr>
          <w:rFonts w:hint="cs"/>
          <w:sz w:val="18"/>
          <w:szCs w:val="18"/>
          <w:rtl/>
        </w:rPr>
        <w:t>,</w:t>
      </w:r>
      <w:r w:rsidRPr="001E22E0">
        <w:rPr>
          <w:sz w:val="18"/>
          <w:szCs w:val="18"/>
          <w:rtl/>
        </w:rPr>
        <w:t xml:space="preserve"> אף </w:t>
      </w:r>
      <w:r w:rsidRPr="001E22E0">
        <w:rPr>
          <w:rFonts w:hint="cs"/>
          <w:sz w:val="18"/>
          <w:szCs w:val="18"/>
          <w:rtl/>
        </w:rPr>
        <w:t xml:space="preserve">על פי </w:t>
      </w:r>
      <w:r w:rsidRPr="001E22E0">
        <w:rPr>
          <w:sz w:val="18"/>
          <w:szCs w:val="18"/>
          <w:rtl/>
        </w:rPr>
        <w:t>שנכשלו בלימודי</w:t>
      </w:r>
      <w:r w:rsidRPr="001E22E0">
        <w:rPr>
          <w:rFonts w:hint="cs"/>
          <w:sz w:val="18"/>
          <w:szCs w:val="18"/>
          <w:rtl/>
        </w:rPr>
        <w:t>ה</w:t>
      </w:r>
      <w:r w:rsidRPr="001E22E0">
        <w:rPr>
          <w:sz w:val="18"/>
          <w:szCs w:val="18"/>
          <w:rtl/>
        </w:rPr>
        <w:t xml:space="preserve">ם במוסדות </w:t>
      </w:r>
      <w:r w:rsidRPr="001E22E0">
        <w:rPr>
          <w:rFonts w:hint="cs"/>
          <w:sz w:val="18"/>
          <w:szCs w:val="18"/>
          <w:rtl/>
        </w:rPr>
        <w:t>ש</w:t>
      </w:r>
      <w:r w:rsidRPr="001E22E0">
        <w:rPr>
          <w:sz w:val="18"/>
          <w:szCs w:val="18"/>
          <w:rtl/>
        </w:rPr>
        <w:t>בהם למדו קודם</w:t>
      </w:r>
      <w:r w:rsidRPr="001E22E0">
        <w:rPr>
          <w:rFonts w:hint="cs"/>
          <w:sz w:val="18"/>
          <w:szCs w:val="18"/>
          <w:rtl/>
        </w:rPr>
        <w:t>,</w:t>
      </w:r>
      <w:r w:rsidRPr="001E22E0">
        <w:rPr>
          <w:sz w:val="18"/>
          <w:szCs w:val="18"/>
          <w:rtl/>
        </w:rPr>
        <w:t xml:space="preserve"> </w:t>
      </w:r>
      <w:r w:rsidRPr="001E22E0">
        <w:rPr>
          <w:rFonts w:hint="cs"/>
          <w:sz w:val="18"/>
          <w:szCs w:val="18"/>
          <w:rtl/>
        </w:rPr>
        <w:t>ו</w:t>
      </w:r>
      <w:r w:rsidRPr="001E22E0">
        <w:rPr>
          <w:sz w:val="18"/>
          <w:szCs w:val="18"/>
          <w:rtl/>
        </w:rPr>
        <w:t xml:space="preserve">בוגרים </w:t>
      </w:r>
      <w:r w:rsidRPr="001E22E0">
        <w:rPr>
          <w:rFonts w:hint="cs"/>
          <w:sz w:val="18"/>
          <w:szCs w:val="18"/>
          <w:rtl/>
        </w:rPr>
        <w:t>ש</w:t>
      </w:r>
      <w:r w:rsidRPr="001E22E0">
        <w:rPr>
          <w:sz w:val="18"/>
          <w:szCs w:val="18"/>
          <w:rtl/>
        </w:rPr>
        <w:t>המציאו אישורים על לימודים</w:t>
      </w:r>
      <w:r w:rsidRPr="001E22E0">
        <w:rPr>
          <w:rFonts w:hint="cs"/>
          <w:sz w:val="18"/>
          <w:szCs w:val="18"/>
          <w:rtl/>
        </w:rPr>
        <w:t xml:space="preserve"> אך</w:t>
      </w:r>
      <w:r w:rsidRPr="001E22E0">
        <w:rPr>
          <w:sz w:val="18"/>
          <w:szCs w:val="18"/>
          <w:rtl/>
        </w:rPr>
        <w:t xml:space="preserve"> לא שהו בארמניה </w:t>
      </w:r>
      <w:r w:rsidRPr="001E22E0">
        <w:rPr>
          <w:rFonts w:hint="cs"/>
          <w:sz w:val="18"/>
          <w:szCs w:val="18"/>
          <w:rtl/>
        </w:rPr>
        <w:t>לפרקי זמן</w:t>
      </w:r>
      <w:r w:rsidRPr="001E22E0">
        <w:rPr>
          <w:sz w:val="18"/>
          <w:szCs w:val="18"/>
          <w:rtl/>
        </w:rPr>
        <w:t xml:space="preserve"> המאפשר</w:t>
      </w:r>
      <w:r w:rsidRPr="001E22E0">
        <w:rPr>
          <w:rFonts w:hint="cs"/>
          <w:sz w:val="18"/>
          <w:szCs w:val="18"/>
          <w:rtl/>
        </w:rPr>
        <w:t>ים</w:t>
      </w:r>
      <w:r w:rsidRPr="001E22E0">
        <w:rPr>
          <w:sz w:val="18"/>
          <w:szCs w:val="18"/>
          <w:rtl/>
        </w:rPr>
        <w:t xml:space="preserve"> לימודים אלה.</w:t>
      </w:r>
    </w:p>
    <w:p w:rsidR="004F6F07" w:rsidRPr="001E22E0" w:rsidP="00223C45">
      <w:pPr>
        <w:pStyle w:val="ListParagraph"/>
        <w:numPr>
          <w:ilvl w:val="0"/>
          <w:numId w:val="10"/>
        </w:numPr>
        <w:autoSpaceDE/>
        <w:autoSpaceDN/>
        <w:adjustRightInd/>
        <w:spacing w:line="240" w:lineRule="exact"/>
        <w:ind w:left="340" w:right="2268" w:hanging="340"/>
        <w:rPr>
          <w:rFonts w:eastAsia="Calibri"/>
          <w:sz w:val="18"/>
          <w:szCs w:val="18"/>
          <w:rtl/>
        </w:rPr>
      </w:pPr>
      <w:r w:rsidRPr="00223C45">
        <w:rPr>
          <w:rStyle w:val="Heading6Char"/>
          <w:rFonts w:ascii="Tahoma" w:hAnsi="Tahoma" w:cs="Tahoma" w:hint="cs"/>
          <w:b/>
          <w:bCs/>
          <w:i w:val="0"/>
          <w:iCs w:val="0"/>
          <w:sz w:val="18"/>
          <w:szCs w:val="18"/>
          <w:rtl/>
        </w:rPr>
        <w:t>מדינת</w:t>
      </w:r>
      <w:r w:rsidRPr="00223C45">
        <w:rPr>
          <w:rStyle w:val="Heading6Char"/>
          <w:rFonts w:ascii="Tahoma" w:hAnsi="Tahoma" w:cs="Tahoma"/>
          <w:b/>
          <w:bCs/>
          <w:i w:val="0"/>
          <w:iCs w:val="0"/>
          <w:sz w:val="18"/>
          <w:szCs w:val="18"/>
          <w:rtl/>
        </w:rPr>
        <w:t xml:space="preserve"> </w:t>
      </w:r>
      <w:r w:rsidRPr="00223C45">
        <w:rPr>
          <w:rStyle w:val="Heading6Char"/>
          <w:rFonts w:ascii="Tahoma" w:hAnsi="Tahoma" w:cs="Tahoma" w:hint="cs"/>
          <w:b/>
          <w:bCs/>
          <w:i w:val="0"/>
          <w:iCs w:val="0"/>
          <w:sz w:val="18"/>
          <w:szCs w:val="18"/>
          <w:rtl/>
        </w:rPr>
        <w:t>מולדובה:</w:t>
      </w:r>
      <w:r w:rsidRPr="001E22E0">
        <w:rPr>
          <w:rFonts w:eastAsia="Calibri"/>
          <w:sz w:val="18"/>
          <w:szCs w:val="18"/>
          <w:rtl/>
        </w:rPr>
        <w:t xml:space="preserve"> </w:t>
      </w:r>
      <w:r w:rsidRPr="001E22E0">
        <w:rPr>
          <w:rFonts w:eastAsia="Calibri" w:hint="cs"/>
          <w:sz w:val="18"/>
          <w:szCs w:val="18"/>
          <w:rtl/>
        </w:rPr>
        <w:t>להלן בתרשים 3 נתונים המציגים את העלייה הדרסטית במספר הסטודנטים לרפואה ממולדובה שביקשו רישיון רפואה ישראלי בשנים האחרונות:</w:t>
      </w:r>
    </w:p>
    <w:p w:rsidR="004F6F07" w:rsidRPr="00223C45" w:rsidP="00223C45">
      <w:pPr>
        <w:pStyle w:val="tab-name"/>
        <w:rPr>
          <w:rFonts w:eastAsia="Calibri"/>
          <w:b/>
          <w:bCs/>
          <w:rtl/>
        </w:rPr>
      </w:pPr>
      <w:r w:rsidRPr="001E22E0">
        <w:rPr>
          <w:rFonts w:eastAsia="Calibri" w:hint="cs"/>
          <w:rtl/>
        </w:rPr>
        <w:t xml:space="preserve">תרשים 3: </w:t>
      </w:r>
      <w:r w:rsidRPr="00223C45">
        <w:rPr>
          <w:rFonts w:eastAsia="Calibri" w:hint="cs"/>
          <w:b/>
          <w:bCs/>
          <w:rtl/>
        </w:rPr>
        <w:t xml:space="preserve">מספר הסטודנטים לרפואה </w:t>
      </w:r>
      <w:r w:rsidRPr="00223C45">
        <w:rPr>
          <w:rFonts w:hint="cs"/>
          <w:b/>
          <w:bCs/>
          <w:rtl/>
        </w:rPr>
        <w:t>ממולדובה</w:t>
      </w:r>
      <w:r w:rsidRPr="00223C45">
        <w:rPr>
          <w:rFonts w:eastAsia="Calibri" w:hint="cs"/>
          <w:b/>
          <w:bCs/>
          <w:rtl/>
        </w:rPr>
        <w:t xml:space="preserve"> שביקשו רישיון רפואה בישראל בשנים 2016-2010 </w:t>
      </w:r>
    </w:p>
    <w:p w:rsidR="004F6F07" w:rsidRPr="001E22E0" w:rsidP="00223C45">
      <w:pPr>
        <w:spacing w:line="240" w:lineRule="atLeast"/>
        <w:jc w:val="both"/>
        <w:rPr>
          <w:rFonts w:ascii="Tahoma" w:eastAsia="Calibri" w:hAnsi="Tahoma" w:cs="Tahoma"/>
          <w:sz w:val="18"/>
          <w:szCs w:val="18"/>
          <w:rtl/>
        </w:rPr>
      </w:pPr>
      <w:r>
        <w:rPr>
          <w:rFonts w:ascii="Tahoma" w:eastAsia="Calibri" w:hAnsi="Tahoma" w:cs="Tahoma"/>
          <w:noProof/>
          <w:sz w:val="18"/>
          <w:szCs w:val="18"/>
        </w:rPr>
        <w:drawing>
          <wp:inline distT="0" distB="0" distL="0" distR="0">
            <wp:extent cx="3960000" cy="2257947"/>
            <wp:effectExtent l="0" t="0" r="2540" b="0"/>
            <wp:docPr id="1" name="Picture 1" descr="תוכן התמונה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60923" name="Picture 2"/>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2257947"/>
                    </a:xfrm>
                    <a:prstGeom prst="rect">
                      <a:avLst/>
                    </a:prstGeom>
                    <a:noFill/>
                  </pic:spPr>
                </pic:pic>
              </a:graphicData>
            </a:graphic>
          </wp:inline>
        </w:drawing>
      </w:r>
    </w:p>
    <w:p w:rsidR="004F6F07" w:rsidRPr="001E22E0" w:rsidP="00223C45">
      <w:pPr>
        <w:spacing w:line="240" w:lineRule="exact"/>
        <w:ind w:right="2268"/>
        <w:jc w:val="both"/>
        <w:rPr>
          <w:rFonts w:ascii="Tahoma" w:eastAsia="Calibri" w:hAnsi="Tahoma" w:cs="Tahoma"/>
          <w:sz w:val="18"/>
          <w:szCs w:val="18"/>
          <w:rtl/>
        </w:rPr>
      </w:pPr>
      <w:r w:rsidRPr="001E22E0">
        <w:rPr>
          <w:rFonts w:ascii="Tahoma" w:eastAsia="Calibri" w:hAnsi="Tahoma" w:cs="Tahoma" w:hint="cs"/>
          <w:sz w:val="18"/>
          <w:szCs w:val="18"/>
          <w:rtl/>
        </w:rPr>
        <w:t xml:space="preserve">מתרשים 3 עולה כי בשנים 2013-2011 היה מספר בוגרי מולדובה שביקשו רישיון רפואה בישראל פחות או יותר קבוע והסתכם בממוצע של 91 מבקשי רישיון, ואולם בשנת 2016 הוא הגיע ל-319 איש (עליה של כ-250% אחוז). שיעור מבקשי הרישיון בוגרי מולדובה בשנת 2016 הגיע ל-17% אחוזים מכלל המבקשים הזרים. </w:t>
      </w:r>
    </w:p>
    <w:p w:rsidR="004F6F07" w:rsidRPr="001E22E0" w:rsidP="00223C45">
      <w:pPr>
        <w:spacing w:after="240" w:line="240" w:lineRule="exact"/>
        <w:ind w:right="2268"/>
        <w:jc w:val="both"/>
        <w:rPr>
          <w:rFonts w:ascii="Tahoma" w:eastAsia="Calibri" w:hAnsi="Tahoma" w:cs="Tahoma"/>
          <w:sz w:val="18"/>
          <w:szCs w:val="18"/>
          <w:rtl/>
        </w:rPr>
      </w:pPr>
      <w:r w:rsidRPr="001E22E0">
        <w:rPr>
          <w:rFonts w:ascii="Tahoma" w:eastAsia="Calibri" w:hAnsi="Tahoma" w:cs="Tahoma" w:hint="cs"/>
          <w:sz w:val="18"/>
          <w:szCs w:val="18"/>
          <w:rtl/>
        </w:rPr>
        <w:t>ממכתב שנשלח ביולי 2017</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מ</w:t>
      </w:r>
      <w:r w:rsidRPr="001E22E0">
        <w:rPr>
          <w:rFonts w:ascii="Tahoma" w:eastAsia="Calibri" w:hAnsi="Tahoma" w:cs="Tahoma"/>
          <w:sz w:val="18"/>
          <w:szCs w:val="18"/>
          <w:rtl/>
        </w:rPr>
        <w:t xml:space="preserve">אוניברסיטה במולדובה </w:t>
      </w:r>
      <w:r w:rsidRPr="001E22E0">
        <w:rPr>
          <w:rFonts w:ascii="Tahoma" w:eastAsia="Calibri" w:hAnsi="Tahoma" w:cs="Tahoma" w:hint="cs"/>
          <w:sz w:val="18"/>
          <w:szCs w:val="18"/>
          <w:rtl/>
        </w:rPr>
        <w:t>ל</w:t>
      </w:r>
      <w:r w:rsidRPr="001E22E0">
        <w:rPr>
          <w:rFonts w:ascii="Tahoma" w:eastAsia="Calibri" w:hAnsi="Tahoma" w:cs="Tahoma"/>
          <w:sz w:val="18"/>
          <w:szCs w:val="18"/>
          <w:rtl/>
        </w:rPr>
        <w:t>מנהל האגף לרישוי</w:t>
      </w:r>
      <w:r w:rsidRPr="001E22E0">
        <w:rPr>
          <w:rFonts w:ascii="Tahoma" w:eastAsia="Calibri" w:hAnsi="Tahoma" w:cs="Tahoma" w:hint="cs"/>
          <w:sz w:val="18"/>
          <w:szCs w:val="18"/>
          <w:rtl/>
        </w:rPr>
        <w:t>,</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בתשובה לפניה שלו</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 xml:space="preserve">עולה </w:t>
      </w:r>
      <w:r w:rsidRPr="001E22E0">
        <w:rPr>
          <w:rFonts w:ascii="Tahoma" w:eastAsia="Calibri" w:hAnsi="Tahoma" w:cs="Tahoma"/>
          <w:sz w:val="18"/>
          <w:szCs w:val="18"/>
          <w:rtl/>
        </w:rPr>
        <w:t xml:space="preserve">כי שמונה </w:t>
      </w:r>
      <w:r w:rsidRPr="001E22E0">
        <w:rPr>
          <w:rFonts w:ascii="Tahoma" w:eastAsia="Calibri" w:hAnsi="Tahoma" w:cs="Tahoma" w:hint="cs"/>
          <w:sz w:val="18"/>
          <w:szCs w:val="18"/>
          <w:rtl/>
        </w:rPr>
        <w:t>מ-</w:t>
      </w:r>
      <w:r w:rsidRPr="001E22E0">
        <w:rPr>
          <w:rFonts w:ascii="Tahoma" w:eastAsia="Calibri" w:hAnsi="Tahoma" w:cs="Tahoma"/>
          <w:sz w:val="18"/>
          <w:szCs w:val="18"/>
          <w:rtl/>
        </w:rPr>
        <w:t xml:space="preserve">12 </w:t>
      </w:r>
      <w:r w:rsidRPr="001E22E0">
        <w:rPr>
          <w:rFonts w:ascii="Tahoma" w:eastAsia="Calibri" w:hAnsi="Tahoma" w:cs="Tahoma" w:hint="cs"/>
          <w:sz w:val="18"/>
          <w:szCs w:val="18"/>
          <w:rtl/>
        </w:rPr>
        <w:t>בוגרי</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רפואה</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שטוענים שלמדו באוניברסיטה לא</w:t>
      </w:r>
      <w:r w:rsidRPr="001E22E0">
        <w:rPr>
          <w:rFonts w:ascii="Tahoma" w:eastAsia="Calibri" w:hAnsi="Tahoma" w:cs="Tahoma"/>
          <w:sz w:val="18"/>
          <w:szCs w:val="18"/>
          <w:rtl/>
        </w:rPr>
        <w:t xml:space="preserve"> סיימו את תקופת הלימודים </w:t>
      </w:r>
      <w:r w:rsidRPr="001E22E0">
        <w:rPr>
          <w:rFonts w:ascii="Tahoma" w:eastAsia="Calibri" w:hAnsi="Tahoma" w:cs="Tahoma" w:hint="cs"/>
          <w:sz w:val="18"/>
          <w:szCs w:val="18"/>
          <w:rtl/>
        </w:rPr>
        <w:t>באוניברסיטה</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שעליה</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הצהירו</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חלקם</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כיוון</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שנכשלו</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בקורסים</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שניים</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מהם</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אף</w:t>
      </w:r>
      <w:r w:rsidRPr="001E22E0">
        <w:rPr>
          <w:rFonts w:ascii="Tahoma" w:eastAsia="Calibri" w:hAnsi="Tahoma" w:cs="Tahoma"/>
          <w:sz w:val="18"/>
          <w:szCs w:val="18"/>
          <w:rtl/>
        </w:rPr>
        <w:t xml:space="preserve"> הציגו </w:t>
      </w:r>
      <w:r w:rsidRPr="001E22E0">
        <w:rPr>
          <w:rFonts w:ascii="Tahoma" w:eastAsia="Calibri" w:hAnsi="Tahoma" w:cs="Tahoma" w:hint="cs"/>
          <w:sz w:val="18"/>
          <w:szCs w:val="18"/>
          <w:rtl/>
        </w:rPr>
        <w:t>מסמכים</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מזויפים</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ואחת</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מהם - העובדת</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כרופאה</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במרכז</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הארץ, הציגה תואר מזויף</w:t>
      </w:r>
      <w:r w:rsidRPr="001E22E0">
        <w:rPr>
          <w:rFonts w:ascii="Tahoma" w:eastAsia="Calibri" w:hAnsi="Tahoma" w:cs="Tahoma"/>
          <w:sz w:val="18"/>
          <w:szCs w:val="18"/>
          <w:rtl/>
        </w:rPr>
        <w:t>.</w:t>
      </w:r>
      <w:r w:rsidRPr="001E22E0">
        <w:rPr>
          <w:rFonts w:ascii="Tahoma" w:eastAsia="Calibri" w:hAnsi="Tahoma" w:cs="Tahoma" w:hint="cs"/>
          <w:sz w:val="18"/>
          <w:szCs w:val="18"/>
          <w:rtl/>
        </w:rPr>
        <w:t xml:space="preserve"> </w:t>
      </w:r>
    </w:p>
    <w:p w:rsidR="004F6F07" w:rsidRPr="00223C45" w:rsidP="00DF0B85">
      <w:pPr>
        <w:pStyle w:val="RESHET"/>
        <w:rPr>
          <w:rtl/>
        </w:rPr>
      </w:pPr>
      <w:r w:rsidRPr="00223C45">
        <w:rPr>
          <w:rtl/>
        </w:rPr>
        <w:t>הספקות הכבדים</w:t>
      </w:r>
      <w:r w:rsidRPr="00223C45">
        <w:rPr>
          <w:rFonts w:hint="cs"/>
          <w:rtl/>
        </w:rPr>
        <w:t xml:space="preserve"> </w:t>
      </w:r>
      <w:r w:rsidRPr="00223C45">
        <w:rPr>
          <w:rtl/>
        </w:rPr>
        <w:t>ב</w:t>
      </w:r>
      <w:r w:rsidRPr="00223C45">
        <w:rPr>
          <w:rFonts w:hint="cs"/>
          <w:rtl/>
        </w:rPr>
        <w:t>נוגע</w:t>
      </w:r>
      <w:r w:rsidRPr="00223C45">
        <w:rPr>
          <w:rtl/>
        </w:rPr>
        <w:t xml:space="preserve"> לאמינות התארים </w:t>
      </w:r>
      <w:r w:rsidRPr="00223C45">
        <w:rPr>
          <w:rFonts w:hint="cs"/>
          <w:rtl/>
        </w:rPr>
        <w:t xml:space="preserve">של בוגרי מולדובה </w:t>
      </w:r>
      <w:r w:rsidRPr="00223C45">
        <w:rPr>
          <w:rtl/>
        </w:rPr>
        <w:t xml:space="preserve">מעוררים דאגה ממשית ומחייבים את האגף </w:t>
      </w:r>
      <w:r w:rsidRPr="00223C45">
        <w:rPr>
          <w:rFonts w:hint="cs"/>
          <w:rtl/>
        </w:rPr>
        <w:t>לרישוי</w:t>
      </w:r>
      <w:r w:rsidRPr="00223C45">
        <w:rPr>
          <w:rtl/>
        </w:rPr>
        <w:t xml:space="preserve"> </w:t>
      </w:r>
      <w:r w:rsidRPr="00223C45">
        <w:rPr>
          <w:rFonts w:hint="cs"/>
          <w:rtl/>
        </w:rPr>
        <w:t xml:space="preserve">לבחון מחדש את הליך אישור התארים. עליו </w:t>
      </w:r>
      <w:r w:rsidRPr="00223C45">
        <w:rPr>
          <w:rtl/>
        </w:rPr>
        <w:t xml:space="preserve">לקיים </w:t>
      </w:r>
      <w:r w:rsidRPr="00223C45">
        <w:rPr>
          <w:rFonts w:hint="cs"/>
          <w:rtl/>
        </w:rPr>
        <w:t>בדיקות קפדניות</w:t>
      </w:r>
      <w:r w:rsidRPr="00223C45">
        <w:rPr>
          <w:rtl/>
        </w:rPr>
        <w:t xml:space="preserve"> </w:t>
      </w:r>
      <w:r w:rsidRPr="00223C45">
        <w:rPr>
          <w:rFonts w:hint="cs"/>
          <w:rtl/>
        </w:rPr>
        <w:t>ב</w:t>
      </w:r>
      <w:r w:rsidRPr="00223C45">
        <w:rPr>
          <w:rtl/>
        </w:rPr>
        <w:t>בקשות לגשת לבחינת הרישוי</w:t>
      </w:r>
      <w:r w:rsidRPr="00223C45">
        <w:rPr>
          <w:rFonts w:hint="cs"/>
          <w:rtl/>
        </w:rPr>
        <w:t>,</w:t>
      </w:r>
      <w:r w:rsidRPr="00223C45">
        <w:rPr>
          <w:rtl/>
        </w:rPr>
        <w:t xml:space="preserve"> </w:t>
      </w:r>
      <w:r w:rsidRPr="00223C45">
        <w:rPr>
          <w:rFonts w:hint="cs"/>
          <w:rtl/>
        </w:rPr>
        <w:t>כדי שרק רופאים שאין ספק</w:t>
      </w:r>
      <w:r w:rsidRPr="00223C45">
        <w:rPr>
          <w:rtl/>
        </w:rPr>
        <w:t xml:space="preserve"> </w:t>
      </w:r>
      <w:r w:rsidRPr="00223C45">
        <w:rPr>
          <w:rFonts w:hint="cs"/>
          <w:rtl/>
        </w:rPr>
        <w:t>בנוגע</w:t>
      </w:r>
      <w:r w:rsidRPr="00223C45">
        <w:rPr>
          <w:rtl/>
        </w:rPr>
        <w:t xml:space="preserve"> </w:t>
      </w:r>
      <w:r w:rsidRPr="00223C45">
        <w:rPr>
          <w:rFonts w:hint="cs"/>
          <w:rtl/>
        </w:rPr>
        <w:t>להשכלתם,</w:t>
      </w:r>
      <w:r w:rsidRPr="00223C45">
        <w:rPr>
          <w:rtl/>
        </w:rPr>
        <w:t xml:space="preserve"> כישוריהם </w:t>
      </w:r>
      <w:r w:rsidRPr="00223C45">
        <w:rPr>
          <w:rFonts w:hint="cs"/>
          <w:rtl/>
        </w:rPr>
        <w:t>וכשירותם</w:t>
      </w:r>
      <w:r w:rsidRPr="00223C45">
        <w:rPr>
          <w:rtl/>
        </w:rPr>
        <w:t xml:space="preserve"> </w:t>
      </w:r>
      <w:r w:rsidRPr="00223C45">
        <w:rPr>
          <w:rFonts w:hint="cs"/>
          <w:rtl/>
        </w:rPr>
        <w:t>יוכלו לעסוק</w:t>
      </w:r>
      <w:r w:rsidRPr="00223C45">
        <w:rPr>
          <w:rtl/>
        </w:rPr>
        <w:t xml:space="preserve"> </w:t>
      </w:r>
      <w:r w:rsidRPr="00223C45">
        <w:rPr>
          <w:rFonts w:hint="cs"/>
          <w:rtl/>
        </w:rPr>
        <w:t>ברפואה</w:t>
      </w:r>
      <w:r w:rsidRPr="00223C45">
        <w:rPr>
          <w:rtl/>
        </w:rPr>
        <w:t xml:space="preserve"> </w:t>
      </w:r>
      <w:r w:rsidRPr="00223C45">
        <w:rPr>
          <w:rFonts w:hint="cs"/>
          <w:rtl/>
        </w:rPr>
        <w:t>בישראל</w:t>
      </w:r>
      <w:r w:rsidRPr="00223C45">
        <w:rPr>
          <w:rtl/>
        </w:rPr>
        <w:t xml:space="preserve">. </w:t>
      </w:r>
      <w:r w:rsidRPr="0012789B" w:rsidR="00DF0B85">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44277" w:rsidRPr="00373C5D" w:rsidP="00DF0B8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3194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771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4277" w:rsidRPr="00881D99" w:rsidP="00DF0B85">
                            <w:pPr>
                              <w:spacing w:after="0" w:line="240" w:lineRule="auto"/>
                              <w:rPr>
                                <w:color w:val="0B5294"/>
                                <w:spacing w:val="-4"/>
                                <w:sz w:val="24"/>
                                <w:szCs w:val="24"/>
                                <w:rtl/>
                                <w:cs/>
                              </w:rPr>
                            </w:pPr>
                            <w:r w:rsidRPr="00DF0B85">
                              <w:rPr>
                                <w:rFonts w:cs="Tahoma" w:hint="eastAsia"/>
                                <w:color w:val="0B5294"/>
                                <w:spacing w:val="-4"/>
                                <w:sz w:val="24"/>
                                <w:szCs w:val="24"/>
                                <w:rtl/>
                              </w:rPr>
                              <w:t>הספקות</w:t>
                            </w:r>
                            <w:r w:rsidRPr="00DF0B85">
                              <w:rPr>
                                <w:rFonts w:cs="Tahoma"/>
                                <w:color w:val="0B5294"/>
                                <w:spacing w:val="-4"/>
                                <w:sz w:val="24"/>
                                <w:szCs w:val="24"/>
                                <w:rtl/>
                              </w:rPr>
                              <w:t xml:space="preserve"> </w:t>
                            </w:r>
                            <w:r w:rsidRPr="00DF0B85">
                              <w:rPr>
                                <w:rFonts w:cs="Tahoma" w:hint="eastAsia"/>
                                <w:color w:val="0B5294"/>
                                <w:spacing w:val="-4"/>
                                <w:sz w:val="24"/>
                                <w:szCs w:val="24"/>
                                <w:rtl/>
                              </w:rPr>
                              <w:t>הכבדים</w:t>
                            </w:r>
                            <w:r w:rsidRPr="00DF0B85">
                              <w:rPr>
                                <w:rFonts w:cs="Tahoma"/>
                                <w:color w:val="0B5294"/>
                                <w:spacing w:val="-4"/>
                                <w:sz w:val="24"/>
                                <w:szCs w:val="24"/>
                                <w:rtl/>
                              </w:rPr>
                              <w:t xml:space="preserve"> </w:t>
                            </w:r>
                            <w:r w:rsidRPr="00DF0B85">
                              <w:rPr>
                                <w:rFonts w:cs="Tahoma" w:hint="eastAsia"/>
                                <w:color w:val="0B5294"/>
                                <w:spacing w:val="-4"/>
                                <w:sz w:val="24"/>
                                <w:szCs w:val="24"/>
                                <w:rtl/>
                              </w:rPr>
                              <w:t>בנוגע</w:t>
                            </w:r>
                            <w:r w:rsidRPr="00DF0B85">
                              <w:rPr>
                                <w:rFonts w:cs="Tahoma"/>
                                <w:color w:val="0B5294"/>
                                <w:spacing w:val="-4"/>
                                <w:sz w:val="24"/>
                                <w:szCs w:val="24"/>
                                <w:rtl/>
                              </w:rPr>
                              <w:t xml:space="preserve"> </w:t>
                            </w:r>
                            <w:r w:rsidRPr="00DF0B85">
                              <w:rPr>
                                <w:rFonts w:cs="Tahoma" w:hint="eastAsia"/>
                                <w:color w:val="0B5294"/>
                                <w:spacing w:val="-4"/>
                                <w:sz w:val="24"/>
                                <w:szCs w:val="24"/>
                                <w:rtl/>
                              </w:rPr>
                              <w:t>לאמינות</w:t>
                            </w:r>
                            <w:r w:rsidRPr="00DF0B85">
                              <w:rPr>
                                <w:rFonts w:cs="Tahoma"/>
                                <w:color w:val="0B5294"/>
                                <w:spacing w:val="-4"/>
                                <w:sz w:val="24"/>
                                <w:szCs w:val="24"/>
                                <w:rtl/>
                              </w:rPr>
                              <w:t xml:space="preserve"> </w:t>
                            </w:r>
                            <w:r w:rsidRPr="00DF0B85">
                              <w:rPr>
                                <w:rFonts w:cs="Tahoma" w:hint="eastAsia"/>
                                <w:color w:val="0B5294"/>
                                <w:spacing w:val="-4"/>
                                <w:sz w:val="24"/>
                                <w:szCs w:val="24"/>
                                <w:rtl/>
                              </w:rPr>
                              <w:t>התארים</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בוגרי</w:t>
                            </w:r>
                            <w:r w:rsidRPr="00DF0B85">
                              <w:rPr>
                                <w:rFonts w:cs="Tahoma"/>
                                <w:color w:val="0B5294"/>
                                <w:spacing w:val="-4"/>
                                <w:sz w:val="24"/>
                                <w:szCs w:val="24"/>
                                <w:rtl/>
                              </w:rPr>
                              <w:t xml:space="preserve"> </w:t>
                            </w:r>
                            <w:r w:rsidRPr="00DF0B85">
                              <w:rPr>
                                <w:rFonts w:cs="Tahoma" w:hint="eastAsia"/>
                                <w:color w:val="0B5294"/>
                                <w:spacing w:val="-4"/>
                                <w:sz w:val="24"/>
                                <w:szCs w:val="24"/>
                                <w:rtl/>
                              </w:rPr>
                              <w:t>מולדובה</w:t>
                            </w:r>
                            <w:r w:rsidRPr="00DF0B85">
                              <w:rPr>
                                <w:rFonts w:cs="Tahoma"/>
                                <w:color w:val="0B5294"/>
                                <w:spacing w:val="-4"/>
                                <w:sz w:val="24"/>
                                <w:szCs w:val="24"/>
                                <w:rtl/>
                              </w:rPr>
                              <w:t xml:space="preserve"> </w:t>
                            </w:r>
                            <w:r w:rsidRPr="00DF0B85">
                              <w:rPr>
                                <w:rFonts w:cs="Tahoma" w:hint="eastAsia"/>
                                <w:color w:val="0B5294"/>
                                <w:spacing w:val="-4"/>
                                <w:sz w:val="24"/>
                                <w:szCs w:val="24"/>
                                <w:rtl/>
                              </w:rPr>
                              <w:t>מעוררים</w:t>
                            </w:r>
                            <w:r w:rsidRPr="00DF0B85">
                              <w:rPr>
                                <w:rFonts w:cs="Tahoma"/>
                                <w:color w:val="0B5294"/>
                                <w:spacing w:val="-4"/>
                                <w:sz w:val="24"/>
                                <w:szCs w:val="24"/>
                                <w:rtl/>
                              </w:rPr>
                              <w:t xml:space="preserve"> </w:t>
                            </w:r>
                            <w:r w:rsidRPr="00DF0B85">
                              <w:rPr>
                                <w:rFonts w:cs="Tahoma" w:hint="eastAsia"/>
                                <w:color w:val="0B5294"/>
                                <w:spacing w:val="-4"/>
                                <w:sz w:val="24"/>
                                <w:szCs w:val="24"/>
                                <w:rtl/>
                              </w:rPr>
                              <w:t>דאגה</w:t>
                            </w:r>
                            <w:r w:rsidRPr="00DF0B85">
                              <w:rPr>
                                <w:rFonts w:cs="Tahoma"/>
                                <w:color w:val="0B5294"/>
                                <w:spacing w:val="-4"/>
                                <w:sz w:val="24"/>
                                <w:szCs w:val="24"/>
                                <w:rtl/>
                              </w:rPr>
                              <w:t xml:space="preserve"> </w:t>
                            </w:r>
                            <w:r w:rsidRPr="00DF0B85">
                              <w:rPr>
                                <w:rFonts w:cs="Tahoma" w:hint="eastAsia"/>
                                <w:color w:val="0B5294"/>
                                <w:spacing w:val="-4"/>
                                <w:sz w:val="24"/>
                                <w:szCs w:val="24"/>
                                <w:rtl/>
                              </w:rPr>
                              <w:t>ממשית</w:t>
                            </w:r>
                            <w:r w:rsidRPr="00DF0B85">
                              <w:rPr>
                                <w:rFonts w:cs="Tahoma"/>
                                <w:color w:val="0B5294"/>
                                <w:spacing w:val="-4"/>
                                <w:sz w:val="24"/>
                                <w:szCs w:val="24"/>
                                <w:rtl/>
                              </w:rPr>
                              <w:t xml:space="preserve"> </w:t>
                            </w:r>
                            <w:r w:rsidRPr="00DF0B85">
                              <w:rPr>
                                <w:rFonts w:cs="Tahoma" w:hint="eastAsia"/>
                                <w:color w:val="0B5294"/>
                                <w:spacing w:val="-4"/>
                                <w:sz w:val="24"/>
                                <w:szCs w:val="24"/>
                                <w:rtl/>
                              </w:rPr>
                              <w:t>ומחייבים</w:t>
                            </w:r>
                            <w:r w:rsidRPr="00DF0B85">
                              <w:rPr>
                                <w:rFonts w:cs="Tahoma"/>
                                <w:color w:val="0B5294"/>
                                <w:spacing w:val="-4"/>
                                <w:sz w:val="24"/>
                                <w:szCs w:val="24"/>
                                <w:rtl/>
                              </w:rPr>
                              <w:t xml:space="preserve"> </w:t>
                            </w:r>
                            <w:r w:rsidRPr="00DF0B85">
                              <w:rPr>
                                <w:rFonts w:cs="Tahoma" w:hint="eastAsia"/>
                                <w:color w:val="0B5294"/>
                                <w:spacing w:val="-4"/>
                                <w:sz w:val="24"/>
                                <w:szCs w:val="24"/>
                                <w:rtl/>
                              </w:rPr>
                              <w:t>את</w:t>
                            </w:r>
                            <w:r w:rsidRPr="00DF0B85">
                              <w:rPr>
                                <w:rFonts w:cs="Tahoma"/>
                                <w:color w:val="0B5294"/>
                                <w:spacing w:val="-4"/>
                                <w:sz w:val="24"/>
                                <w:szCs w:val="24"/>
                                <w:rtl/>
                              </w:rPr>
                              <w:t xml:space="preserve"> </w:t>
                            </w:r>
                            <w:r w:rsidRPr="00DF0B85">
                              <w:rPr>
                                <w:rFonts w:cs="Tahoma" w:hint="eastAsia"/>
                                <w:color w:val="0B5294"/>
                                <w:spacing w:val="-4"/>
                                <w:sz w:val="24"/>
                                <w:szCs w:val="24"/>
                                <w:rtl/>
                              </w:rPr>
                              <w:t>האגף</w:t>
                            </w:r>
                            <w:r w:rsidRPr="00DF0B85">
                              <w:rPr>
                                <w:rFonts w:cs="Tahoma"/>
                                <w:color w:val="0B5294"/>
                                <w:spacing w:val="-4"/>
                                <w:sz w:val="24"/>
                                <w:szCs w:val="24"/>
                                <w:rtl/>
                              </w:rPr>
                              <w:t xml:space="preserve"> </w:t>
                            </w:r>
                            <w:r w:rsidRPr="00DF0B85">
                              <w:rPr>
                                <w:rFonts w:cs="Tahoma" w:hint="eastAsia"/>
                                <w:color w:val="0B5294"/>
                                <w:spacing w:val="-4"/>
                                <w:sz w:val="24"/>
                                <w:szCs w:val="24"/>
                                <w:rtl/>
                              </w:rPr>
                              <w:t>לרישוי</w:t>
                            </w:r>
                            <w:r w:rsidRPr="00DF0B85">
                              <w:rPr>
                                <w:rFonts w:cs="Tahoma"/>
                                <w:color w:val="0B5294"/>
                                <w:spacing w:val="-4"/>
                                <w:sz w:val="24"/>
                                <w:szCs w:val="24"/>
                                <w:rtl/>
                              </w:rPr>
                              <w:t xml:space="preserve"> </w:t>
                            </w:r>
                            <w:r w:rsidRPr="00DF0B85">
                              <w:rPr>
                                <w:rFonts w:cs="Tahoma" w:hint="eastAsia"/>
                                <w:color w:val="0B5294"/>
                                <w:spacing w:val="-4"/>
                                <w:sz w:val="24"/>
                                <w:szCs w:val="24"/>
                                <w:rtl/>
                              </w:rPr>
                              <w:t>לבחון</w:t>
                            </w:r>
                            <w:r w:rsidRPr="00DF0B85">
                              <w:rPr>
                                <w:rFonts w:cs="Tahoma"/>
                                <w:color w:val="0B5294"/>
                                <w:spacing w:val="-4"/>
                                <w:sz w:val="24"/>
                                <w:szCs w:val="24"/>
                                <w:rtl/>
                              </w:rPr>
                              <w:t xml:space="preserve"> </w:t>
                            </w:r>
                            <w:r w:rsidRPr="00DF0B85">
                              <w:rPr>
                                <w:rFonts w:cs="Tahoma" w:hint="eastAsia"/>
                                <w:color w:val="0B5294"/>
                                <w:spacing w:val="-4"/>
                                <w:sz w:val="24"/>
                                <w:szCs w:val="24"/>
                                <w:rtl/>
                              </w:rPr>
                              <w:t>מחדש</w:t>
                            </w:r>
                            <w:r w:rsidRPr="00DF0B85">
                              <w:rPr>
                                <w:rFonts w:cs="Tahoma"/>
                                <w:color w:val="0B5294"/>
                                <w:spacing w:val="-4"/>
                                <w:sz w:val="24"/>
                                <w:szCs w:val="24"/>
                                <w:rtl/>
                              </w:rPr>
                              <w:t xml:space="preserve"> </w:t>
                            </w:r>
                            <w:r w:rsidRPr="00DF0B85">
                              <w:rPr>
                                <w:rFonts w:cs="Tahoma" w:hint="eastAsia"/>
                                <w:color w:val="0B5294"/>
                                <w:spacing w:val="-4"/>
                                <w:sz w:val="24"/>
                                <w:szCs w:val="24"/>
                                <w:rtl/>
                              </w:rPr>
                              <w:t>את</w:t>
                            </w:r>
                            <w:r w:rsidRPr="00DF0B85">
                              <w:rPr>
                                <w:rFonts w:cs="Tahoma"/>
                                <w:color w:val="0B5294"/>
                                <w:spacing w:val="-4"/>
                                <w:sz w:val="24"/>
                                <w:szCs w:val="24"/>
                                <w:rtl/>
                              </w:rPr>
                              <w:t xml:space="preserve"> </w:t>
                            </w:r>
                            <w:r w:rsidRPr="00DF0B85">
                              <w:rPr>
                                <w:rFonts w:cs="Tahoma" w:hint="eastAsia"/>
                                <w:color w:val="0B5294"/>
                                <w:spacing w:val="-4"/>
                                <w:sz w:val="24"/>
                                <w:szCs w:val="24"/>
                                <w:rtl/>
                              </w:rPr>
                              <w:t>הליך</w:t>
                            </w:r>
                            <w:r w:rsidRPr="00DF0B85">
                              <w:rPr>
                                <w:rFonts w:cs="Tahoma"/>
                                <w:color w:val="0B5294"/>
                                <w:spacing w:val="-4"/>
                                <w:sz w:val="24"/>
                                <w:szCs w:val="24"/>
                                <w:rtl/>
                              </w:rPr>
                              <w:t xml:space="preserve"> </w:t>
                            </w:r>
                            <w:r w:rsidRPr="00DF0B85">
                              <w:rPr>
                                <w:rFonts w:cs="Tahoma" w:hint="eastAsia"/>
                                <w:color w:val="0B5294"/>
                                <w:spacing w:val="-4"/>
                                <w:sz w:val="24"/>
                                <w:szCs w:val="24"/>
                                <w:rtl/>
                              </w:rPr>
                              <w:t>אישור</w:t>
                            </w:r>
                            <w:r w:rsidRPr="00DF0B85">
                              <w:rPr>
                                <w:rFonts w:cs="Tahoma"/>
                                <w:color w:val="0B5294"/>
                                <w:spacing w:val="-4"/>
                                <w:sz w:val="24"/>
                                <w:szCs w:val="24"/>
                                <w:rtl/>
                              </w:rPr>
                              <w:t xml:space="preserve"> </w:t>
                            </w:r>
                            <w:r w:rsidRPr="00DF0B85">
                              <w:rPr>
                                <w:rFonts w:cs="Tahoma" w:hint="eastAsia"/>
                                <w:color w:val="0B5294"/>
                                <w:spacing w:val="-4"/>
                                <w:sz w:val="24"/>
                                <w:szCs w:val="24"/>
                                <w:rtl/>
                              </w:rPr>
                              <w:t>התארים</w:t>
                            </w:r>
                          </w:p>
                          <w:p w:rsidR="00144277" w:rsidRPr="00373C5D" w:rsidP="00DF0B8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243911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2941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144277" w:rsidRPr="00373C5D" w:rsidP="00DF0B85">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6282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4277" w:rsidRPr="00881D99" w:rsidP="00DF0B85">
                      <w:pPr>
                        <w:spacing w:after="0" w:line="240" w:lineRule="auto"/>
                        <w:rPr>
                          <w:color w:val="0B5294"/>
                          <w:spacing w:val="-4"/>
                          <w:sz w:val="24"/>
                          <w:szCs w:val="24"/>
                          <w:rtl/>
                          <w:cs/>
                        </w:rPr>
                      </w:pPr>
                      <w:r w:rsidRPr="00DF0B85">
                        <w:rPr>
                          <w:rFonts w:cs="Tahoma" w:hint="eastAsia"/>
                          <w:color w:val="0B5294"/>
                          <w:spacing w:val="-4"/>
                          <w:sz w:val="24"/>
                          <w:szCs w:val="24"/>
                          <w:rtl/>
                        </w:rPr>
                        <w:t>הספקות</w:t>
                      </w:r>
                      <w:r w:rsidRPr="00DF0B85">
                        <w:rPr>
                          <w:rFonts w:cs="Tahoma"/>
                          <w:color w:val="0B5294"/>
                          <w:spacing w:val="-4"/>
                          <w:sz w:val="24"/>
                          <w:szCs w:val="24"/>
                          <w:rtl/>
                        </w:rPr>
                        <w:t xml:space="preserve"> </w:t>
                      </w:r>
                      <w:r w:rsidRPr="00DF0B85">
                        <w:rPr>
                          <w:rFonts w:cs="Tahoma" w:hint="eastAsia"/>
                          <w:color w:val="0B5294"/>
                          <w:spacing w:val="-4"/>
                          <w:sz w:val="24"/>
                          <w:szCs w:val="24"/>
                          <w:rtl/>
                        </w:rPr>
                        <w:t>הכבדים</w:t>
                      </w:r>
                      <w:r w:rsidRPr="00DF0B85">
                        <w:rPr>
                          <w:rFonts w:cs="Tahoma"/>
                          <w:color w:val="0B5294"/>
                          <w:spacing w:val="-4"/>
                          <w:sz w:val="24"/>
                          <w:szCs w:val="24"/>
                          <w:rtl/>
                        </w:rPr>
                        <w:t xml:space="preserve"> </w:t>
                      </w:r>
                      <w:r w:rsidRPr="00DF0B85">
                        <w:rPr>
                          <w:rFonts w:cs="Tahoma" w:hint="eastAsia"/>
                          <w:color w:val="0B5294"/>
                          <w:spacing w:val="-4"/>
                          <w:sz w:val="24"/>
                          <w:szCs w:val="24"/>
                          <w:rtl/>
                        </w:rPr>
                        <w:t>בנוגע</w:t>
                      </w:r>
                      <w:r w:rsidRPr="00DF0B85">
                        <w:rPr>
                          <w:rFonts w:cs="Tahoma"/>
                          <w:color w:val="0B5294"/>
                          <w:spacing w:val="-4"/>
                          <w:sz w:val="24"/>
                          <w:szCs w:val="24"/>
                          <w:rtl/>
                        </w:rPr>
                        <w:t xml:space="preserve"> </w:t>
                      </w:r>
                      <w:r w:rsidRPr="00DF0B85">
                        <w:rPr>
                          <w:rFonts w:cs="Tahoma" w:hint="eastAsia"/>
                          <w:color w:val="0B5294"/>
                          <w:spacing w:val="-4"/>
                          <w:sz w:val="24"/>
                          <w:szCs w:val="24"/>
                          <w:rtl/>
                        </w:rPr>
                        <w:t>לאמינות</w:t>
                      </w:r>
                      <w:r w:rsidRPr="00DF0B85">
                        <w:rPr>
                          <w:rFonts w:cs="Tahoma"/>
                          <w:color w:val="0B5294"/>
                          <w:spacing w:val="-4"/>
                          <w:sz w:val="24"/>
                          <w:szCs w:val="24"/>
                          <w:rtl/>
                        </w:rPr>
                        <w:t xml:space="preserve"> </w:t>
                      </w:r>
                      <w:r w:rsidRPr="00DF0B85">
                        <w:rPr>
                          <w:rFonts w:cs="Tahoma" w:hint="eastAsia"/>
                          <w:color w:val="0B5294"/>
                          <w:spacing w:val="-4"/>
                          <w:sz w:val="24"/>
                          <w:szCs w:val="24"/>
                          <w:rtl/>
                        </w:rPr>
                        <w:t>התארים</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בוגרי</w:t>
                      </w:r>
                      <w:r w:rsidRPr="00DF0B85">
                        <w:rPr>
                          <w:rFonts w:cs="Tahoma"/>
                          <w:color w:val="0B5294"/>
                          <w:spacing w:val="-4"/>
                          <w:sz w:val="24"/>
                          <w:szCs w:val="24"/>
                          <w:rtl/>
                        </w:rPr>
                        <w:t xml:space="preserve"> </w:t>
                      </w:r>
                      <w:r w:rsidRPr="00DF0B85">
                        <w:rPr>
                          <w:rFonts w:cs="Tahoma" w:hint="eastAsia"/>
                          <w:color w:val="0B5294"/>
                          <w:spacing w:val="-4"/>
                          <w:sz w:val="24"/>
                          <w:szCs w:val="24"/>
                          <w:rtl/>
                        </w:rPr>
                        <w:t>מולדובה</w:t>
                      </w:r>
                      <w:r w:rsidRPr="00DF0B85">
                        <w:rPr>
                          <w:rFonts w:cs="Tahoma"/>
                          <w:color w:val="0B5294"/>
                          <w:spacing w:val="-4"/>
                          <w:sz w:val="24"/>
                          <w:szCs w:val="24"/>
                          <w:rtl/>
                        </w:rPr>
                        <w:t xml:space="preserve"> </w:t>
                      </w:r>
                      <w:r w:rsidRPr="00DF0B85">
                        <w:rPr>
                          <w:rFonts w:cs="Tahoma" w:hint="eastAsia"/>
                          <w:color w:val="0B5294"/>
                          <w:spacing w:val="-4"/>
                          <w:sz w:val="24"/>
                          <w:szCs w:val="24"/>
                          <w:rtl/>
                        </w:rPr>
                        <w:t>מעוררים</w:t>
                      </w:r>
                      <w:r w:rsidRPr="00DF0B85">
                        <w:rPr>
                          <w:rFonts w:cs="Tahoma"/>
                          <w:color w:val="0B5294"/>
                          <w:spacing w:val="-4"/>
                          <w:sz w:val="24"/>
                          <w:szCs w:val="24"/>
                          <w:rtl/>
                        </w:rPr>
                        <w:t xml:space="preserve"> </w:t>
                      </w:r>
                      <w:r w:rsidRPr="00DF0B85">
                        <w:rPr>
                          <w:rFonts w:cs="Tahoma" w:hint="eastAsia"/>
                          <w:color w:val="0B5294"/>
                          <w:spacing w:val="-4"/>
                          <w:sz w:val="24"/>
                          <w:szCs w:val="24"/>
                          <w:rtl/>
                        </w:rPr>
                        <w:t>דאגה</w:t>
                      </w:r>
                      <w:r w:rsidRPr="00DF0B85">
                        <w:rPr>
                          <w:rFonts w:cs="Tahoma"/>
                          <w:color w:val="0B5294"/>
                          <w:spacing w:val="-4"/>
                          <w:sz w:val="24"/>
                          <w:szCs w:val="24"/>
                          <w:rtl/>
                        </w:rPr>
                        <w:t xml:space="preserve"> </w:t>
                      </w:r>
                      <w:r w:rsidRPr="00DF0B85">
                        <w:rPr>
                          <w:rFonts w:cs="Tahoma" w:hint="eastAsia"/>
                          <w:color w:val="0B5294"/>
                          <w:spacing w:val="-4"/>
                          <w:sz w:val="24"/>
                          <w:szCs w:val="24"/>
                          <w:rtl/>
                        </w:rPr>
                        <w:t>ממשית</w:t>
                      </w:r>
                      <w:r w:rsidRPr="00DF0B85">
                        <w:rPr>
                          <w:rFonts w:cs="Tahoma"/>
                          <w:color w:val="0B5294"/>
                          <w:spacing w:val="-4"/>
                          <w:sz w:val="24"/>
                          <w:szCs w:val="24"/>
                          <w:rtl/>
                        </w:rPr>
                        <w:t xml:space="preserve"> </w:t>
                      </w:r>
                      <w:r w:rsidRPr="00DF0B85">
                        <w:rPr>
                          <w:rFonts w:cs="Tahoma" w:hint="eastAsia"/>
                          <w:color w:val="0B5294"/>
                          <w:spacing w:val="-4"/>
                          <w:sz w:val="24"/>
                          <w:szCs w:val="24"/>
                          <w:rtl/>
                        </w:rPr>
                        <w:t>ומחייבים</w:t>
                      </w:r>
                      <w:r w:rsidRPr="00DF0B85">
                        <w:rPr>
                          <w:rFonts w:cs="Tahoma"/>
                          <w:color w:val="0B5294"/>
                          <w:spacing w:val="-4"/>
                          <w:sz w:val="24"/>
                          <w:szCs w:val="24"/>
                          <w:rtl/>
                        </w:rPr>
                        <w:t xml:space="preserve"> </w:t>
                      </w:r>
                      <w:r w:rsidRPr="00DF0B85">
                        <w:rPr>
                          <w:rFonts w:cs="Tahoma" w:hint="eastAsia"/>
                          <w:color w:val="0B5294"/>
                          <w:spacing w:val="-4"/>
                          <w:sz w:val="24"/>
                          <w:szCs w:val="24"/>
                          <w:rtl/>
                        </w:rPr>
                        <w:t>את</w:t>
                      </w:r>
                      <w:r w:rsidRPr="00DF0B85">
                        <w:rPr>
                          <w:rFonts w:cs="Tahoma"/>
                          <w:color w:val="0B5294"/>
                          <w:spacing w:val="-4"/>
                          <w:sz w:val="24"/>
                          <w:szCs w:val="24"/>
                          <w:rtl/>
                        </w:rPr>
                        <w:t xml:space="preserve"> </w:t>
                      </w:r>
                      <w:r w:rsidRPr="00DF0B85">
                        <w:rPr>
                          <w:rFonts w:cs="Tahoma" w:hint="eastAsia"/>
                          <w:color w:val="0B5294"/>
                          <w:spacing w:val="-4"/>
                          <w:sz w:val="24"/>
                          <w:szCs w:val="24"/>
                          <w:rtl/>
                        </w:rPr>
                        <w:t>האגף</w:t>
                      </w:r>
                      <w:r w:rsidRPr="00DF0B85">
                        <w:rPr>
                          <w:rFonts w:cs="Tahoma"/>
                          <w:color w:val="0B5294"/>
                          <w:spacing w:val="-4"/>
                          <w:sz w:val="24"/>
                          <w:szCs w:val="24"/>
                          <w:rtl/>
                        </w:rPr>
                        <w:t xml:space="preserve"> </w:t>
                      </w:r>
                      <w:r w:rsidRPr="00DF0B85">
                        <w:rPr>
                          <w:rFonts w:cs="Tahoma" w:hint="eastAsia"/>
                          <w:color w:val="0B5294"/>
                          <w:spacing w:val="-4"/>
                          <w:sz w:val="24"/>
                          <w:szCs w:val="24"/>
                          <w:rtl/>
                        </w:rPr>
                        <w:t>לרישוי</w:t>
                      </w:r>
                      <w:r w:rsidRPr="00DF0B85">
                        <w:rPr>
                          <w:rFonts w:cs="Tahoma"/>
                          <w:color w:val="0B5294"/>
                          <w:spacing w:val="-4"/>
                          <w:sz w:val="24"/>
                          <w:szCs w:val="24"/>
                          <w:rtl/>
                        </w:rPr>
                        <w:t xml:space="preserve"> </w:t>
                      </w:r>
                      <w:r w:rsidRPr="00DF0B85">
                        <w:rPr>
                          <w:rFonts w:cs="Tahoma" w:hint="eastAsia"/>
                          <w:color w:val="0B5294"/>
                          <w:spacing w:val="-4"/>
                          <w:sz w:val="24"/>
                          <w:szCs w:val="24"/>
                          <w:rtl/>
                        </w:rPr>
                        <w:t>לבחון</w:t>
                      </w:r>
                      <w:r w:rsidRPr="00DF0B85">
                        <w:rPr>
                          <w:rFonts w:cs="Tahoma"/>
                          <w:color w:val="0B5294"/>
                          <w:spacing w:val="-4"/>
                          <w:sz w:val="24"/>
                          <w:szCs w:val="24"/>
                          <w:rtl/>
                        </w:rPr>
                        <w:t xml:space="preserve"> </w:t>
                      </w:r>
                      <w:r w:rsidRPr="00DF0B85">
                        <w:rPr>
                          <w:rFonts w:cs="Tahoma" w:hint="eastAsia"/>
                          <w:color w:val="0B5294"/>
                          <w:spacing w:val="-4"/>
                          <w:sz w:val="24"/>
                          <w:szCs w:val="24"/>
                          <w:rtl/>
                        </w:rPr>
                        <w:t>מחדש</w:t>
                      </w:r>
                      <w:r w:rsidRPr="00DF0B85">
                        <w:rPr>
                          <w:rFonts w:cs="Tahoma"/>
                          <w:color w:val="0B5294"/>
                          <w:spacing w:val="-4"/>
                          <w:sz w:val="24"/>
                          <w:szCs w:val="24"/>
                          <w:rtl/>
                        </w:rPr>
                        <w:t xml:space="preserve"> </w:t>
                      </w:r>
                      <w:r w:rsidRPr="00DF0B85">
                        <w:rPr>
                          <w:rFonts w:cs="Tahoma" w:hint="eastAsia"/>
                          <w:color w:val="0B5294"/>
                          <w:spacing w:val="-4"/>
                          <w:sz w:val="24"/>
                          <w:szCs w:val="24"/>
                          <w:rtl/>
                        </w:rPr>
                        <w:t>את</w:t>
                      </w:r>
                      <w:r w:rsidRPr="00DF0B85">
                        <w:rPr>
                          <w:rFonts w:cs="Tahoma"/>
                          <w:color w:val="0B5294"/>
                          <w:spacing w:val="-4"/>
                          <w:sz w:val="24"/>
                          <w:szCs w:val="24"/>
                          <w:rtl/>
                        </w:rPr>
                        <w:t xml:space="preserve"> </w:t>
                      </w:r>
                      <w:r w:rsidRPr="00DF0B85">
                        <w:rPr>
                          <w:rFonts w:cs="Tahoma" w:hint="eastAsia"/>
                          <w:color w:val="0B5294"/>
                          <w:spacing w:val="-4"/>
                          <w:sz w:val="24"/>
                          <w:szCs w:val="24"/>
                          <w:rtl/>
                        </w:rPr>
                        <w:t>הליך</w:t>
                      </w:r>
                      <w:r w:rsidRPr="00DF0B85">
                        <w:rPr>
                          <w:rFonts w:cs="Tahoma"/>
                          <w:color w:val="0B5294"/>
                          <w:spacing w:val="-4"/>
                          <w:sz w:val="24"/>
                          <w:szCs w:val="24"/>
                          <w:rtl/>
                        </w:rPr>
                        <w:t xml:space="preserve"> </w:t>
                      </w:r>
                      <w:r w:rsidRPr="00DF0B85">
                        <w:rPr>
                          <w:rFonts w:cs="Tahoma" w:hint="eastAsia"/>
                          <w:color w:val="0B5294"/>
                          <w:spacing w:val="-4"/>
                          <w:sz w:val="24"/>
                          <w:szCs w:val="24"/>
                          <w:rtl/>
                        </w:rPr>
                        <w:t>אישור</w:t>
                      </w:r>
                      <w:r w:rsidRPr="00DF0B85">
                        <w:rPr>
                          <w:rFonts w:cs="Tahoma"/>
                          <w:color w:val="0B5294"/>
                          <w:spacing w:val="-4"/>
                          <w:sz w:val="24"/>
                          <w:szCs w:val="24"/>
                          <w:rtl/>
                        </w:rPr>
                        <w:t xml:space="preserve"> </w:t>
                      </w:r>
                      <w:r w:rsidRPr="00DF0B85">
                        <w:rPr>
                          <w:rFonts w:cs="Tahoma" w:hint="eastAsia"/>
                          <w:color w:val="0B5294"/>
                          <w:spacing w:val="-4"/>
                          <w:sz w:val="24"/>
                          <w:szCs w:val="24"/>
                          <w:rtl/>
                        </w:rPr>
                        <w:t>התארים</w:t>
                      </w:r>
                    </w:p>
                    <w:p w:rsidR="00144277" w:rsidRPr="00373C5D" w:rsidP="00DF0B85">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467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F6F07" w:rsidRPr="001E22E0" w:rsidP="00223C45">
      <w:pPr>
        <w:spacing w:line="240" w:lineRule="exact"/>
        <w:ind w:right="2268"/>
        <w:jc w:val="both"/>
        <w:rPr>
          <w:rFonts w:ascii="Tahoma" w:eastAsia="Calibri" w:hAnsi="Tahoma" w:cs="Tahoma"/>
          <w:sz w:val="18"/>
          <w:szCs w:val="18"/>
          <w:rtl/>
        </w:rPr>
      </w:pPr>
      <w:r w:rsidRPr="00223C45">
        <w:rPr>
          <w:rStyle w:val="Heading5Char"/>
          <w:rFonts w:ascii="Tahoma" w:hAnsi="Tahoma" w:cs="Tahoma" w:hint="cs"/>
          <w:b/>
          <w:bCs/>
          <w:sz w:val="18"/>
          <w:szCs w:val="18"/>
          <w:rtl/>
        </w:rPr>
        <w:t>מספר</w:t>
      </w:r>
      <w:r w:rsidRPr="00223C45">
        <w:rPr>
          <w:rStyle w:val="Heading5Char"/>
          <w:rFonts w:ascii="Tahoma" w:hAnsi="Tahoma" w:cs="Tahoma"/>
          <w:b/>
          <w:bCs/>
          <w:sz w:val="18"/>
          <w:szCs w:val="18"/>
          <w:rtl/>
        </w:rPr>
        <w:t xml:space="preserve"> </w:t>
      </w:r>
      <w:r w:rsidRPr="00223C45">
        <w:rPr>
          <w:rStyle w:val="Heading5Char"/>
          <w:rFonts w:ascii="Tahoma" w:hAnsi="Tahoma" w:cs="Tahoma" w:hint="cs"/>
          <w:b/>
          <w:bCs/>
          <w:sz w:val="18"/>
          <w:szCs w:val="18"/>
          <w:rtl/>
        </w:rPr>
        <w:t>בוגרי</w:t>
      </w:r>
      <w:r w:rsidRPr="00223C45">
        <w:rPr>
          <w:rStyle w:val="Heading5Char"/>
          <w:rFonts w:ascii="Tahoma" w:hAnsi="Tahoma" w:cs="Tahoma"/>
          <w:b/>
          <w:bCs/>
          <w:sz w:val="18"/>
          <w:szCs w:val="18"/>
          <w:rtl/>
        </w:rPr>
        <w:t xml:space="preserve"> </w:t>
      </w:r>
      <w:r w:rsidRPr="00223C45">
        <w:rPr>
          <w:rStyle w:val="Heading5Char"/>
          <w:rFonts w:ascii="Tahoma" w:hAnsi="Tahoma" w:cs="Tahoma" w:hint="cs"/>
          <w:b/>
          <w:bCs/>
          <w:sz w:val="18"/>
          <w:szCs w:val="18"/>
          <w:rtl/>
        </w:rPr>
        <w:t>ארמניה</w:t>
      </w:r>
      <w:r w:rsidRPr="00223C45">
        <w:rPr>
          <w:rStyle w:val="Heading5Char"/>
          <w:rFonts w:ascii="Tahoma" w:hAnsi="Tahoma" w:cs="Tahoma"/>
          <w:b/>
          <w:bCs/>
          <w:sz w:val="18"/>
          <w:szCs w:val="18"/>
          <w:rtl/>
        </w:rPr>
        <w:t xml:space="preserve"> </w:t>
      </w:r>
      <w:r w:rsidRPr="00223C45">
        <w:rPr>
          <w:rStyle w:val="Heading5Char"/>
          <w:rFonts w:ascii="Tahoma" w:hAnsi="Tahoma" w:cs="Tahoma" w:hint="cs"/>
          <w:b/>
          <w:bCs/>
          <w:sz w:val="18"/>
          <w:szCs w:val="18"/>
          <w:rtl/>
        </w:rPr>
        <w:t>ומולדובה</w:t>
      </w:r>
      <w:r w:rsidRPr="00223C45">
        <w:rPr>
          <w:rStyle w:val="Heading5Char"/>
          <w:rFonts w:ascii="Tahoma" w:hAnsi="Tahoma" w:cs="Tahoma"/>
          <w:b/>
          <w:bCs/>
          <w:sz w:val="18"/>
          <w:szCs w:val="18"/>
          <w:rtl/>
        </w:rPr>
        <w:t xml:space="preserve"> </w:t>
      </w:r>
      <w:r w:rsidRPr="00223C45">
        <w:rPr>
          <w:rStyle w:val="Heading5Char"/>
          <w:rFonts w:ascii="Tahoma" w:hAnsi="Tahoma" w:cs="Tahoma" w:hint="cs"/>
          <w:b/>
          <w:bCs/>
          <w:sz w:val="18"/>
          <w:szCs w:val="18"/>
          <w:rtl/>
        </w:rPr>
        <w:t>העומדים</w:t>
      </w:r>
      <w:r w:rsidRPr="00223C45">
        <w:rPr>
          <w:rStyle w:val="Heading5Char"/>
          <w:rFonts w:ascii="Tahoma" w:hAnsi="Tahoma" w:cs="Tahoma"/>
          <w:b/>
          <w:bCs/>
          <w:sz w:val="18"/>
          <w:szCs w:val="18"/>
          <w:rtl/>
        </w:rPr>
        <w:t xml:space="preserve"> </w:t>
      </w:r>
      <w:r w:rsidRPr="00223C45">
        <w:rPr>
          <w:rStyle w:val="Heading5Char"/>
          <w:rFonts w:ascii="Tahoma" w:hAnsi="Tahoma" w:cs="Tahoma" w:hint="cs"/>
          <w:b/>
          <w:bCs/>
          <w:sz w:val="18"/>
          <w:szCs w:val="18"/>
          <w:rtl/>
        </w:rPr>
        <w:t>בבחינת</w:t>
      </w:r>
      <w:r w:rsidRPr="00223C45">
        <w:rPr>
          <w:rStyle w:val="Heading5Char"/>
          <w:rFonts w:ascii="Tahoma" w:hAnsi="Tahoma" w:cs="Tahoma"/>
          <w:b/>
          <w:bCs/>
          <w:sz w:val="18"/>
          <w:szCs w:val="18"/>
          <w:rtl/>
        </w:rPr>
        <w:t xml:space="preserve"> </w:t>
      </w:r>
      <w:r w:rsidRPr="00223C45">
        <w:rPr>
          <w:rStyle w:val="Heading5Char"/>
          <w:rFonts w:ascii="Tahoma" w:hAnsi="Tahoma" w:cs="Tahoma" w:hint="cs"/>
          <w:b/>
          <w:bCs/>
          <w:sz w:val="18"/>
          <w:szCs w:val="18"/>
          <w:rtl/>
        </w:rPr>
        <w:t>הרישוי</w:t>
      </w:r>
      <w:r w:rsidRPr="00223C45">
        <w:rPr>
          <w:rFonts w:ascii="Tahoma" w:eastAsia="Calibri" w:hAnsi="Tahoma" w:cs="Tahoma" w:hint="cs"/>
          <w:b/>
          <w:bCs/>
          <w:sz w:val="18"/>
          <w:szCs w:val="18"/>
          <w:rtl/>
        </w:rPr>
        <w:t>:</w:t>
      </w:r>
      <w:r w:rsidRPr="001E22E0">
        <w:rPr>
          <w:rFonts w:ascii="Tahoma" w:eastAsia="Calibri" w:hAnsi="Tahoma" w:cs="Tahoma"/>
          <w:b/>
          <w:bCs/>
          <w:sz w:val="18"/>
          <w:szCs w:val="18"/>
          <w:rtl/>
        </w:rPr>
        <w:t xml:space="preserve"> </w:t>
      </w:r>
      <w:r w:rsidRPr="001E22E0">
        <w:rPr>
          <w:rFonts w:ascii="Tahoma" w:eastAsia="Calibri" w:hAnsi="Tahoma" w:cs="Tahoma" w:hint="cs"/>
          <w:sz w:val="18"/>
          <w:szCs w:val="18"/>
          <w:rtl/>
        </w:rPr>
        <w:t>החל</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בשנת</w:t>
      </w:r>
      <w:r w:rsidRPr="001E22E0">
        <w:rPr>
          <w:rFonts w:ascii="Tahoma" w:eastAsia="Calibri" w:hAnsi="Tahoma" w:cs="Tahoma"/>
          <w:sz w:val="18"/>
          <w:szCs w:val="18"/>
          <w:rtl/>
        </w:rPr>
        <w:t xml:space="preserve"> 2014 </w:t>
      </w:r>
      <w:r w:rsidRPr="001E22E0">
        <w:rPr>
          <w:rFonts w:ascii="Tahoma" w:eastAsia="Calibri" w:hAnsi="Tahoma" w:cs="Tahoma" w:hint="cs"/>
          <w:sz w:val="18"/>
          <w:szCs w:val="18"/>
          <w:rtl/>
        </w:rPr>
        <w:t>חלה</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עלייה</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במספר</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הבוגרים</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מארמניה</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שניגשו</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לבחינה</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בשנה</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זו</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ניגשו</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לבחינה</w:t>
      </w:r>
      <w:r w:rsidRPr="001E22E0">
        <w:rPr>
          <w:rFonts w:ascii="Tahoma" w:eastAsia="Calibri" w:hAnsi="Tahoma" w:cs="Tahoma"/>
          <w:sz w:val="18"/>
          <w:szCs w:val="18"/>
          <w:rtl/>
        </w:rPr>
        <w:t xml:space="preserve"> 21 </w:t>
      </w:r>
      <w:r w:rsidRPr="001E22E0">
        <w:rPr>
          <w:rFonts w:ascii="Tahoma" w:eastAsia="Calibri" w:hAnsi="Tahoma" w:cs="Tahoma" w:hint="cs"/>
          <w:sz w:val="18"/>
          <w:szCs w:val="18"/>
          <w:rtl/>
        </w:rPr>
        <w:t>בוגרים</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בשנת</w:t>
      </w:r>
      <w:r w:rsidRPr="001E22E0">
        <w:rPr>
          <w:rFonts w:ascii="Tahoma" w:eastAsia="Calibri" w:hAnsi="Tahoma" w:cs="Tahoma"/>
          <w:sz w:val="18"/>
          <w:szCs w:val="18"/>
          <w:rtl/>
        </w:rPr>
        <w:t xml:space="preserve"> 2015 </w:t>
      </w:r>
      <w:r w:rsidRPr="001E22E0">
        <w:rPr>
          <w:rFonts w:ascii="Tahoma" w:eastAsia="Calibri" w:hAnsi="Tahoma" w:cs="Tahoma" w:hint="cs"/>
          <w:sz w:val="18"/>
          <w:szCs w:val="18"/>
          <w:rtl/>
        </w:rPr>
        <w:t>ניגשו</w:t>
      </w:r>
      <w:r w:rsidRPr="001E22E0">
        <w:rPr>
          <w:rFonts w:ascii="Tahoma" w:eastAsia="Calibri" w:hAnsi="Tahoma" w:cs="Tahoma"/>
          <w:sz w:val="18"/>
          <w:szCs w:val="18"/>
          <w:rtl/>
        </w:rPr>
        <w:t xml:space="preserve"> 49 </w:t>
      </w:r>
      <w:r w:rsidRPr="001E22E0">
        <w:rPr>
          <w:rFonts w:ascii="Tahoma" w:eastAsia="Calibri" w:hAnsi="Tahoma" w:cs="Tahoma" w:hint="cs"/>
          <w:sz w:val="18"/>
          <w:szCs w:val="18"/>
          <w:rtl/>
        </w:rPr>
        <w:t>בוגרים</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לבחינה ורק חמישה מהם עברו אותה</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בשנת</w:t>
      </w:r>
      <w:r w:rsidRPr="001E22E0">
        <w:rPr>
          <w:rFonts w:ascii="Tahoma" w:eastAsia="Calibri" w:hAnsi="Tahoma" w:cs="Tahoma"/>
          <w:sz w:val="18"/>
          <w:szCs w:val="18"/>
          <w:rtl/>
        </w:rPr>
        <w:t xml:space="preserve"> 2016 </w:t>
      </w:r>
      <w:r w:rsidRPr="001E22E0">
        <w:rPr>
          <w:rFonts w:ascii="Tahoma" w:eastAsia="Calibri" w:hAnsi="Tahoma" w:cs="Tahoma" w:hint="cs"/>
          <w:sz w:val="18"/>
          <w:szCs w:val="18"/>
          <w:rtl/>
        </w:rPr>
        <w:t>ניגשו</w:t>
      </w:r>
      <w:r w:rsidRPr="001E22E0">
        <w:rPr>
          <w:rFonts w:ascii="Tahoma" w:eastAsia="Calibri" w:hAnsi="Tahoma" w:cs="Tahoma"/>
          <w:sz w:val="18"/>
          <w:szCs w:val="18"/>
          <w:rtl/>
        </w:rPr>
        <w:t xml:space="preserve"> 77 </w:t>
      </w:r>
      <w:r w:rsidRPr="001E22E0">
        <w:rPr>
          <w:rFonts w:ascii="Tahoma" w:eastAsia="Calibri" w:hAnsi="Tahoma" w:cs="Tahoma" w:hint="cs"/>
          <w:sz w:val="18"/>
          <w:szCs w:val="18"/>
          <w:rtl/>
        </w:rPr>
        <w:t>בוגרים</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לבחינה</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 xml:space="preserve">רק </w:t>
      </w:r>
      <w:r w:rsidRPr="001E22E0">
        <w:rPr>
          <w:rFonts w:ascii="Tahoma" w:eastAsia="Calibri" w:hAnsi="Tahoma" w:cs="Tahoma"/>
          <w:sz w:val="18"/>
          <w:szCs w:val="18"/>
          <w:rtl/>
        </w:rPr>
        <w:t xml:space="preserve">17 </w:t>
      </w:r>
      <w:r w:rsidRPr="001E22E0">
        <w:rPr>
          <w:rFonts w:ascii="Tahoma" w:eastAsia="Calibri" w:hAnsi="Tahoma" w:cs="Tahoma" w:hint="cs"/>
          <w:sz w:val="18"/>
          <w:szCs w:val="18"/>
          <w:rtl/>
        </w:rPr>
        <w:t>מהם</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עברו</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אותה</w:t>
      </w:r>
      <w:r w:rsidRPr="001E22E0">
        <w:rPr>
          <w:rFonts w:ascii="Tahoma" w:eastAsia="Calibri" w:hAnsi="Tahoma" w:cs="Tahoma"/>
          <w:sz w:val="18"/>
          <w:szCs w:val="18"/>
          <w:rtl/>
        </w:rPr>
        <w:t>.</w:t>
      </w:r>
      <w:r w:rsidRPr="001E22E0">
        <w:rPr>
          <w:rFonts w:ascii="Tahoma" w:eastAsia="Calibri" w:hAnsi="Tahoma" w:cs="Tahoma" w:hint="cs"/>
          <w:sz w:val="18"/>
          <w:szCs w:val="18"/>
          <w:rtl/>
        </w:rPr>
        <w:t xml:space="preserve"> גם מספר בוגרי מולדובה שניגשו לבחינת הרישוי עלה באופן חריג בשנים האחרונות: בשנת 2014 ניגשו 116 בוגרי מולדובה לבחינה, 34 מהם עברו אותה, בשנת 2015 ניגשו 197 בוגרים ו-62 עברו אותה; בשנת 2016 כבר ניגשו 319 בוגרים </w:t>
      </w:r>
      <w:r w:rsidR="00223C45">
        <w:rPr>
          <w:rFonts w:ascii="Tahoma" w:eastAsia="Calibri" w:hAnsi="Tahoma" w:cs="Tahoma"/>
          <w:sz w:val="18"/>
          <w:szCs w:val="18"/>
        </w:rPr>
        <w:br/>
      </w:r>
      <w:r w:rsidRPr="001E22E0">
        <w:rPr>
          <w:rFonts w:ascii="Tahoma" w:eastAsia="Calibri" w:hAnsi="Tahoma" w:cs="Tahoma" w:hint="cs"/>
          <w:sz w:val="18"/>
          <w:szCs w:val="18"/>
          <w:rtl/>
        </w:rPr>
        <w:t>ו-119 עברו אותה; במועד הראשון של שנת 2017</w:t>
      </w:r>
      <w:r>
        <w:rPr>
          <w:rStyle w:val="FootnoteReference0"/>
          <w:rFonts w:ascii="Tahoma" w:eastAsia="Calibri" w:hAnsi="Tahoma" w:cs="Tahoma"/>
          <w:sz w:val="18"/>
          <w:szCs w:val="18"/>
          <w:rtl/>
        </w:rPr>
        <w:footnoteReference w:id="38"/>
      </w:r>
      <w:r w:rsidRPr="001E22E0">
        <w:rPr>
          <w:rFonts w:ascii="Tahoma" w:eastAsia="Calibri" w:hAnsi="Tahoma" w:cs="Tahoma" w:hint="cs"/>
          <w:sz w:val="18"/>
          <w:szCs w:val="18"/>
          <w:rtl/>
        </w:rPr>
        <w:t xml:space="preserve"> נגשו כבר 165 בוגרים לבחינה ו- 84 עברו אותה.</w:t>
      </w:r>
      <w:r w:rsidRPr="001E22E0">
        <w:rPr>
          <w:rFonts w:ascii="Tahoma" w:hAnsi="Tahoma" w:cs="Tahoma" w:hint="cs"/>
          <w:sz w:val="18"/>
          <w:szCs w:val="18"/>
          <w:rtl/>
        </w:rPr>
        <w:t xml:space="preserve"> </w:t>
      </w:r>
    </w:p>
    <w:p w:rsidR="004F6F07" w:rsidRPr="001E22E0" w:rsidP="00223C45">
      <w:pPr>
        <w:spacing w:after="240" w:line="240" w:lineRule="exact"/>
        <w:ind w:right="2268"/>
        <w:jc w:val="both"/>
        <w:rPr>
          <w:rFonts w:ascii="Tahoma" w:eastAsia="Calibri" w:hAnsi="Tahoma" w:cs="Tahoma"/>
          <w:sz w:val="18"/>
          <w:szCs w:val="18"/>
          <w:rtl/>
        </w:rPr>
      </w:pPr>
      <w:r w:rsidRPr="001E22E0">
        <w:rPr>
          <w:rFonts w:ascii="Tahoma" w:eastAsia="Calibri" w:hAnsi="Tahoma" w:cs="Tahoma" w:hint="cs"/>
          <w:sz w:val="18"/>
          <w:szCs w:val="18"/>
          <w:rtl/>
        </w:rPr>
        <w:t xml:space="preserve">בתגובת משרד הבריאות הוא כתב כי בעקבות הביקורת הוכן דוח הכולל המלצות אופרטיביות בנוגע להתייחסות ללימודים במוסדות הלימוד בארמניה. הדוח הוצג למנכ"ל משרד הבריאות והנחיותיו יושמו לגבי לומדי ובוגרי רפואה, רפואת שיניים ורוקחות בחו"ל. עוד הוסיף המשרד כי נושא בחינות הרישוי עובר לאחרונה הערכה מחדש, ויש כוונה לכלול בתוך התכנים של הבחינה מרכיבים קליניים כדי שהבחינה תשקף את הידע והמיומנות הקלינית. </w:t>
      </w:r>
    </w:p>
    <w:p w:rsidR="004F6F07" w:rsidRPr="001E22E0" w:rsidP="00223C45">
      <w:pPr>
        <w:pStyle w:val="RESHET"/>
        <w:rPr>
          <w:rtl/>
        </w:rPr>
      </w:pPr>
      <w:r w:rsidRPr="001E22E0">
        <w:rPr>
          <w:rFonts w:hint="cs"/>
          <w:rtl/>
        </w:rPr>
        <w:t>לאור מספרם</w:t>
      </w:r>
      <w:r w:rsidRPr="001E22E0">
        <w:rPr>
          <w:rtl/>
        </w:rPr>
        <w:t xml:space="preserve"> ה</w:t>
      </w:r>
      <w:r w:rsidRPr="001E22E0">
        <w:rPr>
          <w:rFonts w:hint="cs"/>
          <w:rtl/>
        </w:rPr>
        <w:t>הולך וגדל</w:t>
      </w:r>
      <w:r w:rsidRPr="001E22E0">
        <w:rPr>
          <w:rtl/>
        </w:rPr>
        <w:t xml:space="preserve"> של בוגרי מוסדות בארמניה ומולדובה בשלוש השנים האחרונות </w:t>
      </w:r>
      <w:r w:rsidRPr="001E22E0">
        <w:rPr>
          <w:rFonts w:hint="cs"/>
          <w:rtl/>
        </w:rPr>
        <w:t>שניגשו</w:t>
      </w:r>
      <w:r w:rsidRPr="001E22E0">
        <w:rPr>
          <w:rtl/>
        </w:rPr>
        <w:t xml:space="preserve"> לבחינת הרישוי</w:t>
      </w:r>
      <w:r w:rsidRPr="001E22E0">
        <w:rPr>
          <w:rFonts w:hint="cs"/>
          <w:rtl/>
        </w:rPr>
        <w:t xml:space="preserve">, השיעור הנמוך מהם שעוברים את הבחינה, וכן החשש לאמינות התעודות שהציגו על משרד הבריאות לוודא שהנחיותיו ייושמו כדי להבטיח את אמינות המסמכים המוגשים לאישור האגף ואת כשירות הבוגרים. </w:t>
      </w:r>
    </w:p>
    <w:p w:rsidR="004F6F07" w:rsidRPr="001E22E0" w:rsidP="00223C45">
      <w:pPr>
        <w:spacing w:line="240" w:lineRule="exact"/>
        <w:ind w:right="2268"/>
        <w:jc w:val="both"/>
        <w:rPr>
          <w:rFonts w:ascii="Tahoma" w:hAnsi="Tahoma" w:cs="Tahoma"/>
          <w:sz w:val="18"/>
          <w:szCs w:val="18"/>
          <w:rtl/>
        </w:rPr>
      </w:pPr>
    </w:p>
    <w:p w:rsidR="004F6F07" w:rsidP="00223C45">
      <w:pPr>
        <w:pStyle w:val="KOT5"/>
        <w:rPr>
          <w:rFonts w:eastAsia="Calibri"/>
          <w:rtl/>
        </w:rPr>
      </w:pPr>
      <w:r>
        <w:rPr>
          <w:rFonts w:eastAsia="Calibri" w:hint="cs"/>
          <w:rtl/>
        </w:rPr>
        <w:t>קורסי הכנה לבחינת הרישוי</w:t>
      </w:r>
    </w:p>
    <w:p w:rsidR="004F6F07" w:rsidRPr="00223C45" w:rsidP="00223C45">
      <w:pPr>
        <w:spacing w:line="240" w:lineRule="exact"/>
        <w:ind w:right="2268"/>
        <w:jc w:val="both"/>
        <w:rPr>
          <w:rFonts w:ascii="Tahoma" w:eastAsia="Calibri" w:hAnsi="Tahoma" w:cs="Tahoma"/>
          <w:sz w:val="18"/>
          <w:szCs w:val="18"/>
          <w:rtl/>
        </w:rPr>
      </w:pPr>
      <w:r w:rsidRPr="00223C45">
        <w:rPr>
          <w:rFonts w:ascii="Tahoma" w:eastAsia="Calibri" w:hAnsi="Tahoma" w:cs="Tahoma" w:hint="cs"/>
          <w:sz w:val="18"/>
          <w:szCs w:val="18"/>
          <w:rtl/>
        </w:rPr>
        <w:t>לאחר</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שמנהל</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האגף</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לרישוי</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הכיר</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בדיפלומה</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של</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בוגר</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חו</w:t>
      </w:r>
      <w:r w:rsidRPr="00223C45">
        <w:rPr>
          <w:rFonts w:ascii="Tahoma" w:eastAsia="Calibri" w:hAnsi="Tahoma" w:cs="Tahoma"/>
          <w:sz w:val="18"/>
          <w:szCs w:val="18"/>
          <w:rtl/>
        </w:rPr>
        <w:t>"ל</w:t>
      </w:r>
      <w:r w:rsidRPr="00223C45">
        <w:rPr>
          <w:rFonts w:ascii="Tahoma" w:eastAsia="Calibri" w:hAnsi="Tahoma" w:cs="Tahoma" w:hint="cs"/>
          <w:sz w:val="18"/>
          <w:szCs w:val="18"/>
          <w:rtl/>
        </w:rPr>
        <w:t>, נדרש הבוגר לעמוד</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בבחינת</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רישוי,</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אלא</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אם</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כן עמד</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בתנאים</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למתן</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פטור</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מהבחינה</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כדי</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לעבור</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את</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הבחינה</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יש</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לקבל</w:t>
      </w:r>
      <w:r w:rsidRPr="00223C45">
        <w:rPr>
          <w:rFonts w:ascii="Tahoma" w:eastAsia="Calibri" w:hAnsi="Tahoma" w:cs="Tahoma"/>
          <w:sz w:val="18"/>
          <w:szCs w:val="18"/>
          <w:rtl/>
        </w:rPr>
        <w:t xml:space="preserve"> </w:t>
      </w:r>
      <w:r w:rsidRPr="00223C45">
        <w:rPr>
          <w:rFonts w:ascii="Tahoma" w:eastAsia="Calibri" w:hAnsi="Tahoma" w:cs="Tahoma" w:hint="cs"/>
          <w:sz w:val="18"/>
          <w:szCs w:val="18"/>
          <w:rtl/>
        </w:rPr>
        <w:t>ציון</w:t>
      </w:r>
      <w:r w:rsidRPr="00223C45">
        <w:rPr>
          <w:rFonts w:ascii="Tahoma" w:eastAsia="Calibri" w:hAnsi="Tahoma" w:cs="Tahoma"/>
          <w:sz w:val="18"/>
          <w:szCs w:val="18"/>
          <w:rtl/>
        </w:rPr>
        <w:t xml:space="preserve"> 60 </w:t>
      </w:r>
      <w:r w:rsidRPr="00223C45">
        <w:rPr>
          <w:rFonts w:ascii="Tahoma" w:eastAsia="Calibri" w:hAnsi="Tahoma" w:cs="Tahoma" w:hint="cs"/>
          <w:sz w:val="18"/>
          <w:szCs w:val="18"/>
          <w:rtl/>
        </w:rPr>
        <w:t>לפחות</w:t>
      </w:r>
      <w:r w:rsidRPr="00223C45">
        <w:rPr>
          <w:rFonts w:ascii="Tahoma" w:eastAsia="Calibri" w:hAnsi="Tahoma" w:cs="Tahoma"/>
          <w:sz w:val="18"/>
          <w:szCs w:val="18"/>
          <w:rtl/>
        </w:rPr>
        <w:t>.</w:t>
      </w:r>
    </w:p>
    <w:p w:rsidR="004F6F07" w:rsidRPr="00223C45" w:rsidP="00223C45">
      <w:pPr>
        <w:spacing w:line="240" w:lineRule="exact"/>
        <w:ind w:right="2268"/>
        <w:jc w:val="both"/>
        <w:rPr>
          <w:rFonts w:ascii="Tahoma" w:eastAsia="Calibri" w:hAnsi="Tahoma" w:cs="Tahoma"/>
          <w:sz w:val="18"/>
          <w:szCs w:val="18"/>
          <w:rtl/>
        </w:rPr>
      </w:pPr>
    </w:p>
    <w:p w:rsidR="004F6F07" w:rsidP="00223C45">
      <w:pPr>
        <w:pStyle w:val="KOT6"/>
        <w:rPr>
          <w:rFonts w:eastAsia="Calibri"/>
          <w:rtl/>
        </w:rPr>
      </w:pPr>
      <w:r>
        <w:rPr>
          <w:rFonts w:eastAsia="Calibri" w:hint="cs"/>
          <w:rtl/>
        </w:rPr>
        <w:t xml:space="preserve">משרד הבריאות - ליקויים בהפעלתם של הקורסים ובפיקוח עליהם </w:t>
      </w:r>
    </w:p>
    <w:p w:rsidR="004F6F07" w:rsidRPr="001E22E0" w:rsidP="00223C45">
      <w:pPr>
        <w:spacing w:line="240" w:lineRule="exact"/>
        <w:ind w:right="2268"/>
        <w:jc w:val="both"/>
        <w:rPr>
          <w:rFonts w:ascii="Tahoma" w:eastAsia="Calibri" w:hAnsi="Tahoma" w:cs="Tahoma"/>
          <w:sz w:val="18"/>
          <w:szCs w:val="18"/>
          <w:rtl/>
        </w:rPr>
      </w:pPr>
      <w:r w:rsidRPr="001E22E0">
        <w:rPr>
          <w:rFonts w:ascii="Tahoma" w:eastAsia="Calibri" w:hAnsi="Tahoma" w:cs="Tahoma"/>
          <w:sz w:val="18"/>
          <w:szCs w:val="18"/>
          <w:rtl/>
        </w:rPr>
        <w:t>תקנות בחינת הרישוי קובעות שמנכ"ל המשרד ימנה ועדת בחינה שבין תפקידיה</w:t>
      </w:r>
      <w:r w:rsidRPr="001E22E0">
        <w:rPr>
          <w:rFonts w:ascii="Tahoma" w:eastAsia="Calibri" w:hAnsi="Tahoma" w:cs="Tahoma" w:hint="cs"/>
          <w:sz w:val="18"/>
          <w:szCs w:val="18"/>
          <w:rtl/>
        </w:rPr>
        <w:t>:</w:t>
      </w:r>
      <w:r w:rsidRPr="001E22E0">
        <w:rPr>
          <w:rFonts w:ascii="Tahoma" w:eastAsia="Calibri" w:hAnsi="Tahoma" w:cs="Tahoma"/>
          <w:sz w:val="18"/>
          <w:szCs w:val="18"/>
          <w:rtl/>
        </w:rPr>
        <w:t xml:space="preserve"> לאשר ולערוך את בחינת הרישוי, לקיים את הבחינה ולקבוע ולאשר </w:t>
      </w:r>
      <w:r w:rsidRPr="001E22E0">
        <w:rPr>
          <w:rFonts w:ascii="Tahoma" w:eastAsia="Calibri" w:hAnsi="Tahoma" w:cs="Tahoma"/>
          <w:sz w:val="18"/>
          <w:szCs w:val="18"/>
          <w:rtl/>
        </w:rPr>
        <w:t>את תוצאותיה. עוד קובעות</w:t>
      </w:r>
      <w:r w:rsidRPr="001E22E0">
        <w:rPr>
          <w:rFonts w:ascii="Tahoma" w:eastAsia="Calibri" w:hAnsi="Tahoma" w:cs="Tahoma" w:hint="cs"/>
          <w:sz w:val="18"/>
          <w:szCs w:val="18"/>
          <w:rtl/>
        </w:rPr>
        <w:t xml:space="preserve"> התקנות</w:t>
      </w:r>
      <w:r w:rsidRPr="001E22E0">
        <w:rPr>
          <w:rFonts w:ascii="Tahoma" w:eastAsia="Calibri" w:hAnsi="Tahoma" w:cs="Tahoma"/>
          <w:sz w:val="18"/>
          <w:szCs w:val="18"/>
          <w:rtl/>
        </w:rPr>
        <w:t xml:space="preserve"> כי </w:t>
      </w:r>
      <w:r w:rsidRPr="001E22E0">
        <w:rPr>
          <w:rFonts w:ascii="Tahoma" w:eastAsia="Calibri" w:hAnsi="Tahoma" w:cs="Tahoma" w:hint="cs"/>
          <w:sz w:val="18"/>
          <w:szCs w:val="18"/>
          <w:rtl/>
        </w:rPr>
        <w:t>ה</w:t>
      </w:r>
      <w:r w:rsidRPr="001E22E0">
        <w:rPr>
          <w:rFonts w:ascii="Tahoma" w:eastAsia="Calibri" w:hAnsi="Tahoma" w:cs="Tahoma"/>
          <w:sz w:val="18"/>
          <w:szCs w:val="18"/>
          <w:rtl/>
        </w:rPr>
        <w:t>מבקש להיבחן רשאי להשתתף בקורס הכנ</w:t>
      </w:r>
      <w:r w:rsidRPr="001E22E0">
        <w:rPr>
          <w:rFonts w:ascii="Tahoma" w:eastAsia="Calibri" w:hAnsi="Tahoma" w:cs="Tahoma" w:hint="cs"/>
          <w:sz w:val="18"/>
          <w:szCs w:val="18"/>
          <w:rtl/>
        </w:rPr>
        <w:t xml:space="preserve">ה </w:t>
      </w:r>
      <w:r w:rsidRPr="001E22E0">
        <w:rPr>
          <w:rFonts w:ascii="Tahoma" w:eastAsia="Calibri" w:hAnsi="Tahoma" w:cs="Tahoma"/>
          <w:sz w:val="18"/>
          <w:szCs w:val="18"/>
          <w:rtl/>
        </w:rPr>
        <w:t>לקראת בחינת הרישוי</w:t>
      </w:r>
      <w:r w:rsidRPr="001E22E0">
        <w:rPr>
          <w:rFonts w:ascii="Tahoma" w:eastAsia="Calibri" w:hAnsi="Tahoma" w:cs="Tahoma" w:hint="cs"/>
          <w:sz w:val="18"/>
          <w:szCs w:val="18"/>
          <w:rtl/>
        </w:rPr>
        <w:t xml:space="preserve"> (להלן - הקורס)</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 xml:space="preserve">שהכיר בו מנכ"ל משרד הבריאות. </w:t>
      </w:r>
      <w:r w:rsidRPr="001E22E0">
        <w:rPr>
          <w:rFonts w:ascii="Tahoma" w:eastAsia="Calibri" w:hAnsi="Tahoma" w:cs="Tahoma"/>
          <w:sz w:val="18"/>
          <w:szCs w:val="18"/>
          <w:rtl/>
        </w:rPr>
        <w:t xml:space="preserve">הציון </w:t>
      </w:r>
      <w:r w:rsidRPr="001E22E0">
        <w:rPr>
          <w:rFonts w:ascii="Tahoma" w:eastAsia="Calibri" w:hAnsi="Tahoma" w:cs="Tahoma" w:hint="cs"/>
          <w:sz w:val="18"/>
          <w:szCs w:val="18"/>
          <w:rtl/>
        </w:rPr>
        <w:t>ש</w:t>
      </w:r>
      <w:r w:rsidRPr="001E22E0">
        <w:rPr>
          <w:rFonts w:ascii="Tahoma" w:eastAsia="Calibri" w:hAnsi="Tahoma" w:cs="Tahoma"/>
          <w:sz w:val="18"/>
          <w:szCs w:val="18"/>
          <w:rtl/>
        </w:rPr>
        <w:t xml:space="preserve">יקבל </w:t>
      </w:r>
      <w:r w:rsidRPr="001E22E0">
        <w:rPr>
          <w:rFonts w:ascii="Tahoma" w:eastAsia="Calibri" w:hAnsi="Tahoma" w:cs="Tahoma" w:hint="cs"/>
          <w:sz w:val="18"/>
          <w:szCs w:val="18"/>
          <w:rtl/>
        </w:rPr>
        <w:t xml:space="preserve">מסיים קורס ההכנה, </w:t>
      </w:r>
      <w:r w:rsidRPr="001E22E0">
        <w:rPr>
          <w:rFonts w:ascii="Tahoma" w:eastAsia="Calibri" w:hAnsi="Tahoma" w:cs="Tahoma"/>
          <w:sz w:val="18"/>
          <w:szCs w:val="18"/>
          <w:rtl/>
        </w:rPr>
        <w:t xml:space="preserve">ישקף את הישגיו בקורס (להלן - ציון מגן); </w:t>
      </w:r>
      <w:r w:rsidRPr="001E22E0">
        <w:rPr>
          <w:rFonts w:ascii="Tahoma" w:eastAsia="Calibri" w:hAnsi="Tahoma" w:cs="Tahoma" w:hint="cs"/>
          <w:sz w:val="18"/>
          <w:szCs w:val="18"/>
          <w:rtl/>
        </w:rPr>
        <w:t>ו</w:t>
      </w:r>
      <w:r w:rsidRPr="001E22E0">
        <w:rPr>
          <w:rFonts w:ascii="Tahoma" w:eastAsia="Calibri" w:hAnsi="Tahoma" w:cs="Tahoma"/>
          <w:sz w:val="18"/>
          <w:szCs w:val="18"/>
          <w:rtl/>
        </w:rPr>
        <w:t xml:space="preserve">בחישוב </w:t>
      </w:r>
      <w:r w:rsidRPr="001E22E0">
        <w:rPr>
          <w:rFonts w:ascii="Tahoma" w:eastAsia="Calibri" w:hAnsi="Tahoma" w:cs="Tahoma" w:hint="cs"/>
          <w:sz w:val="18"/>
          <w:szCs w:val="18"/>
          <w:rtl/>
        </w:rPr>
        <w:t>ה</w:t>
      </w:r>
      <w:r w:rsidRPr="001E22E0">
        <w:rPr>
          <w:rFonts w:ascii="Tahoma" w:eastAsia="Calibri" w:hAnsi="Tahoma" w:cs="Tahoma"/>
          <w:sz w:val="18"/>
          <w:szCs w:val="18"/>
          <w:rtl/>
        </w:rPr>
        <w:t xml:space="preserve">ציון </w:t>
      </w:r>
      <w:r w:rsidRPr="001E22E0">
        <w:rPr>
          <w:rFonts w:ascii="Tahoma" w:eastAsia="Calibri" w:hAnsi="Tahoma" w:cs="Tahoma" w:hint="cs"/>
          <w:sz w:val="18"/>
          <w:szCs w:val="18"/>
          <w:rtl/>
        </w:rPr>
        <w:t xml:space="preserve">של </w:t>
      </w:r>
      <w:r w:rsidRPr="001E22E0">
        <w:rPr>
          <w:rFonts w:ascii="Tahoma" w:eastAsia="Calibri" w:hAnsi="Tahoma" w:cs="Tahoma"/>
          <w:sz w:val="18"/>
          <w:szCs w:val="18"/>
          <w:rtl/>
        </w:rPr>
        <w:t xml:space="preserve">בחינת הרישוי יובא בחשבון ציון המגן לפי קביעת ועדת הבחינה. </w:t>
      </w:r>
    </w:p>
    <w:p w:rsidR="004F6F07" w:rsidRPr="001E22E0" w:rsidP="00223C45">
      <w:pPr>
        <w:spacing w:after="240" w:line="240" w:lineRule="exact"/>
        <w:ind w:right="2268"/>
        <w:jc w:val="both"/>
        <w:rPr>
          <w:rFonts w:ascii="Tahoma" w:hAnsi="Tahoma" w:cs="Tahoma"/>
          <w:b/>
          <w:bCs/>
          <w:sz w:val="18"/>
          <w:szCs w:val="18"/>
          <w:rtl/>
        </w:rPr>
      </w:pPr>
      <w:r w:rsidRPr="001E22E0">
        <w:rPr>
          <w:rFonts w:ascii="Tahoma" w:eastAsia="Calibri" w:hAnsi="Tahoma" w:cs="Tahoma"/>
          <w:sz w:val="18"/>
          <w:szCs w:val="18"/>
          <w:rtl/>
        </w:rPr>
        <w:t xml:space="preserve">קורס </w:t>
      </w:r>
      <w:r w:rsidRPr="001E22E0">
        <w:rPr>
          <w:rFonts w:ascii="Tahoma" w:eastAsia="Calibri" w:hAnsi="Tahoma" w:cs="Tahoma" w:hint="cs"/>
          <w:sz w:val="18"/>
          <w:szCs w:val="18"/>
          <w:rtl/>
        </w:rPr>
        <w:t>ההכנה</w:t>
      </w:r>
      <w:r w:rsidRPr="001E22E0">
        <w:rPr>
          <w:rFonts w:ascii="Tahoma" w:eastAsia="Calibri" w:hAnsi="Tahoma" w:cs="Tahoma"/>
          <w:sz w:val="18"/>
          <w:szCs w:val="18"/>
          <w:rtl/>
        </w:rPr>
        <w:t xml:space="preserve"> מיועד להכין </w:t>
      </w:r>
      <w:r w:rsidRPr="001E22E0">
        <w:rPr>
          <w:rFonts w:ascii="Tahoma" w:eastAsia="Calibri" w:hAnsi="Tahoma" w:cs="Tahoma" w:hint="cs"/>
          <w:sz w:val="18"/>
          <w:szCs w:val="18"/>
          <w:rtl/>
        </w:rPr>
        <w:t>עולים חדשים ותושבים חוזרים</w:t>
      </w:r>
      <w:r w:rsidRPr="001E22E0">
        <w:rPr>
          <w:rFonts w:ascii="Tahoma" w:eastAsia="Calibri" w:hAnsi="Tahoma" w:cs="Tahoma"/>
          <w:sz w:val="18"/>
          <w:szCs w:val="18"/>
          <w:rtl/>
        </w:rPr>
        <w:t xml:space="preserve"> לקראת בחינת הרישוי של </w:t>
      </w:r>
      <w:r w:rsidRPr="001E22E0">
        <w:rPr>
          <w:rFonts w:ascii="Tahoma" w:eastAsia="Calibri" w:hAnsi="Tahoma" w:cs="Tahoma" w:hint="cs"/>
          <w:sz w:val="18"/>
          <w:szCs w:val="18"/>
          <w:rtl/>
        </w:rPr>
        <w:t>ה</w:t>
      </w:r>
      <w:r w:rsidRPr="001E22E0">
        <w:rPr>
          <w:rFonts w:ascii="Tahoma" w:eastAsia="Calibri" w:hAnsi="Tahoma" w:cs="Tahoma"/>
          <w:sz w:val="18"/>
          <w:szCs w:val="18"/>
          <w:rtl/>
        </w:rPr>
        <w:t xml:space="preserve">משרד. הקורס נמשך </w:t>
      </w:r>
      <w:r w:rsidRPr="001E22E0">
        <w:rPr>
          <w:rFonts w:ascii="Tahoma" w:eastAsia="Calibri" w:hAnsi="Tahoma" w:cs="Tahoma" w:hint="cs"/>
          <w:sz w:val="18"/>
          <w:szCs w:val="18"/>
          <w:rtl/>
        </w:rPr>
        <w:t>חמישה</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ימים</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בשבוע</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במשך</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כשישה</w:t>
      </w:r>
      <w:r w:rsidRPr="001E22E0">
        <w:rPr>
          <w:rFonts w:ascii="Tahoma" w:eastAsia="Calibri" w:hAnsi="Tahoma" w:cs="Tahoma"/>
          <w:sz w:val="18"/>
          <w:szCs w:val="18"/>
          <w:rtl/>
        </w:rPr>
        <w:t xml:space="preserve"> </w:t>
      </w:r>
      <w:r w:rsidRPr="001E22E0">
        <w:rPr>
          <w:rFonts w:ascii="Tahoma" w:eastAsia="Calibri" w:hAnsi="Tahoma" w:cs="Tahoma" w:hint="cs"/>
          <w:sz w:val="18"/>
          <w:szCs w:val="18"/>
          <w:rtl/>
        </w:rPr>
        <w:t xml:space="preserve">חודשים. </w:t>
      </w:r>
      <w:r w:rsidRPr="001E22E0">
        <w:rPr>
          <w:rFonts w:ascii="Tahoma" w:hAnsi="Tahoma" w:cs="Tahoma" w:hint="cs"/>
          <w:sz w:val="18"/>
          <w:szCs w:val="18"/>
          <w:rtl/>
        </w:rPr>
        <w:t>ועדת הבחינה קבעה בשנות ה - 90, כי</w:t>
      </w:r>
      <w:r w:rsidRPr="001E22E0">
        <w:rPr>
          <w:rFonts w:ascii="Tahoma" w:hAnsi="Tahoma" w:cs="Tahoma"/>
          <w:sz w:val="18"/>
          <w:szCs w:val="18"/>
          <w:rtl/>
        </w:rPr>
        <w:t xml:space="preserve"> ציון המגן למי שעמד בהצלחה בבחינ</w:t>
      </w:r>
      <w:r w:rsidRPr="001E22E0">
        <w:rPr>
          <w:rFonts w:ascii="Tahoma" w:hAnsi="Tahoma" w:cs="Tahoma" w:hint="cs"/>
          <w:sz w:val="18"/>
          <w:szCs w:val="18"/>
          <w:rtl/>
        </w:rPr>
        <w:t>ה</w:t>
      </w:r>
      <w:r w:rsidRPr="001E22E0">
        <w:rPr>
          <w:rFonts w:ascii="Tahoma" w:hAnsi="Tahoma" w:cs="Tahoma"/>
          <w:sz w:val="18"/>
          <w:szCs w:val="18"/>
          <w:rtl/>
        </w:rPr>
        <w:t xml:space="preserve"> </w:t>
      </w:r>
      <w:r w:rsidRPr="001E22E0">
        <w:rPr>
          <w:rFonts w:ascii="Tahoma" w:hAnsi="Tahoma" w:cs="Tahoma" w:hint="cs"/>
          <w:sz w:val="18"/>
          <w:szCs w:val="18"/>
          <w:rtl/>
        </w:rPr>
        <w:t>ב</w:t>
      </w:r>
      <w:r w:rsidRPr="001E22E0">
        <w:rPr>
          <w:rFonts w:ascii="Tahoma" w:hAnsi="Tahoma" w:cs="Tahoma"/>
          <w:sz w:val="18"/>
          <w:szCs w:val="18"/>
          <w:rtl/>
        </w:rPr>
        <w:t>קורס יזכה את הנבחן בבונוס שערכו 10 נקודות</w:t>
      </w:r>
      <w:r w:rsidRPr="001E22E0">
        <w:rPr>
          <w:rFonts w:ascii="Tahoma" w:hAnsi="Tahoma" w:cs="Tahoma" w:hint="cs"/>
          <w:sz w:val="18"/>
          <w:szCs w:val="18"/>
          <w:rtl/>
        </w:rPr>
        <w:t>.</w:t>
      </w:r>
    </w:p>
    <w:p w:rsidR="004F6F07" w:rsidRPr="00223C45" w:rsidP="00223C45">
      <w:pPr>
        <w:pStyle w:val="RESHET"/>
        <w:spacing w:before="180"/>
        <w:rPr>
          <w:rFonts w:eastAsia="Calibri"/>
          <w:rtl/>
        </w:rPr>
      </w:pPr>
      <w:r w:rsidRPr="00223C45">
        <w:rPr>
          <w:rFonts w:hint="cs"/>
          <w:rtl/>
        </w:rPr>
        <w:t>תיתכן הצדקה להענקת בונוס לציון הבחינה רק אם אפשר להבטיח שהמשתתפים למדו בקורסים ראויים וסיימו את לימודיהם בקורס בהצלחה. ואולם משרד הבריאות לא קבע כללים</w:t>
      </w:r>
      <w:r w:rsidRPr="00223C45">
        <w:rPr>
          <w:rtl/>
        </w:rPr>
        <w:t xml:space="preserve"> או דרישות להכרה בקורס </w:t>
      </w:r>
      <w:r w:rsidRPr="00223C45">
        <w:rPr>
          <w:rFonts w:hint="cs"/>
          <w:rtl/>
        </w:rPr>
        <w:t>ההכנה, ובפועל, לפי הסבריו של מנהל אגף הרישוי, סינוף לפקולטה לרפואה הוא תנאי להכרה בקורס כקורס הכנה לבחינת הרישוי. המשרד גם לא קבע הוראות לבקרה על האופן שבו פועלים קורסי ההכנה. משמעות הדבר היא כי לא ניתן להבטיח את רמתו האקדמית או ניהולו התקין של קורס ההכנה. המשרד נחשף לליקויים בהפעלת הקורסים של תושבים חוזרים רק לאחר שסטודנטים שלמדו בהם ניגשו לבחינות רישוי ואף עברו אותן בזכות הבונוס.</w:t>
      </w:r>
      <w:r w:rsidRPr="00223C45">
        <w:rPr>
          <w:rFonts w:eastAsia="Calibri" w:hint="cs"/>
          <w:rtl/>
        </w:rPr>
        <w:t xml:space="preserve"> להלן הפרטים:</w:t>
      </w:r>
    </w:p>
    <w:p w:rsidR="004F6F07" w:rsidRPr="001E22E0" w:rsidP="00DD5804">
      <w:pPr>
        <w:pStyle w:val="ListParagraph"/>
        <w:numPr>
          <w:ilvl w:val="0"/>
          <w:numId w:val="11"/>
        </w:numPr>
        <w:autoSpaceDE/>
        <w:autoSpaceDN/>
        <w:adjustRightInd/>
        <w:spacing w:line="240" w:lineRule="exact"/>
        <w:ind w:left="340" w:right="2268" w:hanging="340"/>
        <w:rPr>
          <w:sz w:val="18"/>
          <w:szCs w:val="18"/>
          <w:rtl/>
        </w:rPr>
      </w:pPr>
      <w:r w:rsidRPr="00223C45">
        <w:rPr>
          <w:rStyle w:val="Heading6Char"/>
          <w:rFonts w:ascii="Tahoma" w:hAnsi="Tahoma" w:cs="Tahoma" w:hint="cs"/>
          <w:b/>
          <w:bCs/>
          <w:i w:val="0"/>
          <w:iCs w:val="0"/>
          <w:sz w:val="18"/>
          <w:szCs w:val="18"/>
          <w:rtl/>
        </w:rPr>
        <w:t>קורס הכנה לבחינות הרישוי ברפואה של חברה מסוימת</w:t>
      </w:r>
      <w:r w:rsidRPr="001E22E0">
        <w:rPr>
          <w:rFonts w:hint="cs"/>
          <w:sz w:val="18"/>
          <w:szCs w:val="18"/>
          <w:rtl/>
        </w:rPr>
        <w:t xml:space="preserve"> - באפריל 2013 אישר </w:t>
      </w:r>
      <w:r w:rsidRPr="001E22E0">
        <w:rPr>
          <w:rFonts w:hint="cs"/>
          <w:sz w:val="18"/>
          <w:szCs w:val="18"/>
          <w:rtl/>
        </w:rPr>
        <w:t>דקאן</w:t>
      </w:r>
      <w:r w:rsidRPr="001E22E0">
        <w:rPr>
          <w:rFonts w:hint="cs"/>
          <w:sz w:val="18"/>
          <w:szCs w:val="18"/>
          <w:rtl/>
        </w:rPr>
        <w:t xml:space="preserve"> הפקולטה לרפואה בת"א דאז, פרופ' מקורי, את האחריות של הפקולטה לבקרה האקדמית של קורס הכנה לבחינות רישוי ברפואה של</w:t>
      </w:r>
      <w:r w:rsidRPr="001E22E0">
        <w:rPr>
          <w:sz w:val="18"/>
          <w:szCs w:val="18"/>
          <w:rtl/>
        </w:rPr>
        <w:t xml:space="preserve"> חבר</w:t>
      </w:r>
      <w:r w:rsidR="00DD5804">
        <w:rPr>
          <w:rFonts w:hint="cs"/>
          <w:sz w:val="18"/>
          <w:szCs w:val="18"/>
          <w:rtl/>
        </w:rPr>
        <w:t>ה</w:t>
      </w:r>
      <w:r w:rsidRPr="001E22E0">
        <w:rPr>
          <w:sz w:val="18"/>
          <w:szCs w:val="18"/>
          <w:rtl/>
        </w:rPr>
        <w:t xml:space="preserve"> </w:t>
      </w:r>
      <w:r w:rsidRPr="001E22E0">
        <w:rPr>
          <w:rFonts w:hint="cs"/>
          <w:sz w:val="18"/>
          <w:szCs w:val="18"/>
          <w:rtl/>
        </w:rPr>
        <w:t>מסוימת</w:t>
      </w:r>
      <w:r w:rsidRPr="001E22E0">
        <w:rPr>
          <w:sz w:val="18"/>
          <w:szCs w:val="18"/>
          <w:rtl/>
        </w:rPr>
        <w:t xml:space="preserve"> </w:t>
      </w:r>
      <w:r w:rsidRPr="001E22E0">
        <w:rPr>
          <w:rFonts w:hint="cs"/>
          <w:sz w:val="18"/>
          <w:szCs w:val="18"/>
          <w:rtl/>
        </w:rPr>
        <w:t xml:space="preserve">באזור המרכז. באוגוסט 2014 שלח ממלא מקום מנהל אגף הרישוי למנהל האקדמי של החברה מכתב המאשר שהוא מכיר בקורס ההכנה לבחינה הממשלתית שיתקיים מטעם החברה בצפון. </w:t>
      </w:r>
      <w:r w:rsidRPr="001E22E0">
        <w:rPr>
          <w:sz w:val="18"/>
          <w:szCs w:val="18"/>
          <w:rtl/>
        </w:rPr>
        <w:t xml:space="preserve">בפועל פתחה </w:t>
      </w:r>
      <w:r w:rsidRPr="001E22E0">
        <w:rPr>
          <w:rFonts w:hint="cs"/>
          <w:sz w:val="18"/>
          <w:szCs w:val="18"/>
          <w:rtl/>
        </w:rPr>
        <w:t>החברה</w:t>
      </w:r>
      <w:r w:rsidRPr="001E22E0">
        <w:rPr>
          <w:sz w:val="18"/>
          <w:szCs w:val="18"/>
          <w:rtl/>
        </w:rPr>
        <w:t xml:space="preserve"> שני קורסים - האחד </w:t>
      </w:r>
      <w:r w:rsidRPr="001E22E0">
        <w:rPr>
          <w:rFonts w:hint="cs"/>
          <w:sz w:val="18"/>
          <w:szCs w:val="18"/>
          <w:rtl/>
        </w:rPr>
        <w:t>בצפון והשני במרכז</w:t>
      </w:r>
      <w:r w:rsidRPr="001E22E0">
        <w:rPr>
          <w:sz w:val="18"/>
          <w:szCs w:val="18"/>
          <w:rtl/>
        </w:rPr>
        <w:t>.</w:t>
      </w:r>
    </w:p>
    <w:p w:rsidR="004F6F07" w:rsidRPr="001E22E0" w:rsidP="00223C45">
      <w:pPr>
        <w:spacing w:line="240" w:lineRule="exact"/>
        <w:ind w:left="340" w:right="2268"/>
        <w:jc w:val="both"/>
        <w:rPr>
          <w:rFonts w:ascii="Tahoma" w:hAnsi="Tahoma" w:cs="Tahoma"/>
          <w:sz w:val="18"/>
          <w:szCs w:val="18"/>
          <w:rtl/>
        </w:rPr>
      </w:pPr>
      <w:r w:rsidRPr="001E22E0">
        <w:rPr>
          <w:rFonts w:ascii="Tahoma" w:hAnsi="Tahoma" w:cs="Tahoma" w:hint="cs"/>
          <w:sz w:val="18"/>
          <w:szCs w:val="18"/>
          <w:rtl/>
        </w:rPr>
        <w:t>בשנת 2016 החלו להצטבר תלונות של משתתפים בקורסים של החברה על התנהלות "בלתי ראויה" של הקורסים הכוללת בין השאר רישום נוכחות פיקטיבי; בעקבות בירור שקיים מנהל אגף הרישוי עם הפקולטה לרפואה בתל אביב, התברר כי אוניברסיטת ת"א הסירה את חסותה מהקורסים, וכי בהפעלת הקורסים יש ליקויים רבים; ולכן, באוקטובר 2016</w:t>
      </w:r>
      <w:r w:rsidRPr="001E22E0">
        <w:rPr>
          <w:rFonts w:ascii="Tahoma" w:hAnsi="Tahoma" w:cs="Tahoma"/>
          <w:sz w:val="18"/>
          <w:szCs w:val="18"/>
          <w:rtl/>
        </w:rPr>
        <w:t xml:space="preserve">, </w:t>
      </w:r>
      <w:r w:rsidRPr="001E22E0">
        <w:rPr>
          <w:rFonts w:ascii="Tahoma" w:hAnsi="Tahoma" w:cs="Tahoma" w:hint="cs"/>
          <w:sz w:val="18"/>
          <w:szCs w:val="18"/>
          <w:rtl/>
        </w:rPr>
        <w:t>מנהל אגף הרישוי ביטל</w:t>
      </w:r>
      <w:r w:rsidRPr="001E22E0">
        <w:rPr>
          <w:rFonts w:ascii="Tahoma" w:hAnsi="Tahoma" w:cs="Tahoma"/>
          <w:sz w:val="18"/>
          <w:szCs w:val="18"/>
          <w:rtl/>
        </w:rPr>
        <w:t xml:space="preserve"> </w:t>
      </w:r>
      <w:r w:rsidRPr="001E22E0">
        <w:rPr>
          <w:rFonts w:ascii="Tahoma" w:hAnsi="Tahoma" w:cs="Tahoma" w:hint="cs"/>
          <w:sz w:val="18"/>
          <w:szCs w:val="18"/>
          <w:rtl/>
        </w:rPr>
        <w:t>את</w:t>
      </w:r>
      <w:r w:rsidRPr="001E22E0">
        <w:rPr>
          <w:rFonts w:ascii="Tahoma" w:hAnsi="Tahoma" w:cs="Tahoma"/>
          <w:sz w:val="18"/>
          <w:szCs w:val="18"/>
          <w:rtl/>
        </w:rPr>
        <w:t xml:space="preserve"> </w:t>
      </w:r>
      <w:r w:rsidRPr="001E22E0">
        <w:rPr>
          <w:rFonts w:ascii="Tahoma" w:hAnsi="Tahoma" w:cs="Tahoma" w:hint="cs"/>
          <w:sz w:val="18"/>
          <w:szCs w:val="18"/>
          <w:rtl/>
        </w:rPr>
        <w:t>הכרת</w:t>
      </w:r>
      <w:r w:rsidRPr="001E22E0">
        <w:rPr>
          <w:rFonts w:ascii="Tahoma" w:hAnsi="Tahoma" w:cs="Tahoma"/>
          <w:sz w:val="18"/>
          <w:szCs w:val="18"/>
          <w:rtl/>
        </w:rPr>
        <w:t xml:space="preserve"> </w:t>
      </w:r>
      <w:r w:rsidRPr="001E22E0">
        <w:rPr>
          <w:rFonts w:ascii="Tahoma" w:hAnsi="Tahoma" w:cs="Tahoma" w:hint="cs"/>
          <w:sz w:val="18"/>
          <w:szCs w:val="18"/>
          <w:rtl/>
        </w:rPr>
        <w:t>משרד</w:t>
      </w:r>
      <w:r w:rsidRPr="001E22E0">
        <w:rPr>
          <w:rFonts w:ascii="Tahoma" w:hAnsi="Tahoma" w:cs="Tahoma"/>
          <w:sz w:val="18"/>
          <w:szCs w:val="18"/>
          <w:rtl/>
        </w:rPr>
        <w:t xml:space="preserve"> </w:t>
      </w:r>
      <w:r w:rsidRPr="001E22E0">
        <w:rPr>
          <w:rFonts w:ascii="Tahoma" w:hAnsi="Tahoma" w:cs="Tahoma" w:hint="cs"/>
          <w:sz w:val="18"/>
          <w:szCs w:val="18"/>
          <w:rtl/>
        </w:rPr>
        <w:t>הבריאות</w:t>
      </w:r>
      <w:r w:rsidRPr="001E22E0">
        <w:rPr>
          <w:rFonts w:ascii="Tahoma" w:hAnsi="Tahoma" w:cs="Tahoma"/>
          <w:sz w:val="18"/>
          <w:szCs w:val="18"/>
          <w:rtl/>
        </w:rPr>
        <w:t xml:space="preserve"> </w:t>
      </w:r>
      <w:r w:rsidRPr="001E22E0">
        <w:rPr>
          <w:rFonts w:ascii="Tahoma" w:hAnsi="Tahoma" w:cs="Tahoma" w:hint="cs"/>
          <w:sz w:val="18"/>
          <w:szCs w:val="18"/>
          <w:rtl/>
        </w:rPr>
        <w:t>בקורסים</w:t>
      </w:r>
      <w:r w:rsidRPr="001E22E0">
        <w:rPr>
          <w:rFonts w:ascii="Tahoma" w:hAnsi="Tahoma" w:cs="Tahoma"/>
          <w:sz w:val="18"/>
          <w:szCs w:val="18"/>
          <w:rtl/>
        </w:rPr>
        <w:t xml:space="preserve"> </w:t>
      </w:r>
      <w:r w:rsidRPr="001E22E0">
        <w:rPr>
          <w:rFonts w:ascii="Tahoma" w:hAnsi="Tahoma" w:cs="Tahoma" w:hint="cs"/>
          <w:sz w:val="18"/>
          <w:szCs w:val="18"/>
          <w:rtl/>
        </w:rPr>
        <w:t xml:space="preserve">אלו. </w:t>
      </w:r>
    </w:p>
    <w:p w:rsidR="004F6F07" w:rsidRPr="001E22E0" w:rsidP="00223C45">
      <w:pPr>
        <w:pStyle w:val="ListParagraph"/>
        <w:numPr>
          <w:ilvl w:val="0"/>
          <w:numId w:val="11"/>
        </w:numPr>
        <w:autoSpaceDE/>
        <w:autoSpaceDN/>
        <w:adjustRightInd/>
        <w:spacing w:line="240" w:lineRule="exact"/>
        <w:ind w:left="340" w:right="2268" w:hanging="340"/>
        <w:rPr>
          <w:rFonts w:eastAsia="Calibri"/>
          <w:sz w:val="18"/>
          <w:szCs w:val="18"/>
          <w:rtl/>
        </w:rPr>
      </w:pPr>
      <w:r w:rsidRPr="00223C45">
        <w:rPr>
          <w:rStyle w:val="Heading6Char"/>
          <w:rFonts w:ascii="Tahoma" w:hAnsi="Tahoma" w:cs="Tahoma" w:hint="eastAsia"/>
          <w:b/>
          <w:bCs/>
          <w:i w:val="0"/>
          <w:iCs w:val="0"/>
          <w:sz w:val="18"/>
          <w:szCs w:val="18"/>
          <w:rtl/>
        </w:rPr>
        <w:t>בית</w:t>
      </w:r>
      <w:r w:rsidRPr="00223C45">
        <w:rPr>
          <w:rStyle w:val="Heading6Char"/>
          <w:rFonts w:ascii="Tahoma" w:hAnsi="Tahoma" w:cs="Tahoma"/>
          <w:b/>
          <w:bCs/>
          <w:i w:val="0"/>
          <w:iCs w:val="0"/>
          <w:sz w:val="18"/>
          <w:szCs w:val="18"/>
          <w:rtl/>
        </w:rPr>
        <w:t xml:space="preserve"> </w:t>
      </w:r>
      <w:r w:rsidRPr="00223C45">
        <w:rPr>
          <w:rStyle w:val="Heading6Char"/>
          <w:rFonts w:ascii="Tahoma" w:hAnsi="Tahoma" w:cs="Tahoma" w:hint="eastAsia"/>
          <w:b/>
          <w:bCs/>
          <w:i w:val="0"/>
          <w:iCs w:val="0"/>
          <w:sz w:val="18"/>
          <w:szCs w:val="18"/>
          <w:rtl/>
        </w:rPr>
        <w:t>חולים</w:t>
      </w:r>
      <w:r w:rsidRPr="00223C45">
        <w:rPr>
          <w:rStyle w:val="Heading6Char"/>
          <w:rFonts w:ascii="Tahoma" w:hAnsi="Tahoma" w:cs="Tahoma"/>
          <w:b/>
          <w:bCs/>
          <w:i w:val="0"/>
          <w:iCs w:val="0"/>
          <w:sz w:val="18"/>
          <w:szCs w:val="18"/>
          <w:rtl/>
        </w:rPr>
        <w:t xml:space="preserve"> </w:t>
      </w:r>
      <w:r w:rsidRPr="00223C45">
        <w:rPr>
          <w:rStyle w:val="Heading6Char"/>
          <w:rFonts w:ascii="Tahoma" w:hAnsi="Tahoma" w:cs="Tahoma" w:hint="cs"/>
          <w:b/>
          <w:bCs/>
          <w:i w:val="0"/>
          <w:iCs w:val="0"/>
          <w:sz w:val="18"/>
          <w:szCs w:val="18"/>
          <w:rtl/>
        </w:rPr>
        <w:t>ציבורי בצפון</w:t>
      </w:r>
      <w:r w:rsidRPr="001E22E0">
        <w:rPr>
          <w:rStyle w:val="Heading6Char"/>
          <w:rFonts w:ascii="Tahoma" w:hAnsi="Tahoma" w:cs="Tahoma"/>
          <w:sz w:val="18"/>
          <w:szCs w:val="18"/>
          <w:rtl/>
        </w:rPr>
        <w:t xml:space="preserve"> -</w:t>
      </w:r>
      <w:r w:rsidRPr="001E22E0">
        <w:rPr>
          <w:rFonts w:eastAsia="Calibri"/>
          <w:sz w:val="18"/>
          <w:szCs w:val="18"/>
          <w:rtl/>
        </w:rPr>
        <w:t xml:space="preserve"> </w:t>
      </w:r>
      <w:r w:rsidRPr="001E22E0">
        <w:rPr>
          <w:rFonts w:eastAsia="Calibri" w:hint="cs"/>
          <w:sz w:val="18"/>
          <w:szCs w:val="18"/>
          <w:rtl/>
        </w:rPr>
        <w:t>בינואר</w:t>
      </w:r>
      <w:r w:rsidRPr="001E22E0">
        <w:rPr>
          <w:rFonts w:eastAsia="Calibri"/>
          <w:sz w:val="18"/>
          <w:szCs w:val="18"/>
          <w:rtl/>
        </w:rPr>
        <w:t xml:space="preserve"> 2012 </w:t>
      </w:r>
      <w:r w:rsidRPr="001E22E0">
        <w:rPr>
          <w:rFonts w:eastAsia="Calibri" w:hint="cs"/>
          <w:sz w:val="18"/>
          <w:szCs w:val="18"/>
          <w:rtl/>
        </w:rPr>
        <w:t xml:space="preserve">אישר מנהל האגף לרישוי לבית החולים, לפתוח קורס הכנה לבחינת רישוי. בקשה נוספת של בית החולים לקיים קורס נוסף בספטמבר 2012 נדחתה על ידי מנהל האגף לרישוי בשל ניהול לקוי של הקורס שכבר קיבל אישור כזה. במכתב שהפנה מנהל האגף לרישוי למנהל בית החולים צוין כי הקורס "לקה בחסר, עורר בעיות רבות... בין היתר קיימות שאלות בנוגע לנוכחות המשתתפים בקורס, ניהול הבחינה שהתקיימה בסיומו והציון הסופי שניתן בקורס. יתר על כן, הגיעו אלינו עדויות כי לכאורה, היו אי סדרים בניהול הקורס, כי נמסר מידע על שאלות </w:t>
      </w:r>
      <w:r w:rsidRPr="001E22E0">
        <w:rPr>
          <w:rFonts w:eastAsia="Calibri" w:hint="cs"/>
          <w:sz w:val="18"/>
          <w:szCs w:val="18"/>
          <w:rtl/>
        </w:rPr>
        <w:t xml:space="preserve">הבחינה לנבחנים לפני קיומה וכי ניתן סיוע לנבחנים בפתרון הבחינה בזמן קיומה". </w:t>
      </w:r>
    </w:p>
    <w:p w:rsidR="004F6F07" w:rsidRPr="001E22E0" w:rsidP="00223C45">
      <w:pPr>
        <w:pStyle w:val="ListParagraph"/>
        <w:numPr>
          <w:ilvl w:val="0"/>
          <w:numId w:val="11"/>
        </w:numPr>
        <w:autoSpaceDE/>
        <w:autoSpaceDN/>
        <w:adjustRightInd/>
        <w:spacing w:after="240" w:line="240" w:lineRule="exact"/>
        <w:ind w:left="340" w:right="2268" w:hanging="340"/>
        <w:rPr>
          <w:rFonts w:eastAsia="Calibri"/>
          <w:sz w:val="18"/>
          <w:szCs w:val="18"/>
          <w:rtl/>
        </w:rPr>
      </w:pPr>
      <w:r w:rsidRPr="00223C45">
        <w:rPr>
          <w:rStyle w:val="Heading6Char"/>
          <w:rFonts w:ascii="Tahoma" w:hAnsi="Tahoma" w:cs="Tahoma" w:hint="cs"/>
          <w:b/>
          <w:bCs/>
          <w:i w:val="0"/>
          <w:iCs w:val="0"/>
          <w:sz w:val="18"/>
          <w:szCs w:val="18"/>
          <w:rtl/>
        </w:rPr>
        <w:t>בית חולים השרון</w:t>
      </w:r>
      <w:r w:rsidRPr="001E22E0">
        <w:rPr>
          <w:rStyle w:val="Heading6Char"/>
          <w:rFonts w:ascii="Tahoma" w:hAnsi="Tahoma" w:cs="Tahoma" w:hint="cs"/>
          <w:sz w:val="18"/>
          <w:szCs w:val="18"/>
          <w:rtl/>
        </w:rPr>
        <w:t xml:space="preserve"> -</w:t>
      </w:r>
      <w:r w:rsidRPr="001E22E0">
        <w:rPr>
          <w:rFonts w:eastAsia="Calibri" w:hint="cs"/>
          <w:sz w:val="18"/>
          <w:szCs w:val="18"/>
          <w:rtl/>
        </w:rPr>
        <w:t xml:space="preserve"> אחד</w:t>
      </w:r>
      <w:r w:rsidRPr="001E22E0">
        <w:rPr>
          <w:rFonts w:eastAsia="Calibri"/>
          <w:sz w:val="18"/>
          <w:szCs w:val="18"/>
          <w:rtl/>
        </w:rPr>
        <w:t xml:space="preserve"> </w:t>
      </w:r>
      <w:r w:rsidRPr="001E22E0">
        <w:rPr>
          <w:rFonts w:eastAsia="Calibri" w:hint="cs"/>
          <w:sz w:val="18"/>
          <w:szCs w:val="18"/>
          <w:rtl/>
        </w:rPr>
        <w:t>מקורסי</w:t>
      </w:r>
      <w:r w:rsidRPr="001E22E0">
        <w:rPr>
          <w:rFonts w:eastAsia="Calibri"/>
          <w:sz w:val="18"/>
          <w:szCs w:val="18"/>
          <w:rtl/>
        </w:rPr>
        <w:t xml:space="preserve"> </w:t>
      </w:r>
      <w:r w:rsidRPr="001E22E0">
        <w:rPr>
          <w:rFonts w:eastAsia="Calibri" w:hint="cs"/>
          <w:sz w:val="18"/>
          <w:szCs w:val="18"/>
          <w:rtl/>
        </w:rPr>
        <w:t>ההכנה</w:t>
      </w:r>
      <w:r w:rsidRPr="001E22E0">
        <w:rPr>
          <w:rFonts w:eastAsia="Calibri"/>
          <w:sz w:val="18"/>
          <w:szCs w:val="18"/>
          <w:rtl/>
        </w:rPr>
        <w:t xml:space="preserve"> </w:t>
      </w:r>
      <w:r w:rsidRPr="001E22E0">
        <w:rPr>
          <w:rFonts w:eastAsia="Calibri" w:hint="cs"/>
          <w:sz w:val="18"/>
          <w:szCs w:val="18"/>
          <w:rtl/>
        </w:rPr>
        <w:t>הוותיקים</w:t>
      </w:r>
      <w:r w:rsidRPr="001E22E0">
        <w:rPr>
          <w:rFonts w:eastAsia="Calibri"/>
          <w:sz w:val="18"/>
          <w:szCs w:val="18"/>
          <w:rtl/>
        </w:rPr>
        <w:t xml:space="preserve"> </w:t>
      </w:r>
      <w:r w:rsidRPr="001E22E0">
        <w:rPr>
          <w:rFonts w:eastAsia="Calibri" w:hint="cs"/>
          <w:sz w:val="18"/>
          <w:szCs w:val="18"/>
          <w:rtl/>
        </w:rPr>
        <w:t>מתקיים</w:t>
      </w:r>
      <w:r w:rsidRPr="001E22E0">
        <w:rPr>
          <w:rFonts w:eastAsia="Calibri"/>
          <w:sz w:val="18"/>
          <w:szCs w:val="18"/>
          <w:rtl/>
        </w:rPr>
        <w:t xml:space="preserve"> </w:t>
      </w:r>
      <w:r w:rsidRPr="001E22E0">
        <w:rPr>
          <w:rFonts w:eastAsia="Calibri" w:hint="cs"/>
          <w:sz w:val="18"/>
          <w:szCs w:val="18"/>
          <w:rtl/>
        </w:rPr>
        <w:t>בבית</w:t>
      </w:r>
      <w:r w:rsidRPr="001E22E0">
        <w:rPr>
          <w:rFonts w:eastAsia="Calibri"/>
          <w:sz w:val="18"/>
          <w:szCs w:val="18"/>
          <w:rtl/>
        </w:rPr>
        <w:t xml:space="preserve"> </w:t>
      </w:r>
      <w:r w:rsidRPr="001E22E0">
        <w:rPr>
          <w:rFonts w:eastAsia="Calibri" w:hint="cs"/>
          <w:sz w:val="18"/>
          <w:szCs w:val="18"/>
          <w:rtl/>
        </w:rPr>
        <w:t>חולים</w:t>
      </w:r>
      <w:r w:rsidRPr="001E22E0">
        <w:rPr>
          <w:rFonts w:eastAsia="Calibri"/>
          <w:sz w:val="18"/>
          <w:szCs w:val="18"/>
          <w:rtl/>
        </w:rPr>
        <w:t xml:space="preserve"> </w:t>
      </w:r>
      <w:r w:rsidRPr="001E22E0">
        <w:rPr>
          <w:rFonts w:eastAsia="Calibri" w:hint="cs"/>
          <w:sz w:val="18"/>
          <w:szCs w:val="18"/>
          <w:rtl/>
        </w:rPr>
        <w:t xml:space="preserve">השרון של הכללית בפתח תקווה, והוא מופעל באחריות מקצועית </w:t>
      </w:r>
      <w:r w:rsidRPr="001E22E0">
        <w:rPr>
          <w:rFonts w:eastAsia="Calibri" w:hint="cs"/>
          <w:sz w:val="18"/>
          <w:szCs w:val="18"/>
          <w:rtl/>
        </w:rPr>
        <w:t>ומינהלית</w:t>
      </w:r>
      <w:r w:rsidRPr="001E22E0">
        <w:rPr>
          <w:rFonts w:eastAsia="Calibri" w:hint="cs"/>
          <w:sz w:val="18"/>
          <w:szCs w:val="18"/>
          <w:rtl/>
        </w:rPr>
        <w:t xml:space="preserve"> של בית החולים</w:t>
      </w:r>
      <w:r w:rsidRPr="001E22E0">
        <w:rPr>
          <w:rFonts w:eastAsia="Calibri"/>
          <w:sz w:val="18"/>
          <w:szCs w:val="18"/>
          <w:rtl/>
        </w:rPr>
        <w:t xml:space="preserve">. </w:t>
      </w:r>
      <w:r w:rsidRPr="001E22E0">
        <w:rPr>
          <w:rFonts w:eastAsia="Calibri" w:hint="cs"/>
          <w:sz w:val="18"/>
          <w:szCs w:val="18"/>
          <w:rtl/>
        </w:rPr>
        <w:t>בקורס</w:t>
      </w:r>
      <w:r w:rsidRPr="001E22E0">
        <w:rPr>
          <w:rFonts w:eastAsia="Calibri"/>
          <w:sz w:val="18"/>
          <w:szCs w:val="18"/>
          <w:rtl/>
        </w:rPr>
        <w:t xml:space="preserve"> </w:t>
      </w:r>
      <w:r w:rsidRPr="001E22E0">
        <w:rPr>
          <w:rFonts w:eastAsia="Calibri" w:hint="cs"/>
          <w:sz w:val="18"/>
          <w:szCs w:val="18"/>
          <w:rtl/>
        </w:rPr>
        <w:t>שהתקיים</w:t>
      </w:r>
      <w:r w:rsidRPr="001E22E0">
        <w:rPr>
          <w:rFonts w:eastAsia="Calibri"/>
          <w:sz w:val="18"/>
          <w:szCs w:val="18"/>
          <w:rtl/>
        </w:rPr>
        <w:t xml:space="preserve"> </w:t>
      </w:r>
      <w:r w:rsidRPr="001E22E0">
        <w:rPr>
          <w:rFonts w:eastAsia="Calibri" w:hint="cs"/>
          <w:sz w:val="18"/>
          <w:szCs w:val="18"/>
          <w:rtl/>
        </w:rPr>
        <w:t>ב</w:t>
      </w:r>
      <w:r w:rsidRPr="001E22E0">
        <w:rPr>
          <w:rFonts w:eastAsia="Calibri"/>
          <w:sz w:val="18"/>
          <w:szCs w:val="18"/>
          <w:rtl/>
        </w:rPr>
        <w:t xml:space="preserve">-2016 </w:t>
      </w:r>
      <w:r w:rsidRPr="001E22E0">
        <w:rPr>
          <w:rFonts w:eastAsia="Calibri" w:hint="cs"/>
          <w:sz w:val="18"/>
          <w:szCs w:val="18"/>
          <w:rtl/>
        </w:rPr>
        <w:t>והסתיים</w:t>
      </w:r>
      <w:r w:rsidRPr="001E22E0">
        <w:rPr>
          <w:rFonts w:eastAsia="Calibri"/>
          <w:sz w:val="18"/>
          <w:szCs w:val="18"/>
          <w:rtl/>
        </w:rPr>
        <w:t xml:space="preserve"> </w:t>
      </w:r>
      <w:r w:rsidRPr="001E22E0">
        <w:rPr>
          <w:rFonts w:eastAsia="Calibri" w:hint="cs"/>
          <w:sz w:val="18"/>
          <w:szCs w:val="18"/>
          <w:rtl/>
        </w:rPr>
        <w:t>בפברואר</w:t>
      </w:r>
      <w:r w:rsidRPr="001E22E0">
        <w:rPr>
          <w:rFonts w:eastAsia="Calibri"/>
          <w:sz w:val="18"/>
          <w:szCs w:val="18"/>
          <w:rtl/>
        </w:rPr>
        <w:t xml:space="preserve"> 2017 </w:t>
      </w:r>
      <w:r w:rsidRPr="001E22E0">
        <w:rPr>
          <w:rFonts w:eastAsia="Calibri" w:hint="cs"/>
          <w:sz w:val="18"/>
          <w:szCs w:val="18"/>
          <w:rtl/>
        </w:rPr>
        <w:t>העלתה מנהלת</w:t>
      </w:r>
      <w:r w:rsidRPr="001E22E0">
        <w:rPr>
          <w:rFonts w:eastAsia="Calibri"/>
          <w:sz w:val="18"/>
          <w:szCs w:val="18"/>
          <w:rtl/>
        </w:rPr>
        <w:t xml:space="preserve"> </w:t>
      </w:r>
      <w:r w:rsidRPr="001E22E0">
        <w:rPr>
          <w:rFonts w:eastAsia="Calibri" w:hint="cs"/>
          <w:sz w:val="18"/>
          <w:szCs w:val="18"/>
          <w:rtl/>
        </w:rPr>
        <w:t>הקורס</w:t>
      </w:r>
      <w:r w:rsidRPr="001E22E0">
        <w:rPr>
          <w:rFonts w:eastAsia="Calibri"/>
          <w:sz w:val="18"/>
          <w:szCs w:val="18"/>
          <w:rtl/>
        </w:rPr>
        <w:t xml:space="preserve"> </w:t>
      </w:r>
      <w:r w:rsidRPr="001E22E0">
        <w:rPr>
          <w:rFonts w:eastAsia="Calibri" w:hint="cs"/>
          <w:sz w:val="18"/>
          <w:szCs w:val="18"/>
          <w:rtl/>
        </w:rPr>
        <w:t>חשד</w:t>
      </w:r>
      <w:r w:rsidRPr="001E22E0">
        <w:rPr>
          <w:rFonts w:eastAsia="Calibri"/>
          <w:sz w:val="18"/>
          <w:szCs w:val="18"/>
          <w:rtl/>
        </w:rPr>
        <w:t xml:space="preserve"> </w:t>
      </w:r>
      <w:r w:rsidRPr="001E22E0">
        <w:rPr>
          <w:rFonts w:eastAsia="Calibri" w:hint="cs"/>
          <w:sz w:val="18"/>
          <w:szCs w:val="18"/>
          <w:rtl/>
        </w:rPr>
        <w:t>להעתקה</w:t>
      </w:r>
      <w:r w:rsidRPr="001E22E0">
        <w:rPr>
          <w:rFonts w:eastAsia="Calibri"/>
          <w:sz w:val="18"/>
          <w:szCs w:val="18"/>
          <w:rtl/>
        </w:rPr>
        <w:t xml:space="preserve"> </w:t>
      </w:r>
      <w:r w:rsidRPr="001E22E0">
        <w:rPr>
          <w:rFonts w:eastAsia="Calibri" w:hint="cs"/>
          <w:sz w:val="18"/>
          <w:szCs w:val="18"/>
          <w:rtl/>
        </w:rPr>
        <w:t>של</w:t>
      </w:r>
      <w:r w:rsidRPr="001E22E0">
        <w:rPr>
          <w:rFonts w:eastAsia="Calibri"/>
          <w:sz w:val="18"/>
          <w:szCs w:val="18"/>
          <w:rtl/>
        </w:rPr>
        <w:t xml:space="preserve"> </w:t>
      </w:r>
      <w:r w:rsidRPr="001E22E0">
        <w:rPr>
          <w:rFonts w:eastAsia="Calibri" w:hint="cs"/>
          <w:sz w:val="18"/>
          <w:szCs w:val="18"/>
          <w:rtl/>
        </w:rPr>
        <w:t>שבעה</w:t>
      </w:r>
      <w:r w:rsidRPr="001E22E0">
        <w:rPr>
          <w:rFonts w:eastAsia="Calibri"/>
          <w:sz w:val="18"/>
          <w:szCs w:val="18"/>
          <w:rtl/>
        </w:rPr>
        <w:t xml:space="preserve"> </w:t>
      </w:r>
      <w:r w:rsidRPr="001E22E0">
        <w:rPr>
          <w:rFonts w:eastAsia="Calibri" w:hint="cs"/>
          <w:sz w:val="18"/>
          <w:szCs w:val="18"/>
          <w:rtl/>
        </w:rPr>
        <w:t>נבחנים</w:t>
      </w:r>
      <w:r w:rsidRPr="001E22E0">
        <w:rPr>
          <w:rFonts w:eastAsia="Calibri"/>
          <w:sz w:val="18"/>
          <w:szCs w:val="18"/>
          <w:rtl/>
        </w:rPr>
        <w:t xml:space="preserve"> </w:t>
      </w:r>
      <w:r w:rsidRPr="001E22E0">
        <w:rPr>
          <w:rFonts w:eastAsia="Calibri" w:hint="cs"/>
          <w:sz w:val="18"/>
          <w:szCs w:val="18"/>
          <w:rtl/>
        </w:rPr>
        <w:t>במועד</w:t>
      </w:r>
      <w:r w:rsidRPr="001E22E0">
        <w:rPr>
          <w:rFonts w:eastAsia="Calibri"/>
          <w:sz w:val="18"/>
          <w:szCs w:val="18"/>
          <w:rtl/>
        </w:rPr>
        <w:t xml:space="preserve"> </w:t>
      </w:r>
      <w:r w:rsidRPr="001E22E0">
        <w:rPr>
          <w:rFonts w:eastAsia="Calibri" w:hint="cs"/>
          <w:sz w:val="18"/>
          <w:szCs w:val="18"/>
          <w:rtl/>
        </w:rPr>
        <w:t>ב</w:t>
      </w:r>
      <w:r w:rsidRPr="001E22E0">
        <w:rPr>
          <w:rFonts w:eastAsia="Calibri"/>
          <w:sz w:val="18"/>
          <w:szCs w:val="18"/>
          <w:rtl/>
        </w:rPr>
        <w:t xml:space="preserve">' </w:t>
      </w:r>
      <w:r w:rsidRPr="001E22E0">
        <w:rPr>
          <w:rFonts w:eastAsia="Calibri" w:hint="cs"/>
          <w:sz w:val="18"/>
          <w:szCs w:val="18"/>
          <w:rtl/>
        </w:rPr>
        <w:t>של</w:t>
      </w:r>
      <w:r w:rsidRPr="001E22E0">
        <w:rPr>
          <w:rFonts w:eastAsia="Calibri"/>
          <w:sz w:val="18"/>
          <w:szCs w:val="18"/>
          <w:rtl/>
        </w:rPr>
        <w:t xml:space="preserve"> </w:t>
      </w:r>
      <w:r w:rsidRPr="001E22E0">
        <w:rPr>
          <w:rFonts w:eastAsia="Calibri" w:hint="cs"/>
          <w:sz w:val="18"/>
          <w:szCs w:val="18"/>
          <w:rtl/>
        </w:rPr>
        <w:t>מבחן</w:t>
      </w:r>
      <w:r w:rsidRPr="001E22E0">
        <w:rPr>
          <w:rFonts w:eastAsia="Calibri"/>
          <w:sz w:val="18"/>
          <w:szCs w:val="18"/>
          <w:rtl/>
        </w:rPr>
        <w:t xml:space="preserve"> </w:t>
      </w:r>
      <w:r w:rsidRPr="001E22E0">
        <w:rPr>
          <w:rFonts w:eastAsia="Calibri" w:hint="cs"/>
          <w:sz w:val="18"/>
          <w:szCs w:val="18"/>
          <w:rtl/>
        </w:rPr>
        <w:t>הסיום</w:t>
      </w:r>
      <w:r w:rsidRPr="001E22E0">
        <w:rPr>
          <w:rFonts w:eastAsia="Calibri"/>
          <w:sz w:val="18"/>
          <w:szCs w:val="18"/>
          <w:rtl/>
        </w:rPr>
        <w:t>.</w:t>
      </w:r>
      <w:r w:rsidRPr="001E22E0">
        <w:rPr>
          <w:sz w:val="18"/>
          <w:szCs w:val="18"/>
          <w:rtl/>
        </w:rPr>
        <w:t xml:space="preserve"> </w:t>
      </w:r>
      <w:r w:rsidRPr="001E22E0">
        <w:rPr>
          <w:rFonts w:eastAsia="Calibri" w:hint="cs"/>
          <w:sz w:val="18"/>
          <w:szCs w:val="18"/>
          <w:rtl/>
        </w:rPr>
        <w:t>כיוון</w:t>
      </w:r>
      <w:r w:rsidRPr="001E22E0">
        <w:rPr>
          <w:rFonts w:eastAsia="Calibri"/>
          <w:sz w:val="18"/>
          <w:szCs w:val="18"/>
          <w:rtl/>
        </w:rPr>
        <w:t xml:space="preserve"> </w:t>
      </w:r>
      <w:r w:rsidRPr="001E22E0">
        <w:rPr>
          <w:rFonts w:eastAsia="Calibri" w:hint="cs"/>
          <w:sz w:val="18"/>
          <w:szCs w:val="18"/>
          <w:rtl/>
        </w:rPr>
        <w:t>שמרבית</w:t>
      </w:r>
      <w:r w:rsidRPr="001E22E0">
        <w:rPr>
          <w:rFonts w:eastAsia="Calibri"/>
          <w:sz w:val="18"/>
          <w:szCs w:val="18"/>
          <w:rtl/>
        </w:rPr>
        <w:t xml:space="preserve"> הסטודנטים החשודים בהעתקה נכשלו </w:t>
      </w:r>
      <w:r w:rsidRPr="001E22E0">
        <w:rPr>
          <w:rFonts w:eastAsia="Calibri" w:hint="cs"/>
          <w:sz w:val="18"/>
          <w:szCs w:val="18"/>
          <w:rtl/>
        </w:rPr>
        <w:t xml:space="preserve">בבחינת הסיום, </w:t>
      </w:r>
      <w:r w:rsidRPr="001E22E0">
        <w:rPr>
          <w:rFonts w:eastAsia="Calibri"/>
          <w:sz w:val="18"/>
          <w:szCs w:val="18"/>
          <w:rtl/>
        </w:rPr>
        <w:t xml:space="preserve">היא החליטה, </w:t>
      </w:r>
      <w:r w:rsidRPr="001E22E0">
        <w:rPr>
          <w:rFonts w:eastAsia="Calibri" w:hint="cs"/>
          <w:sz w:val="18"/>
          <w:szCs w:val="18"/>
          <w:rtl/>
        </w:rPr>
        <w:t xml:space="preserve">לאחר </w:t>
      </w:r>
      <w:r w:rsidRPr="001E22E0">
        <w:rPr>
          <w:rFonts w:eastAsia="Calibri"/>
          <w:sz w:val="18"/>
          <w:szCs w:val="18"/>
          <w:rtl/>
        </w:rPr>
        <w:t xml:space="preserve">התייעצות </w:t>
      </w:r>
      <w:r w:rsidRPr="001E22E0">
        <w:rPr>
          <w:rFonts w:eastAsia="Calibri" w:hint="cs"/>
          <w:sz w:val="18"/>
          <w:szCs w:val="18"/>
          <w:rtl/>
        </w:rPr>
        <w:t xml:space="preserve">עם </w:t>
      </w:r>
      <w:r w:rsidRPr="001E22E0">
        <w:rPr>
          <w:rFonts w:eastAsia="Calibri"/>
          <w:sz w:val="18"/>
          <w:szCs w:val="18"/>
          <w:rtl/>
        </w:rPr>
        <w:t>האחראי על המבחנים בקורס</w:t>
      </w:r>
      <w:r w:rsidRPr="001E22E0">
        <w:rPr>
          <w:rFonts w:eastAsia="Calibri" w:hint="cs"/>
          <w:sz w:val="18"/>
          <w:szCs w:val="18"/>
          <w:rtl/>
        </w:rPr>
        <w:t>,</w:t>
      </w:r>
      <w:r w:rsidRPr="001E22E0">
        <w:rPr>
          <w:rFonts w:eastAsia="Calibri"/>
          <w:sz w:val="18"/>
          <w:szCs w:val="18"/>
          <w:rtl/>
        </w:rPr>
        <w:t xml:space="preserve"> </w:t>
      </w:r>
      <w:r w:rsidRPr="001E22E0">
        <w:rPr>
          <w:rFonts w:eastAsia="Calibri" w:hint="cs"/>
          <w:sz w:val="18"/>
          <w:szCs w:val="18"/>
          <w:rtl/>
        </w:rPr>
        <w:t>ש</w:t>
      </w:r>
      <w:r w:rsidRPr="001E22E0">
        <w:rPr>
          <w:rFonts w:eastAsia="Calibri"/>
          <w:sz w:val="18"/>
          <w:szCs w:val="18"/>
          <w:rtl/>
        </w:rPr>
        <w:t xml:space="preserve">לא לפסול את הבחינה ותוצאותיה. </w:t>
      </w:r>
    </w:p>
    <w:p w:rsidR="004F6F07" w:rsidRPr="00223C45" w:rsidP="00223C45">
      <w:pPr>
        <w:pStyle w:val="RESHET"/>
        <w:rPr>
          <w:rFonts w:eastAsia="Calibri"/>
          <w:rtl/>
        </w:rPr>
      </w:pPr>
      <w:r w:rsidRPr="00223C45">
        <w:rPr>
          <w:rFonts w:eastAsia="Calibri" w:hint="cs"/>
          <w:rtl/>
        </w:rPr>
        <w:t xml:space="preserve">יו"ר ועדת הבחינה, פרופ' מימוני, כתב למנהל אגף הרישוי באוגוסט 2017 כי לדעתו "קורסי ההכנה מתקיימים על ידי ספקים שונים ואף שהם מקבלים אישור להעניק את ציון המגן על פי עמידה בקריטריונים של משרד הבריאות, הרי שלאורך זמן איני בטוח כי קיים פיקוח או מעקב אחר התנהלותם בפועל. אני סבור כי פיקוח סדור כזה הינו חיוני לשמירה על רמתם ואיכותם ונדרש בכדי לוודא כי מתן ציון המגן מעיד על הכנה טובה לבחינה". </w:t>
      </w:r>
    </w:p>
    <w:p w:rsidR="004F6F07" w:rsidRPr="00223C45" w:rsidP="00DF0B85">
      <w:pPr>
        <w:pStyle w:val="RESHET"/>
        <w:rPr>
          <w:rtl/>
        </w:rPr>
      </w:pPr>
      <w:r w:rsidRPr="00223C45">
        <w:rPr>
          <w:rFonts w:hint="cs"/>
          <w:rtl/>
        </w:rPr>
        <w:t>הליקויים</w:t>
      </w:r>
      <w:r w:rsidRPr="00223C45">
        <w:rPr>
          <w:rtl/>
        </w:rPr>
        <w:t xml:space="preserve"> </w:t>
      </w:r>
      <w:r w:rsidRPr="00223C45">
        <w:rPr>
          <w:rFonts w:hint="cs"/>
          <w:rtl/>
        </w:rPr>
        <w:t>שעלו</w:t>
      </w:r>
      <w:r w:rsidRPr="00223C45">
        <w:rPr>
          <w:rtl/>
        </w:rPr>
        <w:t xml:space="preserve"> </w:t>
      </w:r>
      <w:r w:rsidRPr="00223C45">
        <w:rPr>
          <w:rFonts w:hint="cs"/>
          <w:rtl/>
        </w:rPr>
        <w:t>בנוגע</w:t>
      </w:r>
      <w:r w:rsidRPr="00223C45">
        <w:rPr>
          <w:rtl/>
        </w:rPr>
        <w:t xml:space="preserve"> </w:t>
      </w:r>
      <w:r w:rsidRPr="00223C45">
        <w:rPr>
          <w:rFonts w:hint="cs"/>
          <w:rtl/>
        </w:rPr>
        <w:t>לניהול</w:t>
      </w:r>
      <w:r w:rsidRPr="00223C45">
        <w:rPr>
          <w:rtl/>
        </w:rPr>
        <w:t xml:space="preserve"> </w:t>
      </w:r>
      <w:r w:rsidRPr="00223C45">
        <w:rPr>
          <w:rFonts w:hint="cs"/>
          <w:rtl/>
        </w:rPr>
        <w:t>קורסי ההכנה</w:t>
      </w:r>
      <w:r w:rsidRPr="00223C45">
        <w:rPr>
          <w:rtl/>
        </w:rPr>
        <w:t xml:space="preserve"> </w:t>
      </w:r>
      <w:r w:rsidRPr="00223C45">
        <w:rPr>
          <w:rFonts w:hint="cs"/>
          <w:rtl/>
        </w:rPr>
        <w:t>מצביעים</w:t>
      </w:r>
      <w:r w:rsidRPr="00223C45">
        <w:rPr>
          <w:rtl/>
        </w:rPr>
        <w:t xml:space="preserve"> </w:t>
      </w:r>
      <w:r w:rsidRPr="00223C45">
        <w:rPr>
          <w:rFonts w:hint="cs"/>
          <w:rtl/>
        </w:rPr>
        <w:t>על</w:t>
      </w:r>
      <w:r w:rsidRPr="00223C45">
        <w:rPr>
          <w:rtl/>
        </w:rPr>
        <w:t xml:space="preserve"> </w:t>
      </w:r>
      <w:r w:rsidRPr="00223C45">
        <w:rPr>
          <w:rFonts w:hint="cs"/>
          <w:rtl/>
        </w:rPr>
        <w:t>בקרה</w:t>
      </w:r>
      <w:r w:rsidRPr="00223C45">
        <w:rPr>
          <w:rtl/>
        </w:rPr>
        <w:t xml:space="preserve"> </w:t>
      </w:r>
      <w:r w:rsidRPr="00223C45">
        <w:rPr>
          <w:rFonts w:hint="cs"/>
          <w:rtl/>
        </w:rPr>
        <w:t>רופפת</w:t>
      </w:r>
      <w:r w:rsidRPr="00223C45">
        <w:rPr>
          <w:rtl/>
        </w:rPr>
        <w:t xml:space="preserve"> </w:t>
      </w:r>
      <w:r w:rsidRPr="00223C45">
        <w:rPr>
          <w:rFonts w:hint="cs"/>
          <w:rtl/>
        </w:rPr>
        <w:t>של</w:t>
      </w:r>
      <w:r w:rsidRPr="00223C45">
        <w:rPr>
          <w:rtl/>
        </w:rPr>
        <w:t xml:space="preserve"> </w:t>
      </w:r>
      <w:r w:rsidRPr="00223C45">
        <w:rPr>
          <w:rFonts w:hint="cs"/>
          <w:rtl/>
        </w:rPr>
        <w:t>אגף</w:t>
      </w:r>
      <w:r w:rsidRPr="00223C45">
        <w:rPr>
          <w:rtl/>
        </w:rPr>
        <w:t xml:space="preserve"> </w:t>
      </w:r>
      <w:r w:rsidRPr="00223C45">
        <w:rPr>
          <w:rFonts w:hint="cs"/>
          <w:rtl/>
        </w:rPr>
        <w:t>הרישוי</w:t>
      </w:r>
      <w:r w:rsidRPr="00223C45">
        <w:rPr>
          <w:rtl/>
        </w:rPr>
        <w:t xml:space="preserve"> </w:t>
      </w:r>
      <w:r w:rsidRPr="00223C45">
        <w:rPr>
          <w:rFonts w:hint="cs"/>
          <w:rtl/>
        </w:rPr>
        <w:t>על</w:t>
      </w:r>
      <w:r w:rsidRPr="00223C45">
        <w:rPr>
          <w:rtl/>
        </w:rPr>
        <w:t xml:space="preserve"> </w:t>
      </w:r>
      <w:r w:rsidRPr="00223C45">
        <w:rPr>
          <w:rFonts w:hint="cs"/>
          <w:rtl/>
        </w:rPr>
        <w:t>ה</w:t>
      </w:r>
      <w:r w:rsidRPr="00223C45">
        <w:rPr>
          <w:rtl/>
        </w:rPr>
        <w:t>קורסי</w:t>
      </w:r>
      <w:r w:rsidRPr="00223C45">
        <w:rPr>
          <w:rFonts w:hint="cs"/>
          <w:rtl/>
        </w:rPr>
        <w:t>ם</w:t>
      </w:r>
      <w:r w:rsidRPr="00223C45">
        <w:rPr>
          <w:rtl/>
        </w:rPr>
        <w:t xml:space="preserve"> ומעוררים חשש כבד בנוגע </w:t>
      </w:r>
      <w:r w:rsidRPr="00223C45">
        <w:rPr>
          <w:rFonts w:hint="cs"/>
          <w:rtl/>
        </w:rPr>
        <w:t>לאמינות</w:t>
      </w:r>
      <w:r w:rsidRPr="00223C45">
        <w:rPr>
          <w:rtl/>
        </w:rPr>
        <w:t xml:space="preserve"> </w:t>
      </w:r>
      <w:r w:rsidRPr="00223C45">
        <w:rPr>
          <w:rFonts w:hint="cs"/>
          <w:rtl/>
        </w:rPr>
        <w:t>התוצאות</w:t>
      </w:r>
      <w:r w:rsidRPr="00223C45">
        <w:rPr>
          <w:rtl/>
        </w:rPr>
        <w:t xml:space="preserve"> </w:t>
      </w:r>
      <w:r w:rsidRPr="00223C45">
        <w:rPr>
          <w:rFonts w:hint="cs"/>
          <w:rtl/>
        </w:rPr>
        <w:t>של מבחני</w:t>
      </w:r>
      <w:r w:rsidRPr="00223C45">
        <w:rPr>
          <w:rtl/>
        </w:rPr>
        <w:t xml:space="preserve"> </w:t>
      </w:r>
      <w:r w:rsidRPr="00223C45">
        <w:rPr>
          <w:rFonts w:hint="cs"/>
          <w:rtl/>
        </w:rPr>
        <w:t>המגן.</w:t>
      </w:r>
      <w:r w:rsidRPr="00223C45">
        <w:rPr>
          <w:rtl/>
        </w:rPr>
        <w:t xml:space="preserve"> </w:t>
      </w:r>
      <w:r w:rsidRPr="00223C45">
        <w:rPr>
          <w:rFonts w:hint="cs"/>
          <w:rtl/>
        </w:rPr>
        <w:t>משתתפי הקורס עשויים</w:t>
      </w:r>
      <w:r w:rsidRPr="00223C45">
        <w:rPr>
          <w:rtl/>
        </w:rPr>
        <w:t xml:space="preserve"> </w:t>
      </w:r>
      <w:r w:rsidRPr="00223C45">
        <w:rPr>
          <w:rFonts w:hint="cs"/>
          <w:rtl/>
        </w:rPr>
        <w:t>לעמוד</w:t>
      </w:r>
      <w:r w:rsidRPr="00223C45">
        <w:rPr>
          <w:rtl/>
        </w:rPr>
        <w:t xml:space="preserve"> </w:t>
      </w:r>
      <w:r w:rsidRPr="00223C45">
        <w:rPr>
          <w:rFonts w:hint="cs"/>
          <w:rtl/>
        </w:rPr>
        <w:t>בדרישות</w:t>
      </w:r>
      <w:r w:rsidRPr="00223C45">
        <w:rPr>
          <w:rtl/>
        </w:rPr>
        <w:t xml:space="preserve"> </w:t>
      </w:r>
      <w:r w:rsidRPr="00223C45">
        <w:rPr>
          <w:rFonts w:hint="cs"/>
          <w:rtl/>
        </w:rPr>
        <w:t>לקבלת</w:t>
      </w:r>
      <w:r w:rsidRPr="00223C45">
        <w:rPr>
          <w:rtl/>
        </w:rPr>
        <w:t xml:space="preserve"> </w:t>
      </w:r>
      <w:r w:rsidRPr="00223C45">
        <w:rPr>
          <w:rFonts w:hint="cs"/>
          <w:rtl/>
        </w:rPr>
        <w:t>רישיון</w:t>
      </w:r>
      <w:r w:rsidRPr="00223C45">
        <w:rPr>
          <w:rtl/>
        </w:rPr>
        <w:t xml:space="preserve"> </w:t>
      </w:r>
      <w:r w:rsidRPr="00223C45">
        <w:rPr>
          <w:rFonts w:hint="cs"/>
          <w:rtl/>
        </w:rPr>
        <w:t>לרפואה בזכות</w:t>
      </w:r>
      <w:r w:rsidRPr="00223C45">
        <w:rPr>
          <w:rtl/>
        </w:rPr>
        <w:t xml:space="preserve"> </w:t>
      </w:r>
      <w:r w:rsidRPr="00223C45">
        <w:rPr>
          <w:rFonts w:hint="cs"/>
          <w:rtl/>
        </w:rPr>
        <w:t>הבונוס,</w:t>
      </w:r>
      <w:r w:rsidRPr="00223C45">
        <w:rPr>
          <w:rtl/>
        </w:rPr>
        <w:t xml:space="preserve"> </w:t>
      </w:r>
      <w:r w:rsidRPr="00223C45">
        <w:rPr>
          <w:rFonts w:hint="cs"/>
          <w:rtl/>
        </w:rPr>
        <w:t>והדבר</w:t>
      </w:r>
      <w:r w:rsidRPr="00223C45">
        <w:rPr>
          <w:rtl/>
        </w:rPr>
        <w:t xml:space="preserve"> </w:t>
      </w:r>
      <w:r w:rsidRPr="00223C45">
        <w:rPr>
          <w:rFonts w:hint="cs"/>
          <w:rtl/>
        </w:rPr>
        <w:t>מעלה</w:t>
      </w:r>
      <w:r w:rsidRPr="00223C45">
        <w:rPr>
          <w:rtl/>
        </w:rPr>
        <w:t xml:space="preserve"> </w:t>
      </w:r>
      <w:r w:rsidRPr="00223C45">
        <w:rPr>
          <w:rFonts w:hint="cs"/>
          <w:rtl/>
        </w:rPr>
        <w:t>חשש</w:t>
      </w:r>
      <w:r w:rsidRPr="00223C45">
        <w:rPr>
          <w:rtl/>
        </w:rPr>
        <w:t xml:space="preserve"> </w:t>
      </w:r>
      <w:r w:rsidRPr="00223C45">
        <w:rPr>
          <w:rFonts w:hint="cs"/>
          <w:rtl/>
        </w:rPr>
        <w:t>כבד</w:t>
      </w:r>
      <w:r w:rsidRPr="00223C45">
        <w:rPr>
          <w:rtl/>
        </w:rPr>
        <w:t xml:space="preserve"> </w:t>
      </w:r>
      <w:r w:rsidRPr="00223C45">
        <w:rPr>
          <w:rFonts w:hint="cs"/>
          <w:rtl/>
        </w:rPr>
        <w:t>בנוגע</w:t>
      </w:r>
      <w:r w:rsidRPr="00223C45">
        <w:rPr>
          <w:rtl/>
        </w:rPr>
        <w:t xml:space="preserve"> </w:t>
      </w:r>
      <w:r w:rsidRPr="00223C45">
        <w:rPr>
          <w:rFonts w:hint="cs"/>
          <w:rtl/>
        </w:rPr>
        <w:t>לכשירותם</w:t>
      </w:r>
      <w:r w:rsidRPr="00223C45">
        <w:rPr>
          <w:rtl/>
        </w:rPr>
        <w:t xml:space="preserve"> </w:t>
      </w:r>
      <w:r w:rsidRPr="00223C45">
        <w:rPr>
          <w:rFonts w:hint="cs"/>
          <w:rtl/>
        </w:rPr>
        <w:t>המקצועית</w:t>
      </w:r>
      <w:r w:rsidRPr="00223C45">
        <w:rPr>
          <w:rtl/>
        </w:rPr>
        <w:t xml:space="preserve"> </w:t>
      </w:r>
      <w:r w:rsidRPr="00223C45">
        <w:rPr>
          <w:rFonts w:hint="cs"/>
          <w:rtl/>
        </w:rPr>
        <w:t>של</w:t>
      </w:r>
      <w:r w:rsidRPr="00223C45">
        <w:rPr>
          <w:rtl/>
        </w:rPr>
        <w:t xml:space="preserve"> </w:t>
      </w:r>
      <w:r w:rsidRPr="00223C45">
        <w:rPr>
          <w:rFonts w:hint="cs"/>
          <w:rtl/>
        </w:rPr>
        <w:t>אותם</w:t>
      </w:r>
      <w:r w:rsidRPr="00223C45">
        <w:rPr>
          <w:rtl/>
        </w:rPr>
        <w:t xml:space="preserve"> </w:t>
      </w:r>
      <w:r w:rsidRPr="00223C45">
        <w:rPr>
          <w:rFonts w:hint="cs"/>
          <w:rtl/>
        </w:rPr>
        <w:t>רופאים</w:t>
      </w:r>
      <w:r w:rsidRPr="00223C45">
        <w:rPr>
          <w:rtl/>
        </w:rPr>
        <w:t xml:space="preserve">. </w:t>
      </w:r>
      <w:r w:rsidRPr="0012789B" w:rsidR="00DF0B85">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44277" w:rsidRPr="00373C5D" w:rsidP="00DF0B8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306913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359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4277" w:rsidRPr="00881D99" w:rsidP="00DF0B85">
                            <w:pPr>
                              <w:spacing w:after="0" w:line="240" w:lineRule="auto"/>
                              <w:rPr>
                                <w:color w:val="0B5294"/>
                                <w:spacing w:val="-4"/>
                                <w:sz w:val="24"/>
                                <w:szCs w:val="24"/>
                                <w:rtl/>
                                <w:cs/>
                              </w:rPr>
                            </w:pPr>
                            <w:r w:rsidRPr="00DF0B85">
                              <w:rPr>
                                <w:rFonts w:cs="Tahoma" w:hint="eastAsia"/>
                                <w:color w:val="0B5294"/>
                                <w:spacing w:val="-4"/>
                                <w:sz w:val="24"/>
                                <w:szCs w:val="24"/>
                                <w:rtl/>
                              </w:rPr>
                              <w:t>הליקויים</w:t>
                            </w:r>
                            <w:r w:rsidRPr="00DF0B85">
                              <w:rPr>
                                <w:rFonts w:cs="Tahoma"/>
                                <w:color w:val="0B5294"/>
                                <w:spacing w:val="-4"/>
                                <w:sz w:val="24"/>
                                <w:szCs w:val="24"/>
                                <w:rtl/>
                              </w:rPr>
                              <w:t xml:space="preserve"> </w:t>
                            </w:r>
                            <w:r w:rsidRPr="00DF0B85">
                              <w:rPr>
                                <w:rFonts w:cs="Tahoma" w:hint="eastAsia"/>
                                <w:color w:val="0B5294"/>
                                <w:spacing w:val="-4"/>
                                <w:sz w:val="24"/>
                                <w:szCs w:val="24"/>
                                <w:rtl/>
                              </w:rPr>
                              <w:t>שעלו</w:t>
                            </w:r>
                            <w:r w:rsidRPr="00DF0B85">
                              <w:rPr>
                                <w:rFonts w:cs="Tahoma"/>
                                <w:color w:val="0B5294"/>
                                <w:spacing w:val="-4"/>
                                <w:sz w:val="24"/>
                                <w:szCs w:val="24"/>
                                <w:rtl/>
                              </w:rPr>
                              <w:t xml:space="preserve"> </w:t>
                            </w:r>
                            <w:r w:rsidRPr="00DF0B85">
                              <w:rPr>
                                <w:rFonts w:cs="Tahoma" w:hint="eastAsia"/>
                                <w:color w:val="0B5294"/>
                                <w:spacing w:val="-4"/>
                                <w:sz w:val="24"/>
                                <w:szCs w:val="24"/>
                                <w:rtl/>
                              </w:rPr>
                              <w:t>בנוגע</w:t>
                            </w:r>
                            <w:r w:rsidRPr="00DF0B85">
                              <w:rPr>
                                <w:rFonts w:cs="Tahoma"/>
                                <w:color w:val="0B5294"/>
                                <w:spacing w:val="-4"/>
                                <w:sz w:val="24"/>
                                <w:szCs w:val="24"/>
                                <w:rtl/>
                              </w:rPr>
                              <w:t xml:space="preserve"> </w:t>
                            </w:r>
                            <w:r w:rsidRPr="00DF0B85">
                              <w:rPr>
                                <w:rFonts w:cs="Tahoma" w:hint="eastAsia"/>
                                <w:color w:val="0B5294"/>
                                <w:spacing w:val="-4"/>
                                <w:sz w:val="24"/>
                                <w:szCs w:val="24"/>
                                <w:rtl/>
                              </w:rPr>
                              <w:t>לניהול</w:t>
                            </w:r>
                            <w:r w:rsidRPr="00DF0B85">
                              <w:rPr>
                                <w:rFonts w:cs="Tahoma"/>
                                <w:color w:val="0B5294"/>
                                <w:spacing w:val="-4"/>
                                <w:sz w:val="24"/>
                                <w:szCs w:val="24"/>
                                <w:rtl/>
                              </w:rPr>
                              <w:t xml:space="preserve"> </w:t>
                            </w:r>
                            <w:r w:rsidRPr="00DF0B85">
                              <w:rPr>
                                <w:rFonts w:cs="Tahoma" w:hint="eastAsia"/>
                                <w:color w:val="0B5294"/>
                                <w:spacing w:val="-4"/>
                                <w:sz w:val="24"/>
                                <w:szCs w:val="24"/>
                                <w:rtl/>
                              </w:rPr>
                              <w:t>קורסי</w:t>
                            </w:r>
                            <w:r w:rsidRPr="00DF0B85">
                              <w:rPr>
                                <w:rFonts w:cs="Tahoma"/>
                                <w:color w:val="0B5294"/>
                                <w:spacing w:val="-4"/>
                                <w:sz w:val="24"/>
                                <w:szCs w:val="24"/>
                                <w:rtl/>
                              </w:rPr>
                              <w:t xml:space="preserve"> </w:t>
                            </w:r>
                            <w:r w:rsidRPr="00DF0B85">
                              <w:rPr>
                                <w:rFonts w:cs="Tahoma" w:hint="eastAsia"/>
                                <w:color w:val="0B5294"/>
                                <w:spacing w:val="-4"/>
                                <w:sz w:val="24"/>
                                <w:szCs w:val="24"/>
                                <w:rtl/>
                              </w:rPr>
                              <w:t>ההכנה</w:t>
                            </w:r>
                            <w:r w:rsidRPr="00DF0B85">
                              <w:rPr>
                                <w:rFonts w:cs="Tahoma"/>
                                <w:color w:val="0B5294"/>
                                <w:spacing w:val="-4"/>
                                <w:sz w:val="24"/>
                                <w:szCs w:val="24"/>
                                <w:rtl/>
                              </w:rPr>
                              <w:t xml:space="preserve"> </w:t>
                            </w:r>
                            <w:r w:rsidRPr="00DF0B85">
                              <w:rPr>
                                <w:rFonts w:cs="Tahoma" w:hint="eastAsia"/>
                                <w:color w:val="0B5294"/>
                                <w:spacing w:val="-4"/>
                                <w:sz w:val="24"/>
                                <w:szCs w:val="24"/>
                                <w:rtl/>
                              </w:rPr>
                              <w:t>מצביעים</w:t>
                            </w:r>
                            <w:r w:rsidRPr="00DF0B85">
                              <w:rPr>
                                <w:rFonts w:cs="Tahoma"/>
                                <w:color w:val="0B5294"/>
                                <w:spacing w:val="-4"/>
                                <w:sz w:val="24"/>
                                <w:szCs w:val="24"/>
                                <w:rtl/>
                              </w:rPr>
                              <w:t xml:space="preserve"> </w:t>
                            </w:r>
                            <w:r w:rsidRPr="00DF0B85">
                              <w:rPr>
                                <w:rFonts w:cs="Tahoma" w:hint="eastAsia"/>
                                <w:color w:val="0B5294"/>
                                <w:spacing w:val="-4"/>
                                <w:sz w:val="24"/>
                                <w:szCs w:val="24"/>
                                <w:rtl/>
                              </w:rPr>
                              <w:t>על</w:t>
                            </w:r>
                            <w:r w:rsidRPr="00DF0B85">
                              <w:rPr>
                                <w:rFonts w:cs="Tahoma"/>
                                <w:color w:val="0B5294"/>
                                <w:spacing w:val="-4"/>
                                <w:sz w:val="24"/>
                                <w:szCs w:val="24"/>
                                <w:rtl/>
                              </w:rPr>
                              <w:t xml:space="preserve"> </w:t>
                            </w:r>
                            <w:r w:rsidRPr="00DF0B85">
                              <w:rPr>
                                <w:rFonts w:cs="Tahoma" w:hint="eastAsia"/>
                                <w:color w:val="0B5294"/>
                                <w:spacing w:val="-4"/>
                                <w:sz w:val="24"/>
                                <w:szCs w:val="24"/>
                                <w:rtl/>
                              </w:rPr>
                              <w:t>בקרה</w:t>
                            </w:r>
                            <w:r w:rsidRPr="00DF0B85">
                              <w:rPr>
                                <w:rFonts w:cs="Tahoma"/>
                                <w:color w:val="0B5294"/>
                                <w:spacing w:val="-4"/>
                                <w:sz w:val="24"/>
                                <w:szCs w:val="24"/>
                                <w:rtl/>
                              </w:rPr>
                              <w:t xml:space="preserve"> </w:t>
                            </w:r>
                            <w:r w:rsidRPr="00DF0B85">
                              <w:rPr>
                                <w:rFonts w:cs="Tahoma" w:hint="eastAsia"/>
                                <w:color w:val="0B5294"/>
                                <w:spacing w:val="-4"/>
                                <w:sz w:val="24"/>
                                <w:szCs w:val="24"/>
                                <w:rtl/>
                              </w:rPr>
                              <w:t>רופפת</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אגף</w:t>
                            </w:r>
                            <w:r w:rsidRPr="00DF0B85">
                              <w:rPr>
                                <w:rFonts w:cs="Tahoma"/>
                                <w:color w:val="0B5294"/>
                                <w:spacing w:val="-4"/>
                                <w:sz w:val="24"/>
                                <w:szCs w:val="24"/>
                                <w:rtl/>
                              </w:rPr>
                              <w:t xml:space="preserve"> </w:t>
                            </w:r>
                            <w:r w:rsidRPr="00DF0B85">
                              <w:rPr>
                                <w:rFonts w:cs="Tahoma" w:hint="eastAsia"/>
                                <w:color w:val="0B5294"/>
                                <w:spacing w:val="-4"/>
                                <w:sz w:val="24"/>
                                <w:szCs w:val="24"/>
                                <w:rtl/>
                              </w:rPr>
                              <w:t>הרישוי</w:t>
                            </w:r>
                            <w:r w:rsidRPr="00DF0B85">
                              <w:rPr>
                                <w:rFonts w:cs="Tahoma"/>
                                <w:color w:val="0B5294"/>
                                <w:spacing w:val="-4"/>
                                <w:sz w:val="24"/>
                                <w:szCs w:val="24"/>
                                <w:rtl/>
                              </w:rPr>
                              <w:t xml:space="preserve"> </w:t>
                            </w:r>
                            <w:r w:rsidRPr="00DF0B85">
                              <w:rPr>
                                <w:rFonts w:cs="Tahoma" w:hint="eastAsia"/>
                                <w:color w:val="0B5294"/>
                                <w:spacing w:val="-4"/>
                                <w:sz w:val="24"/>
                                <w:szCs w:val="24"/>
                                <w:rtl/>
                              </w:rPr>
                              <w:t>על</w:t>
                            </w:r>
                            <w:r w:rsidRPr="00DF0B85">
                              <w:rPr>
                                <w:rFonts w:cs="Tahoma"/>
                                <w:color w:val="0B5294"/>
                                <w:spacing w:val="-4"/>
                                <w:sz w:val="24"/>
                                <w:szCs w:val="24"/>
                                <w:rtl/>
                              </w:rPr>
                              <w:t xml:space="preserve"> </w:t>
                            </w:r>
                            <w:r w:rsidRPr="00DF0B85">
                              <w:rPr>
                                <w:rFonts w:cs="Tahoma" w:hint="eastAsia"/>
                                <w:color w:val="0B5294"/>
                                <w:spacing w:val="-4"/>
                                <w:sz w:val="24"/>
                                <w:szCs w:val="24"/>
                                <w:rtl/>
                              </w:rPr>
                              <w:t>הקורסים</w:t>
                            </w:r>
                            <w:r w:rsidRPr="00DF0B85">
                              <w:rPr>
                                <w:rFonts w:cs="Tahoma"/>
                                <w:color w:val="0B5294"/>
                                <w:spacing w:val="-4"/>
                                <w:sz w:val="24"/>
                                <w:szCs w:val="24"/>
                                <w:rtl/>
                              </w:rPr>
                              <w:t xml:space="preserve"> </w:t>
                            </w:r>
                            <w:r w:rsidRPr="00DF0B85">
                              <w:rPr>
                                <w:rFonts w:cs="Tahoma" w:hint="eastAsia"/>
                                <w:color w:val="0B5294"/>
                                <w:spacing w:val="-4"/>
                                <w:sz w:val="24"/>
                                <w:szCs w:val="24"/>
                                <w:rtl/>
                              </w:rPr>
                              <w:t>ומעוררים</w:t>
                            </w:r>
                            <w:r w:rsidRPr="00DF0B85">
                              <w:rPr>
                                <w:rFonts w:cs="Tahoma"/>
                                <w:color w:val="0B5294"/>
                                <w:spacing w:val="-4"/>
                                <w:sz w:val="24"/>
                                <w:szCs w:val="24"/>
                                <w:rtl/>
                              </w:rPr>
                              <w:t xml:space="preserve"> </w:t>
                            </w:r>
                            <w:r w:rsidRPr="00DF0B85">
                              <w:rPr>
                                <w:rFonts w:cs="Tahoma" w:hint="eastAsia"/>
                                <w:color w:val="0B5294"/>
                                <w:spacing w:val="-4"/>
                                <w:sz w:val="24"/>
                                <w:szCs w:val="24"/>
                                <w:rtl/>
                              </w:rPr>
                              <w:t>חשש</w:t>
                            </w:r>
                            <w:r w:rsidRPr="00DF0B85">
                              <w:rPr>
                                <w:rFonts w:cs="Tahoma"/>
                                <w:color w:val="0B5294"/>
                                <w:spacing w:val="-4"/>
                                <w:sz w:val="24"/>
                                <w:szCs w:val="24"/>
                                <w:rtl/>
                              </w:rPr>
                              <w:t xml:space="preserve"> </w:t>
                            </w:r>
                            <w:r w:rsidRPr="00DF0B85">
                              <w:rPr>
                                <w:rFonts w:cs="Tahoma" w:hint="eastAsia"/>
                                <w:color w:val="0B5294"/>
                                <w:spacing w:val="-4"/>
                                <w:sz w:val="24"/>
                                <w:szCs w:val="24"/>
                                <w:rtl/>
                              </w:rPr>
                              <w:t>כבד</w:t>
                            </w:r>
                            <w:r w:rsidRPr="00DF0B85">
                              <w:rPr>
                                <w:rFonts w:cs="Tahoma"/>
                                <w:color w:val="0B5294"/>
                                <w:spacing w:val="-4"/>
                                <w:sz w:val="24"/>
                                <w:szCs w:val="24"/>
                                <w:rtl/>
                              </w:rPr>
                              <w:t xml:space="preserve"> </w:t>
                            </w:r>
                            <w:r w:rsidRPr="00DF0B85">
                              <w:rPr>
                                <w:rFonts w:cs="Tahoma" w:hint="eastAsia"/>
                                <w:color w:val="0B5294"/>
                                <w:spacing w:val="-4"/>
                                <w:sz w:val="24"/>
                                <w:szCs w:val="24"/>
                                <w:rtl/>
                              </w:rPr>
                              <w:t>בנוגע</w:t>
                            </w:r>
                            <w:r w:rsidRPr="00DF0B85">
                              <w:rPr>
                                <w:rFonts w:cs="Tahoma"/>
                                <w:color w:val="0B5294"/>
                                <w:spacing w:val="-4"/>
                                <w:sz w:val="24"/>
                                <w:szCs w:val="24"/>
                                <w:rtl/>
                              </w:rPr>
                              <w:t xml:space="preserve"> </w:t>
                            </w:r>
                            <w:r w:rsidRPr="00DF0B85">
                              <w:rPr>
                                <w:rFonts w:cs="Tahoma" w:hint="eastAsia"/>
                                <w:color w:val="0B5294"/>
                                <w:spacing w:val="-4"/>
                                <w:sz w:val="24"/>
                                <w:szCs w:val="24"/>
                                <w:rtl/>
                              </w:rPr>
                              <w:t>לאמינות</w:t>
                            </w:r>
                            <w:r w:rsidRPr="00DF0B85">
                              <w:rPr>
                                <w:rFonts w:cs="Tahoma"/>
                                <w:color w:val="0B5294"/>
                                <w:spacing w:val="-4"/>
                                <w:sz w:val="24"/>
                                <w:szCs w:val="24"/>
                                <w:rtl/>
                              </w:rPr>
                              <w:t xml:space="preserve"> </w:t>
                            </w:r>
                            <w:r w:rsidRPr="00DF0B85">
                              <w:rPr>
                                <w:rFonts w:cs="Tahoma" w:hint="eastAsia"/>
                                <w:color w:val="0B5294"/>
                                <w:spacing w:val="-4"/>
                                <w:sz w:val="24"/>
                                <w:szCs w:val="24"/>
                                <w:rtl/>
                              </w:rPr>
                              <w:t>התוצאות</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מבחני</w:t>
                            </w:r>
                            <w:r w:rsidRPr="00DF0B85">
                              <w:rPr>
                                <w:rFonts w:cs="Tahoma"/>
                                <w:color w:val="0B5294"/>
                                <w:spacing w:val="-4"/>
                                <w:sz w:val="24"/>
                                <w:szCs w:val="24"/>
                                <w:rtl/>
                              </w:rPr>
                              <w:t xml:space="preserve"> </w:t>
                            </w:r>
                            <w:r w:rsidRPr="00DF0B85">
                              <w:rPr>
                                <w:rFonts w:cs="Tahoma" w:hint="eastAsia"/>
                                <w:color w:val="0B5294"/>
                                <w:spacing w:val="-4"/>
                                <w:sz w:val="24"/>
                                <w:szCs w:val="24"/>
                                <w:rtl/>
                              </w:rPr>
                              <w:t>המגן</w:t>
                            </w:r>
                          </w:p>
                          <w:p w:rsidR="00144277" w:rsidRPr="00373C5D" w:rsidP="00DF0B8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360073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3090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144277" w:rsidRPr="00373C5D" w:rsidP="00DF0B85">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3866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4277" w:rsidRPr="00881D99" w:rsidP="00DF0B85">
                      <w:pPr>
                        <w:spacing w:after="0" w:line="240" w:lineRule="auto"/>
                        <w:rPr>
                          <w:color w:val="0B5294"/>
                          <w:spacing w:val="-4"/>
                          <w:sz w:val="24"/>
                          <w:szCs w:val="24"/>
                          <w:rtl/>
                          <w:cs/>
                        </w:rPr>
                      </w:pPr>
                      <w:r w:rsidRPr="00DF0B85">
                        <w:rPr>
                          <w:rFonts w:cs="Tahoma" w:hint="eastAsia"/>
                          <w:color w:val="0B5294"/>
                          <w:spacing w:val="-4"/>
                          <w:sz w:val="24"/>
                          <w:szCs w:val="24"/>
                          <w:rtl/>
                        </w:rPr>
                        <w:t>הליקויים</w:t>
                      </w:r>
                      <w:r w:rsidRPr="00DF0B85">
                        <w:rPr>
                          <w:rFonts w:cs="Tahoma"/>
                          <w:color w:val="0B5294"/>
                          <w:spacing w:val="-4"/>
                          <w:sz w:val="24"/>
                          <w:szCs w:val="24"/>
                          <w:rtl/>
                        </w:rPr>
                        <w:t xml:space="preserve"> </w:t>
                      </w:r>
                      <w:r w:rsidRPr="00DF0B85">
                        <w:rPr>
                          <w:rFonts w:cs="Tahoma" w:hint="eastAsia"/>
                          <w:color w:val="0B5294"/>
                          <w:spacing w:val="-4"/>
                          <w:sz w:val="24"/>
                          <w:szCs w:val="24"/>
                          <w:rtl/>
                        </w:rPr>
                        <w:t>שעלו</w:t>
                      </w:r>
                      <w:r w:rsidRPr="00DF0B85">
                        <w:rPr>
                          <w:rFonts w:cs="Tahoma"/>
                          <w:color w:val="0B5294"/>
                          <w:spacing w:val="-4"/>
                          <w:sz w:val="24"/>
                          <w:szCs w:val="24"/>
                          <w:rtl/>
                        </w:rPr>
                        <w:t xml:space="preserve"> </w:t>
                      </w:r>
                      <w:r w:rsidRPr="00DF0B85">
                        <w:rPr>
                          <w:rFonts w:cs="Tahoma" w:hint="eastAsia"/>
                          <w:color w:val="0B5294"/>
                          <w:spacing w:val="-4"/>
                          <w:sz w:val="24"/>
                          <w:szCs w:val="24"/>
                          <w:rtl/>
                        </w:rPr>
                        <w:t>בנוגע</w:t>
                      </w:r>
                      <w:r w:rsidRPr="00DF0B85">
                        <w:rPr>
                          <w:rFonts w:cs="Tahoma"/>
                          <w:color w:val="0B5294"/>
                          <w:spacing w:val="-4"/>
                          <w:sz w:val="24"/>
                          <w:szCs w:val="24"/>
                          <w:rtl/>
                        </w:rPr>
                        <w:t xml:space="preserve"> </w:t>
                      </w:r>
                      <w:r w:rsidRPr="00DF0B85">
                        <w:rPr>
                          <w:rFonts w:cs="Tahoma" w:hint="eastAsia"/>
                          <w:color w:val="0B5294"/>
                          <w:spacing w:val="-4"/>
                          <w:sz w:val="24"/>
                          <w:szCs w:val="24"/>
                          <w:rtl/>
                        </w:rPr>
                        <w:t>לניהול</w:t>
                      </w:r>
                      <w:r w:rsidRPr="00DF0B85">
                        <w:rPr>
                          <w:rFonts w:cs="Tahoma"/>
                          <w:color w:val="0B5294"/>
                          <w:spacing w:val="-4"/>
                          <w:sz w:val="24"/>
                          <w:szCs w:val="24"/>
                          <w:rtl/>
                        </w:rPr>
                        <w:t xml:space="preserve"> </w:t>
                      </w:r>
                      <w:r w:rsidRPr="00DF0B85">
                        <w:rPr>
                          <w:rFonts w:cs="Tahoma" w:hint="eastAsia"/>
                          <w:color w:val="0B5294"/>
                          <w:spacing w:val="-4"/>
                          <w:sz w:val="24"/>
                          <w:szCs w:val="24"/>
                          <w:rtl/>
                        </w:rPr>
                        <w:t>קורסי</w:t>
                      </w:r>
                      <w:r w:rsidRPr="00DF0B85">
                        <w:rPr>
                          <w:rFonts w:cs="Tahoma"/>
                          <w:color w:val="0B5294"/>
                          <w:spacing w:val="-4"/>
                          <w:sz w:val="24"/>
                          <w:szCs w:val="24"/>
                          <w:rtl/>
                        </w:rPr>
                        <w:t xml:space="preserve"> </w:t>
                      </w:r>
                      <w:r w:rsidRPr="00DF0B85">
                        <w:rPr>
                          <w:rFonts w:cs="Tahoma" w:hint="eastAsia"/>
                          <w:color w:val="0B5294"/>
                          <w:spacing w:val="-4"/>
                          <w:sz w:val="24"/>
                          <w:szCs w:val="24"/>
                          <w:rtl/>
                        </w:rPr>
                        <w:t>ההכנה</w:t>
                      </w:r>
                      <w:r w:rsidRPr="00DF0B85">
                        <w:rPr>
                          <w:rFonts w:cs="Tahoma"/>
                          <w:color w:val="0B5294"/>
                          <w:spacing w:val="-4"/>
                          <w:sz w:val="24"/>
                          <w:szCs w:val="24"/>
                          <w:rtl/>
                        </w:rPr>
                        <w:t xml:space="preserve"> </w:t>
                      </w:r>
                      <w:r w:rsidRPr="00DF0B85">
                        <w:rPr>
                          <w:rFonts w:cs="Tahoma" w:hint="eastAsia"/>
                          <w:color w:val="0B5294"/>
                          <w:spacing w:val="-4"/>
                          <w:sz w:val="24"/>
                          <w:szCs w:val="24"/>
                          <w:rtl/>
                        </w:rPr>
                        <w:t>מצביעים</w:t>
                      </w:r>
                      <w:r w:rsidRPr="00DF0B85">
                        <w:rPr>
                          <w:rFonts w:cs="Tahoma"/>
                          <w:color w:val="0B5294"/>
                          <w:spacing w:val="-4"/>
                          <w:sz w:val="24"/>
                          <w:szCs w:val="24"/>
                          <w:rtl/>
                        </w:rPr>
                        <w:t xml:space="preserve"> </w:t>
                      </w:r>
                      <w:r w:rsidRPr="00DF0B85">
                        <w:rPr>
                          <w:rFonts w:cs="Tahoma" w:hint="eastAsia"/>
                          <w:color w:val="0B5294"/>
                          <w:spacing w:val="-4"/>
                          <w:sz w:val="24"/>
                          <w:szCs w:val="24"/>
                          <w:rtl/>
                        </w:rPr>
                        <w:t>על</w:t>
                      </w:r>
                      <w:r w:rsidRPr="00DF0B85">
                        <w:rPr>
                          <w:rFonts w:cs="Tahoma"/>
                          <w:color w:val="0B5294"/>
                          <w:spacing w:val="-4"/>
                          <w:sz w:val="24"/>
                          <w:szCs w:val="24"/>
                          <w:rtl/>
                        </w:rPr>
                        <w:t xml:space="preserve"> </w:t>
                      </w:r>
                      <w:r w:rsidRPr="00DF0B85">
                        <w:rPr>
                          <w:rFonts w:cs="Tahoma" w:hint="eastAsia"/>
                          <w:color w:val="0B5294"/>
                          <w:spacing w:val="-4"/>
                          <w:sz w:val="24"/>
                          <w:szCs w:val="24"/>
                          <w:rtl/>
                        </w:rPr>
                        <w:t>בקרה</w:t>
                      </w:r>
                      <w:r w:rsidRPr="00DF0B85">
                        <w:rPr>
                          <w:rFonts w:cs="Tahoma"/>
                          <w:color w:val="0B5294"/>
                          <w:spacing w:val="-4"/>
                          <w:sz w:val="24"/>
                          <w:szCs w:val="24"/>
                          <w:rtl/>
                        </w:rPr>
                        <w:t xml:space="preserve"> </w:t>
                      </w:r>
                      <w:r w:rsidRPr="00DF0B85">
                        <w:rPr>
                          <w:rFonts w:cs="Tahoma" w:hint="eastAsia"/>
                          <w:color w:val="0B5294"/>
                          <w:spacing w:val="-4"/>
                          <w:sz w:val="24"/>
                          <w:szCs w:val="24"/>
                          <w:rtl/>
                        </w:rPr>
                        <w:t>רופפת</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אגף</w:t>
                      </w:r>
                      <w:r w:rsidRPr="00DF0B85">
                        <w:rPr>
                          <w:rFonts w:cs="Tahoma"/>
                          <w:color w:val="0B5294"/>
                          <w:spacing w:val="-4"/>
                          <w:sz w:val="24"/>
                          <w:szCs w:val="24"/>
                          <w:rtl/>
                        </w:rPr>
                        <w:t xml:space="preserve"> </w:t>
                      </w:r>
                      <w:r w:rsidRPr="00DF0B85">
                        <w:rPr>
                          <w:rFonts w:cs="Tahoma" w:hint="eastAsia"/>
                          <w:color w:val="0B5294"/>
                          <w:spacing w:val="-4"/>
                          <w:sz w:val="24"/>
                          <w:szCs w:val="24"/>
                          <w:rtl/>
                        </w:rPr>
                        <w:t>הרישוי</w:t>
                      </w:r>
                      <w:r w:rsidRPr="00DF0B85">
                        <w:rPr>
                          <w:rFonts w:cs="Tahoma"/>
                          <w:color w:val="0B5294"/>
                          <w:spacing w:val="-4"/>
                          <w:sz w:val="24"/>
                          <w:szCs w:val="24"/>
                          <w:rtl/>
                        </w:rPr>
                        <w:t xml:space="preserve"> </w:t>
                      </w:r>
                      <w:r w:rsidRPr="00DF0B85">
                        <w:rPr>
                          <w:rFonts w:cs="Tahoma" w:hint="eastAsia"/>
                          <w:color w:val="0B5294"/>
                          <w:spacing w:val="-4"/>
                          <w:sz w:val="24"/>
                          <w:szCs w:val="24"/>
                          <w:rtl/>
                        </w:rPr>
                        <w:t>על</w:t>
                      </w:r>
                      <w:r w:rsidRPr="00DF0B85">
                        <w:rPr>
                          <w:rFonts w:cs="Tahoma"/>
                          <w:color w:val="0B5294"/>
                          <w:spacing w:val="-4"/>
                          <w:sz w:val="24"/>
                          <w:szCs w:val="24"/>
                          <w:rtl/>
                        </w:rPr>
                        <w:t xml:space="preserve"> </w:t>
                      </w:r>
                      <w:r w:rsidRPr="00DF0B85">
                        <w:rPr>
                          <w:rFonts w:cs="Tahoma" w:hint="eastAsia"/>
                          <w:color w:val="0B5294"/>
                          <w:spacing w:val="-4"/>
                          <w:sz w:val="24"/>
                          <w:szCs w:val="24"/>
                          <w:rtl/>
                        </w:rPr>
                        <w:t>הקורסים</w:t>
                      </w:r>
                      <w:r w:rsidRPr="00DF0B85">
                        <w:rPr>
                          <w:rFonts w:cs="Tahoma"/>
                          <w:color w:val="0B5294"/>
                          <w:spacing w:val="-4"/>
                          <w:sz w:val="24"/>
                          <w:szCs w:val="24"/>
                          <w:rtl/>
                        </w:rPr>
                        <w:t xml:space="preserve"> </w:t>
                      </w:r>
                      <w:r w:rsidRPr="00DF0B85">
                        <w:rPr>
                          <w:rFonts w:cs="Tahoma" w:hint="eastAsia"/>
                          <w:color w:val="0B5294"/>
                          <w:spacing w:val="-4"/>
                          <w:sz w:val="24"/>
                          <w:szCs w:val="24"/>
                          <w:rtl/>
                        </w:rPr>
                        <w:t>ומעוררים</w:t>
                      </w:r>
                      <w:r w:rsidRPr="00DF0B85">
                        <w:rPr>
                          <w:rFonts w:cs="Tahoma"/>
                          <w:color w:val="0B5294"/>
                          <w:spacing w:val="-4"/>
                          <w:sz w:val="24"/>
                          <w:szCs w:val="24"/>
                          <w:rtl/>
                        </w:rPr>
                        <w:t xml:space="preserve"> </w:t>
                      </w:r>
                      <w:r w:rsidRPr="00DF0B85">
                        <w:rPr>
                          <w:rFonts w:cs="Tahoma" w:hint="eastAsia"/>
                          <w:color w:val="0B5294"/>
                          <w:spacing w:val="-4"/>
                          <w:sz w:val="24"/>
                          <w:szCs w:val="24"/>
                          <w:rtl/>
                        </w:rPr>
                        <w:t>חשש</w:t>
                      </w:r>
                      <w:r w:rsidRPr="00DF0B85">
                        <w:rPr>
                          <w:rFonts w:cs="Tahoma"/>
                          <w:color w:val="0B5294"/>
                          <w:spacing w:val="-4"/>
                          <w:sz w:val="24"/>
                          <w:szCs w:val="24"/>
                          <w:rtl/>
                        </w:rPr>
                        <w:t xml:space="preserve"> </w:t>
                      </w:r>
                      <w:r w:rsidRPr="00DF0B85">
                        <w:rPr>
                          <w:rFonts w:cs="Tahoma" w:hint="eastAsia"/>
                          <w:color w:val="0B5294"/>
                          <w:spacing w:val="-4"/>
                          <w:sz w:val="24"/>
                          <w:szCs w:val="24"/>
                          <w:rtl/>
                        </w:rPr>
                        <w:t>כבד</w:t>
                      </w:r>
                      <w:r w:rsidRPr="00DF0B85">
                        <w:rPr>
                          <w:rFonts w:cs="Tahoma"/>
                          <w:color w:val="0B5294"/>
                          <w:spacing w:val="-4"/>
                          <w:sz w:val="24"/>
                          <w:szCs w:val="24"/>
                          <w:rtl/>
                        </w:rPr>
                        <w:t xml:space="preserve"> </w:t>
                      </w:r>
                      <w:r w:rsidRPr="00DF0B85">
                        <w:rPr>
                          <w:rFonts w:cs="Tahoma" w:hint="eastAsia"/>
                          <w:color w:val="0B5294"/>
                          <w:spacing w:val="-4"/>
                          <w:sz w:val="24"/>
                          <w:szCs w:val="24"/>
                          <w:rtl/>
                        </w:rPr>
                        <w:t>בנוגע</w:t>
                      </w:r>
                      <w:r w:rsidRPr="00DF0B85">
                        <w:rPr>
                          <w:rFonts w:cs="Tahoma"/>
                          <w:color w:val="0B5294"/>
                          <w:spacing w:val="-4"/>
                          <w:sz w:val="24"/>
                          <w:szCs w:val="24"/>
                          <w:rtl/>
                        </w:rPr>
                        <w:t xml:space="preserve"> </w:t>
                      </w:r>
                      <w:r w:rsidRPr="00DF0B85">
                        <w:rPr>
                          <w:rFonts w:cs="Tahoma" w:hint="eastAsia"/>
                          <w:color w:val="0B5294"/>
                          <w:spacing w:val="-4"/>
                          <w:sz w:val="24"/>
                          <w:szCs w:val="24"/>
                          <w:rtl/>
                        </w:rPr>
                        <w:t>לאמינות</w:t>
                      </w:r>
                      <w:r w:rsidRPr="00DF0B85">
                        <w:rPr>
                          <w:rFonts w:cs="Tahoma"/>
                          <w:color w:val="0B5294"/>
                          <w:spacing w:val="-4"/>
                          <w:sz w:val="24"/>
                          <w:szCs w:val="24"/>
                          <w:rtl/>
                        </w:rPr>
                        <w:t xml:space="preserve"> </w:t>
                      </w:r>
                      <w:r w:rsidRPr="00DF0B85">
                        <w:rPr>
                          <w:rFonts w:cs="Tahoma" w:hint="eastAsia"/>
                          <w:color w:val="0B5294"/>
                          <w:spacing w:val="-4"/>
                          <w:sz w:val="24"/>
                          <w:szCs w:val="24"/>
                          <w:rtl/>
                        </w:rPr>
                        <w:t>התוצאות</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מבחני</w:t>
                      </w:r>
                      <w:r w:rsidRPr="00DF0B85">
                        <w:rPr>
                          <w:rFonts w:cs="Tahoma"/>
                          <w:color w:val="0B5294"/>
                          <w:spacing w:val="-4"/>
                          <w:sz w:val="24"/>
                          <w:szCs w:val="24"/>
                          <w:rtl/>
                        </w:rPr>
                        <w:t xml:space="preserve"> </w:t>
                      </w:r>
                      <w:r w:rsidRPr="00DF0B85">
                        <w:rPr>
                          <w:rFonts w:cs="Tahoma" w:hint="eastAsia"/>
                          <w:color w:val="0B5294"/>
                          <w:spacing w:val="-4"/>
                          <w:sz w:val="24"/>
                          <w:szCs w:val="24"/>
                          <w:rtl/>
                        </w:rPr>
                        <w:t>המגן</w:t>
                      </w:r>
                    </w:p>
                    <w:p w:rsidR="00144277" w:rsidRPr="00373C5D" w:rsidP="00DF0B85">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4537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F6F07" w:rsidRPr="001E22E0" w:rsidP="00223C45">
      <w:pPr>
        <w:spacing w:before="180" w:line="240" w:lineRule="exact"/>
        <w:ind w:right="2268"/>
        <w:jc w:val="both"/>
        <w:rPr>
          <w:rFonts w:ascii="Tahoma" w:hAnsi="Tahoma" w:cs="Tahoma"/>
          <w:sz w:val="18"/>
          <w:szCs w:val="18"/>
          <w:rtl/>
        </w:rPr>
      </w:pPr>
      <w:r w:rsidRPr="001E22E0">
        <w:rPr>
          <w:rFonts w:ascii="Tahoma" w:hAnsi="Tahoma" w:cs="Tahoma" w:hint="cs"/>
          <w:sz w:val="18"/>
          <w:szCs w:val="18"/>
          <w:rtl/>
        </w:rPr>
        <w:t>בתגובת</w:t>
      </w:r>
      <w:r w:rsidRPr="001E22E0">
        <w:rPr>
          <w:rFonts w:ascii="Tahoma" w:hAnsi="Tahoma" w:cs="Tahoma"/>
          <w:sz w:val="18"/>
          <w:szCs w:val="18"/>
          <w:rtl/>
        </w:rPr>
        <w:t xml:space="preserve"> מנהל אגף הרישוי לשעבר, ד"ר </w:t>
      </w:r>
      <w:r w:rsidRPr="001E22E0">
        <w:rPr>
          <w:rFonts w:ascii="Tahoma" w:hAnsi="Tahoma" w:cs="Tahoma" w:hint="cs"/>
          <w:sz w:val="18"/>
          <w:szCs w:val="18"/>
          <w:rtl/>
        </w:rPr>
        <w:t>שנון</w:t>
      </w:r>
      <w:r w:rsidRPr="001E22E0">
        <w:rPr>
          <w:rFonts w:ascii="Tahoma" w:hAnsi="Tahoma" w:cs="Tahoma"/>
          <w:sz w:val="18"/>
          <w:szCs w:val="18"/>
          <w:rtl/>
        </w:rPr>
        <w:t>,</w:t>
      </w:r>
      <w:r w:rsidRPr="001E22E0">
        <w:rPr>
          <w:rFonts w:ascii="Tahoma" w:hAnsi="Tahoma" w:cs="Tahoma" w:hint="cs"/>
          <w:sz w:val="18"/>
          <w:szCs w:val="18"/>
          <w:rtl/>
        </w:rPr>
        <w:t xml:space="preserve"> לממצאי</w:t>
      </w:r>
      <w:r w:rsidRPr="001E22E0">
        <w:rPr>
          <w:rFonts w:ascii="Tahoma" w:hAnsi="Tahoma" w:cs="Tahoma"/>
          <w:sz w:val="18"/>
          <w:szCs w:val="18"/>
          <w:rtl/>
        </w:rPr>
        <w:t xml:space="preserve"> הביקורת</w:t>
      </w:r>
      <w:r w:rsidRPr="001E22E0">
        <w:rPr>
          <w:rFonts w:ascii="Tahoma" w:hAnsi="Tahoma" w:cs="Tahoma" w:hint="cs"/>
          <w:sz w:val="18"/>
          <w:szCs w:val="18"/>
          <w:rtl/>
        </w:rPr>
        <w:t xml:space="preserve"> מדצמבר 2017 (להלן - תגובת ד"ר שנון) הוא כתב כי משרד הבריאות, האחראי על הבחינות באמצעות ועדת הבחינות, אינו יכול לנהל את קורסי ההכנה ולפקח עליהם שכן יש בכך ניגוד אינטרסים. יתר על כן, למשרד הבריאות ולאגף הרישוי</w:t>
      </w:r>
      <w:r w:rsidRPr="001E22E0">
        <w:rPr>
          <w:rFonts w:ascii="Tahoma" w:hAnsi="Tahoma" w:cs="Tahoma"/>
          <w:sz w:val="18"/>
          <w:szCs w:val="18"/>
          <w:rtl/>
        </w:rPr>
        <w:t xml:space="preserve"> </w:t>
      </w:r>
      <w:r w:rsidRPr="001E22E0">
        <w:rPr>
          <w:rFonts w:ascii="Tahoma" w:hAnsi="Tahoma" w:cs="Tahoma" w:hint="cs"/>
          <w:sz w:val="18"/>
          <w:szCs w:val="18"/>
          <w:rtl/>
        </w:rPr>
        <w:t>אין</w:t>
      </w:r>
      <w:r w:rsidRPr="001E22E0">
        <w:rPr>
          <w:rFonts w:ascii="Tahoma" w:hAnsi="Tahoma" w:cs="Tahoma"/>
          <w:sz w:val="18"/>
          <w:szCs w:val="18"/>
          <w:rtl/>
        </w:rPr>
        <w:t xml:space="preserve"> כל מיומנות בתחום זה </w:t>
      </w:r>
      <w:r w:rsidRPr="001E22E0">
        <w:rPr>
          <w:rFonts w:ascii="Tahoma" w:hAnsi="Tahoma" w:cs="Tahoma" w:hint="cs"/>
          <w:sz w:val="18"/>
          <w:szCs w:val="18"/>
          <w:rtl/>
        </w:rPr>
        <w:t>וגם</w:t>
      </w:r>
      <w:r w:rsidRPr="001E22E0">
        <w:rPr>
          <w:rFonts w:ascii="Tahoma" w:hAnsi="Tahoma" w:cs="Tahoma"/>
          <w:sz w:val="18"/>
          <w:szCs w:val="18"/>
          <w:rtl/>
        </w:rPr>
        <w:t xml:space="preserve"> </w:t>
      </w:r>
      <w:r w:rsidRPr="001E22E0">
        <w:rPr>
          <w:rFonts w:ascii="Tahoma" w:hAnsi="Tahoma" w:cs="Tahoma" w:hint="cs"/>
          <w:sz w:val="18"/>
          <w:szCs w:val="18"/>
          <w:rtl/>
        </w:rPr>
        <w:t>אין</w:t>
      </w:r>
      <w:r w:rsidRPr="001E22E0">
        <w:rPr>
          <w:rFonts w:ascii="Tahoma" w:hAnsi="Tahoma" w:cs="Tahoma"/>
          <w:sz w:val="18"/>
          <w:szCs w:val="18"/>
          <w:rtl/>
        </w:rPr>
        <w:t xml:space="preserve"> </w:t>
      </w:r>
      <w:r w:rsidRPr="001E22E0">
        <w:rPr>
          <w:rFonts w:ascii="Tahoma" w:hAnsi="Tahoma" w:cs="Tahoma" w:hint="cs"/>
          <w:sz w:val="18"/>
          <w:szCs w:val="18"/>
          <w:rtl/>
        </w:rPr>
        <w:t>לו</w:t>
      </w:r>
      <w:r w:rsidRPr="001E22E0">
        <w:rPr>
          <w:rFonts w:ascii="Tahoma" w:hAnsi="Tahoma" w:cs="Tahoma"/>
          <w:sz w:val="18"/>
          <w:szCs w:val="18"/>
          <w:rtl/>
        </w:rPr>
        <w:t xml:space="preserve"> </w:t>
      </w:r>
      <w:r w:rsidRPr="001E22E0">
        <w:rPr>
          <w:rFonts w:ascii="Tahoma" w:hAnsi="Tahoma" w:cs="Tahoma" w:hint="cs"/>
          <w:sz w:val="18"/>
          <w:szCs w:val="18"/>
          <w:rtl/>
        </w:rPr>
        <w:t>כוח</w:t>
      </w:r>
      <w:r w:rsidRPr="001E22E0">
        <w:rPr>
          <w:rFonts w:ascii="Tahoma" w:hAnsi="Tahoma" w:cs="Tahoma"/>
          <w:sz w:val="18"/>
          <w:szCs w:val="18"/>
          <w:rtl/>
        </w:rPr>
        <w:t xml:space="preserve"> </w:t>
      </w:r>
      <w:r w:rsidRPr="001E22E0">
        <w:rPr>
          <w:rFonts w:ascii="Tahoma" w:hAnsi="Tahoma" w:cs="Tahoma" w:hint="cs"/>
          <w:sz w:val="18"/>
          <w:szCs w:val="18"/>
          <w:rtl/>
        </w:rPr>
        <w:t xml:space="preserve">אדם או תקנים לצורך זה. עוד כתב כי הישיבה באולמות שבהם מתקיימות הבחינות צפופה מדי, יש העתקות בזמן הבחינה והפרות משמעת במהלך הבחינה ואין כל ענישה או הרתעה בהקשר זה.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 xml:space="preserve">בתגובת </w:t>
      </w:r>
      <w:r w:rsidRPr="001E22E0">
        <w:rPr>
          <w:rFonts w:ascii="Tahoma" w:hAnsi="Tahoma" w:cs="Tahoma" w:hint="cs"/>
          <w:sz w:val="18"/>
          <w:szCs w:val="18"/>
          <w:rtl/>
        </w:rPr>
        <w:t>הר"י</w:t>
      </w:r>
      <w:r w:rsidRPr="001E22E0">
        <w:rPr>
          <w:rFonts w:ascii="Tahoma" w:hAnsi="Tahoma" w:cs="Tahoma" w:hint="cs"/>
          <w:sz w:val="18"/>
          <w:szCs w:val="18"/>
          <w:rtl/>
        </w:rPr>
        <w:t xml:space="preserve"> לממצאי הביקורת מדצמבר 2017 (להלן - תגובת </w:t>
      </w:r>
      <w:r w:rsidRPr="001E22E0">
        <w:rPr>
          <w:rFonts w:ascii="Tahoma" w:hAnsi="Tahoma" w:cs="Tahoma" w:hint="cs"/>
          <w:sz w:val="18"/>
          <w:szCs w:val="18"/>
          <w:rtl/>
        </w:rPr>
        <w:t>הר"י</w:t>
      </w:r>
      <w:r w:rsidRPr="001E22E0">
        <w:rPr>
          <w:rFonts w:ascii="Tahoma" w:hAnsi="Tahoma" w:cs="Tahoma" w:hint="cs"/>
          <w:sz w:val="18"/>
          <w:szCs w:val="18"/>
          <w:rtl/>
        </w:rPr>
        <w:t>) היא כתבה כי היא סבורה שיש לפעול להסדרת קורסי ההכנה לבחינת הרישוי.</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בתגובת משרד הבריאות הוא ציין כי ב-24.12.17 אישר מנכ"ל משרד הבריאות מתווה עקרוני לשיפור המצב הקיים, והאגף לרישוי יציג למנכ"ל בתוך חודש תכנית מגובשת בנושא.</w:t>
      </w:r>
    </w:p>
    <w:p w:rsidR="004F6F07" w:rsidRPr="001E22E0" w:rsidP="00223C45">
      <w:pPr>
        <w:spacing w:line="240" w:lineRule="exact"/>
        <w:ind w:right="2268"/>
        <w:jc w:val="both"/>
        <w:rPr>
          <w:rFonts w:ascii="Tahoma" w:hAnsi="Tahoma" w:cs="Tahoma"/>
          <w:sz w:val="18"/>
          <w:szCs w:val="18"/>
          <w:rtl/>
        </w:rPr>
      </w:pPr>
    </w:p>
    <w:p w:rsidR="004F6F07" w:rsidP="00223C45">
      <w:pPr>
        <w:pStyle w:val="KOT6"/>
        <w:rPr>
          <w:rtl/>
        </w:rPr>
      </w:pPr>
      <w:r>
        <w:rPr>
          <w:rFonts w:hint="cs"/>
          <w:rtl/>
        </w:rPr>
        <w:t>מנגנון הבונוס למבחן הרישוי</w:t>
      </w:r>
    </w:p>
    <w:p w:rsidR="004F6F07" w:rsidRPr="001E22E0" w:rsidP="00223C45">
      <w:pPr>
        <w:spacing w:after="240" w:line="240" w:lineRule="exact"/>
        <w:ind w:right="2268"/>
        <w:jc w:val="both"/>
        <w:rPr>
          <w:rFonts w:ascii="Tahoma" w:eastAsia="Times New Roman" w:hAnsi="Tahoma" w:cs="Tahoma"/>
          <w:sz w:val="18"/>
          <w:szCs w:val="18"/>
          <w:rtl/>
          <w:lang w:eastAsia="he-IL"/>
        </w:rPr>
      </w:pPr>
      <w:r w:rsidRPr="001E22E0">
        <w:rPr>
          <w:rFonts w:ascii="Tahoma" w:hAnsi="Tahoma" w:cs="Tahoma" w:hint="cs"/>
          <w:sz w:val="18"/>
          <w:szCs w:val="18"/>
          <w:rtl/>
        </w:rPr>
        <w:t xml:space="preserve">בשנת 1990 קבעה המועצה המדעית של </w:t>
      </w:r>
      <w:r w:rsidRPr="001E22E0">
        <w:rPr>
          <w:rFonts w:ascii="Tahoma" w:hAnsi="Tahoma" w:cs="Tahoma" w:hint="cs"/>
          <w:sz w:val="18"/>
          <w:szCs w:val="18"/>
          <w:rtl/>
        </w:rPr>
        <w:t>הר"י</w:t>
      </w:r>
      <w:r w:rsidRPr="001E22E0">
        <w:rPr>
          <w:rFonts w:ascii="Tahoma" w:hAnsi="Tahoma" w:cs="Tahoma" w:hint="cs"/>
          <w:sz w:val="18"/>
          <w:szCs w:val="18"/>
          <w:rtl/>
        </w:rPr>
        <w:t xml:space="preserve"> כי ציון המינימום הנדרש בקורס ההכנה כדי לקבל ציון מגן הוא 70.</w:t>
      </w:r>
      <w:r w:rsidRPr="001E22E0">
        <w:rPr>
          <w:rFonts w:ascii="Tahoma" w:hAnsi="Tahoma" w:cs="Tahoma"/>
          <w:sz w:val="18"/>
          <w:szCs w:val="18"/>
          <w:rtl/>
        </w:rPr>
        <w:t xml:space="preserve"> תקנות בחינת הרישוי קובעות </w:t>
      </w:r>
      <w:r w:rsidRPr="001E22E0">
        <w:rPr>
          <w:rFonts w:ascii="Tahoma" w:hAnsi="Tahoma" w:cs="Tahoma" w:hint="cs"/>
          <w:sz w:val="18"/>
          <w:szCs w:val="18"/>
          <w:rtl/>
        </w:rPr>
        <w:t xml:space="preserve">כאמור, כי </w:t>
      </w:r>
      <w:r w:rsidRPr="001E22E0">
        <w:rPr>
          <w:rFonts w:ascii="Tahoma" w:hAnsi="Tahoma" w:cs="Tahoma"/>
          <w:sz w:val="18"/>
          <w:szCs w:val="18"/>
          <w:rtl/>
        </w:rPr>
        <w:t xml:space="preserve">ציון </w:t>
      </w:r>
      <w:r w:rsidRPr="001E22E0">
        <w:rPr>
          <w:rFonts w:ascii="Tahoma" w:hAnsi="Tahoma" w:cs="Tahoma" w:hint="cs"/>
          <w:sz w:val="18"/>
          <w:szCs w:val="18"/>
          <w:rtl/>
        </w:rPr>
        <w:t xml:space="preserve">המגן של </w:t>
      </w:r>
      <w:r w:rsidRPr="001E22E0">
        <w:rPr>
          <w:rFonts w:ascii="Tahoma" w:hAnsi="Tahoma" w:cs="Tahoma"/>
          <w:sz w:val="18"/>
          <w:szCs w:val="18"/>
          <w:rtl/>
        </w:rPr>
        <w:t xml:space="preserve">מי שסיים את הקורס </w:t>
      </w:r>
      <w:r w:rsidRPr="001E22E0">
        <w:rPr>
          <w:rFonts w:ascii="Tahoma" w:hAnsi="Tahoma" w:cs="Tahoma" w:hint="cs"/>
          <w:sz w:val="18"/>
          <w:szCs w:val="18"/>
          <w:rtl/>
        </w:rPr>
        <w:t xml:space="preserve">בהצלחה </w:t>
      </w:r>
      <w:r w:rsidRPr="001E22E0">
        <w:rPr>
          <w:rFonts w:ascii="Tahoma" w:hAnsi="Tahoma" w:cs="Tahoma"/>
          <w:sz w:val="18"/>
          <w:szCs w:val="18"/>
          <w:rtl/>
        </w:rPr>
        <w:t>יובא בחשבון בחישוב תוצאות בחינת הרישוי</w:t>
      </w:r>
      <w:r w:rsidRPr="001E22E0">
        <w:rPr>
          <w:rFonts w:ascii="Tahoma" w:hAnsi="Tahoma" w:cs="Tahoma" w:hint="cs"/>
          <w:sz w:val="18"/>
          <w:szCs w:val="18"/>
          <w:rtl/>
        </w:rPr>
        <w:t xml:space="preserve"> שלו כ</w:t>
      </w:r>
      <w:r w:rsidRPr="001E22E0">
        <w:rPr>
          <w:rFonts w:ascii="Tahoma" w:hAnsi="Tahoma" w:cs="Tahoma"/>
          <w:sz w:val="18"/>
          <w:szCs w:val="18"/>
          <w:rtl/>
        </w:rPr>
        <w:t xml:space="preserve">פי </w:t>
      </w:r>
      <w:r w:rsidRPr="001E22E0">
        <w:rPr>
          <w:rFonts w:ascii="Tahoma" w:hAnsi="Tahoma" w:cs="Tahoma" w:hint="cs"/>
          <w:sz w:val="18"/>
          <w:szCs w:val="18"/>
          <w:rtl/>
        </w:rPr>
        <w:t>שת</w:t>
      </w:r>
      <w:r w:rsidRPr="001E22E0">
        <w:rPr>
          <w:rFonts w:ascii="Tahoma" w:hAnsi="Tahoma" w:cs="Tahoma"/>
          <w:sz w:val="18"/>
          <w:szCs w:val="18"/>
          <w:rtl/>
        </w:rPr>
        <w:t>קבע ועדת הבחינה.</w:t>
      </w:r>
      <w:r w:rsidRPr="001E22E0">
        <w:rPr>
          <w:rFonts w:ascii="Tahoma" w:hAnsi="Tahoma" w:cs="Tahoma" w:hint="cs"/>
          <w:sz w:val="18"/>
          <w:szCs w:val="18"/>
          <w:rtl/>
        </w:rPr>
        <w:t xml:space="preserve"> </w:t>
      </w:r>
    </w:p>
    <w:p w:rsidR="004F6F07" w:rsidRPr="00223C45" w:rsidP="00223C45">
      <w:pPr>
        <w:pStyle w:val="RESHET"/>
        <w:rPr>
          <w:rtl/>
        </w:rPr>
      </w:pPr>
      <w:r w:rsidRPr="00223C45">
        <w:rPr>
          <w:rFonts w:hint="cs"/>
          <w:rtl/>
        </w:rPr>
        <w:t xml:space="preserve">בתחילת שנות ה-90 של המאה הקודמת, החליטה </w:t>
      </w:r>
      <w:r w:rsidRPr="00223C45">
        <w:rPr>
          <w:rtl/>
        </w:rPr>
        <w:t xml:space="preserve">ועדת הבחינות </w:t>
      </w:r>
      <w:r w:rsidRPr="00223C45">
        <w:rPr>
          <w:rFonts w:hint="cs"/>
          <w:rtl/>
        </w:rPr>
        <w:t>כי הבונוס שיינתן יהיה תוספת של עשר</w:t>
      </w:r>
      <w:r w:rsidRPr="00223C45">
        <w:rPr>
          <w:rtl/>
        </w:rPr>
        <w:t xml:space="preserve"> נקודות </w:t>
      </w:r>
      <w:r w:rsidRPr="00223C45">
        <w:rPr>
          <w:rFonts w:hint="cs"/>
          <w:rtl/>
        </w:rPr>
        <w:t>לציון שיתקבל בבחינת הרישוי.</w:t>
      </w:r>
      <w:r w:rsidRPr="00223C45">
        <w:rPr>
          <w:rtl/>
        </w:rPr>
        <w:t xml:space="preserve"> </w:t>
      </w:r>
      <w:r w:rsidRPr="00223C45">
        <w:rPr>
          <w:rFonts w:hint="cs"/>
          <w:rtl/>
        </w:rPr>
        <w:t xml:space="preserve">לתוספת זו יש חשיבות רבה מאוד, משום שמי שיקבל ציון 50 בלבד בבחינת הרישוי, יקבל ציון כולל של 60 במבחן בזכות הבונוס, וכך יוכל לזכות </w:t>
      </w:r>
      <w:r w:rsidRPr="00223C45">
        <w:rPr>
          <w:rFonts w:hint="eastAsia"/>
          <w:rtl/>
        </w:rPr>
        <w:t>ברישיון</w:t>
      </w:r>
      <w:r w:rsidRPr="00223C45">
        <w:rPr>
          <w:rtl/>
        </w:rPr>
        <w:t xml:space="preserve"> </w:t>
      </w:r>
      <w:r w:rsidRPr="00223C45">
        <w:rPr>
          <w:rFonts w:hint="cs"/>
          <w:rtl/>
        </w:rPr>
        <w:t xml:space="preserve">לעסוק ברפואה בישראל. להשוואה - סטודנט בפקולטות לרפואה בישראל חייב לקבל ציון 65 בבחינות הגמר בסיום הלימודים, ואין הוא מקבל כל בונוס שיסייע לו לעבור את הבחינות ולקבל הרשאה </w:t>
      </w:r>
      <w:r w:rsidRPr="00223C45">
        <w:rPr>
          <w:rFonts w:hint="cs"/>
          <w:rtl/>
        </w:rPr>
        <w:t>לסטז</w:t>
      </w:r>
      <w:r w:rsidRPr="00223C45">
        <w:rPr>
          <w:rFonts w:hint="cs"/>
          <w:rtl/>
        </w:rPr>
        <w:t xml:space="preserve">'. </w:t>
      </w:r>
      <w:r w:rsidRPr="00223C45">
        <w:rPr>
          <w:rtl/>
        </w:rPr>
        <w:t>עלה כי מאז שנקבעה מתכונת הבונוס</w:t>
      </w:r>
      <w:r w:rsidRPr="00223C45">
        <w:rPr>
          <w:rFonts w:hint="cs"/>
          <w:rtl/>
        </w:rPr>
        <w:t>,</w:t>
      </w:r>
      <w:r w:rsidRPr="00223C45">
        <w:rPr>
          <w:rtl/>
        </w:rPr>
        <w:t xml:space="preserve"> לפני למעלה מ-25 שנה</w:t>
      </w:r>
      <w:r w:rsidRPr="00223C45">
        <w:rPr>
          <w:rFonts w:hint="cs"/>
          <w:rtl/>
        </w:rPr>
        <w:t xml:space="preserve">, </w:t>
      </w:r>
      <w:r w:rsidRPr="00223C45">
        <w:rPr>
          <w:rtl/>
        </w:rPr>
        <w:t>לא ניתחה ועדת הבחינה את ה</w:t>
      </w:r>
      <w:r w:rsidRPr="00223C45">
        <w:rPr>
          <w:rFonts w:hint="cs"/>
          <w:rtl/>
        </w:rPr>
        <w:t>תוצאות</w:t>
      </w:r>
      <w:r w:rsidRPr="00223C45">
        <w:rPr>
          <w:rtl/>
        </w:rPr>
        <w:t xml:space="preserve"> של </w:t>
      </w:r>
      <w:r w:rsidRPr="00223C45">
        <w:rPr>
          <w:rFonts w:hint="cs"/>
          <w:rtl/>
        </w:rPr>
        <w:t xml:space="preserve">הטבה זו, ובעיקר לא בדקה </w:t>
      </w:r>
      <w:r w:rsidRPr="00223C45">
        <w:rPr>
          <w:rtl/>
        </w:rPr>
        <w:t xml:space="preserve">כמה נבחנים עברו בהצלחה </w:t>
      </w:r>
      <w:r w:rsidRPr="00223C45">
        <w:rPr>
          <w:rFonts w:hint="cs"/>
          <w:rtl/>
        </w:rPr>
        <w:t xml:space="preserve">את </w:t>
      </w:r>
      <w:r w:rsidRPr="00223C45">
        <w:rPr>
          <w:rtl/>
        </w:rPr>
        <w:t xml:space="preserve">מבחן הרישוי בזכות הבונוס שקיבלו. </w:t>
      </w:r>
      <w:r w:rsidRPr="00223C45">
        <w:rPr>
          <w:rFonts w:hint="cs"/>
          <w:rtl/>
        </w:rPr>
        <w:t xml:space="preserve">גם משרד הבריאות לא עשה זאת. </w:t>
      </w:r>
    </w:p>
    <w:p w:rsidR="004F6F07" w:rsidRPr="00223C45" w:rsidP="00223C45">
      <w:pPr>
        <w:pStyle w:val="RESHET"/>
        <w:rPr>
          <w:rFonts w:eastAsia="Calibri"/>
          <w:rtl/>
        </w:rPr>
      </w:pPr>
      <w:r w:rsidRPr="00223C45">
        <w:rPr>
          <w:rFonts w:eastAsia="Calibri" w:hint="cs"/>
          <w:rtl/>
        </w:rPr>
        <w:t xml:space="preserve">בדיקת משרד מבקר המדינה העלתה כי מתחילת שנת 2015 עד מרץ 2017, מ-28 בוגרים שלמדו בארמניה ועברו את בחינת הרישוי לתואר דוקטור ברפואה, יותר ממחציתם - 16, עברו רק בזכות הבונוס שקיבלו (57% מהנבחנים). בבחינת הרישוי שנערכה במרץ 2017, 37 מ-84 (44% מהנבחנים) מבוגרי מולדובה עברו את בחינת הרישוי רק בזכות הבונוס שקיבלו. </w:t>
      </w:r>
    </w:p>
    <w:p w:rsidR="004F6F07" w:rsidRPr="001E22E0" w:rsidP="00223C45">
      <w:pPr>
        <w:spacing w:before="180" w:line="240" w:lineRule="exact"/>
        <w:ind w:right="2268"/>
        <w:jc w:val="both"/>
        <w:rPr>
          <w:rFonts w:ascii="Tahoma" w:hAnsi="Tahoma" w:cs="Tahoma"/>
          <w:sz w:val="18"/>
          <w:szCs w:val="18"/>
          <w:rtl/>
        </w:rPr>
      </w:pPr>
      <w:r w:rsidRPr="001E22E0">
        <w:rPr>
          <w:rFonts w:ascii="Tahoma" w:hAnsi="Tahoma" w:cs="Tahoma" w:hint="cs"/>
          <w:sz w:val="18"/>
          <w:szCs w:val="18"/>
          <w:rtl/>
        </w:rPr>
        <w:t>לצורך השוואה יצוין, כי עד ספטמבר 2014 הקנה החישוב של ציון המגן בקורסי ההכנה לבחינת הרישוי ברפואת שיניים לאלו שעברו את הקורס בהצלחה 10 נקודות בונוס, כשציון עובר הוא 60. בספטמבר 2014 פרסם משרד הבריאות נוהל הקובע שלאור בדיקת השפעתם הבלתי מידתית של נקודות הבונוס, ישתנה חישוב ציון המגן של קורסי ההכנה לבחינת הרישוי ברפואת שיניים, וייעשה יותר מידתי, כך שיהיה יחסי לציון המגן ולציון בבחינת הרישוי שקיבל הנבחן, ובכך ישקף באופן נכון יותר את מידת ההצלחה של הנבחן במבחן הרישוי</w:t>
      </w:r>
      <w:r>
        <w:rPr>
          <w:rStyle w:val="FootnoteReference0"/>
          <w:rFonts w:ascii="Tahoma" w:hAnsi="Tahoma" w:cs="Tahoma"/>
          <w:sz w:val="18"/>
          <w:szCs w:val="18"/>
          <w:rtl/>
        </w:rPr>
        <w:footnoteReference w:id="39"/>
      </w:r>
      <w:r w:rsidRPr="001E22E0">
        <w:rPr>
          <w:rFonts w:ascii="Tahoma" w:hAnsi="Tahoma" w:cs="Tahoma" w:hint="cs"/>
          <w:sz w:val="18"/>
          <w:szCs w:val="18"/>
          <w:rtl/>
        </w:rPr>
        <w:t>.</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בתגובתו כתב ד"ר שנון כי אף על פי שבתקנה נקבע כי ועדת הבחינה תקבע את גובה ציון המגן, בהחלט יש מקום לבטלו כליל. ההשתתפות בקורס אמורה לשפר את רמת הידע ואת ההכנה לבחינה. יתר על כן, כיום ניתן להשתמש בציון המגן שלוש</w:t>
      </w:r>
      <w:r w:rsidRPr="001E22E0">
        <w:rPr>
          <w:rFonts w:ascii="Tahoma" w:hAnsi="Tahoma" w:cs="Tahoma"/>
          <w:sz w:val="18"/>
          <w:szCs w:val="18"/>
          <w:rtl/>
        </w:rPr>
        <w:t xml:space="preserve"> פעמים</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וזה</w:t>
      </w:r>
      <w:r w:rsidRPr="001E22E0">
        <w:rPr>
          <w:rFonts w:ascii="Tahoma" w:hAnsi="Tahoma" w:cs="Tahoma"/>
          <w:sz w:val="18"/>
          <w:szCs w:val="18"/>
          <w:rtl/>
        </w:rPr>
        <w:t xml:space="preserve"> </w:t>
      </w:r>
      <w:r w:rsidRPr="001E22E0">
        <w:rPr>
          <w:rFonts w:ascii="Tahoma" w:hAnsi="Tahoma" w:cs="Tahoma" w:hint="cs"/>
          <w:sz w:val="18"/>
          <w:szCs w:val="18"/>
          <w:rtl/>
        </w:rPr>
        <w:t>בוודאי</w:t>
      </w:r>
      <w:r w:rsidRPr="001E22E0">
        <w:rPr>
          <w:rFonts w:ascii="Tahoma" w:hAnsi="Tahoma" w:cs="Tahoma"/>
          <w:sz w:val="18"/>
          <w:szCs w:val="18"/>
          <w:rtl/>
        </w:rPr>
        <w:t xml:space="preserve"> שאינו משרת את מערכת הבריאות בישראל ואת טובת הציבור.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בתגובתה</w:t>
      </w:r>
      <w:r w:rsidRPr="001E22E0">
        <w:rPr>
          <w:rFonts w:ascii="Tahoma" w:hAnsi="Tahoma" w:cs="Tahoma"/>
          <w:sz w:val="18"/>
          <w:szCs w:val="18"/>
          <w:rtl/>
        </w:rPr>
        <w:t xml:space="preserve"> ציינה </w:t>
      </w:r>
      <w:r w:rsidRPr="001E22E0">
        <w:rPr>
          <w:rFonts w:ascii="Tahoma" w:hAnsi="Tahoma" w:cs="Tahoma" w:hint="cs"/>
          <w:sz w:val="18"/>
          <w:szCs w:val="18"/>
          <w:rtl/>
        </w:rPr>
        <w:t>הר</w:t>
      </w:r>
      <w:r w:rsidRPr="001E22E0">
        <w:rPr>
          <w:rFonts w:ascii="Tahoma" w:hAnsi="Tahoma" w:cs="Tahoma"/>
          <w:sz w:val="18"/>
          <w:szCs w:val="18"/>
          <w:rtl/>
        </w:rPr>
        <w:t>"י</w:t>
      </w:r>
      <w:r w:rsidRPr="001E22E0">
        <w:rPr>
          <w:rFonts w:ascii="Tahoma" w:hAnsi="Tahoma" w:cs="Tahoma"/>
          <w:sz w:val="18"/>
          <w:szCs w:val="18"/>
          <w:rtl/>
        </w:rPr>
        <w:t xml:space="preserve"> כי לדעתה ראוי לערוך ניתוח של משמעות הענקת ההטבה ובחינה לעומק של נחיצותה</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לפיכך</w:t>
      </w:r>
      <w:r w:rsidRPr="001E22E0">
        <w:rPr>
          <w:rFonts w:ascii="Tahoma" w:hAnsi="Tahoma" w:cs="Tahoma"/>
          <w:sz w:val="18"/>
          <w:szCs w:val="18"/>
          <w:rtl/>
        </w:rPr>
        <w:t xml:space="preserve"> תערוך ועדת הבחינה ניתוח של המצב </w:t>
      </w:r>
      <w:r w:rsidRPr="001E22E0">
        <w:rPr>
          <w:rFonts w:ascii="Tahoma" w:hAnsi="Tahoma" w:cs="Tahoma"/>
          <w:sz w:val="18"/>
          <w:szCs w:val="18"/>
          <w:rtl/>
        </w:rPr>
        <w:t>הקיים ו</w:t>
      </w:r>
      <w:r w:rsidRPr="001E22E0">
        <w:rPr>
          <w:rFonts w:ascii="Tahoma" w:hAnsi="Tahoma" w:cs="Tahoma" w:hint="cs"/>
          <w:sz w:val="18"/>
          <w:szCs w:val="18"/>
          <w:rtl/>
        </w:rPr>
        <w:t xml:space="preserve">של </w:t>
      </w:r>
      <w:r w:rsidRPr="001E22E0">
        <w:rPr>
          <w:rFonts w:ascii="Tahoma" w:hAnsi="Tahoma" w:cs="Tahoma"/>
          <w:sz w:val="18"/>
          <w:szCs w:val="18"/>
          <w:rtl/>
        </w:rPr>
        <w:t>השל</w:t>
      </w:r>
      <w:r w:rsidRPr="001E22E0">
        <w:rPr>
          <w:rFonts w:ascii="Tahoma" w:hAnsi="Tahoma" w:cs="Tahoma" w:hint="cs"/>
          <w:sz w:val="18"/>
          <w:szCs w:val="18"/>
          <w:rtl/>
        </w:rPr>
        <w:t>כות</w:t>
      </w:r>
      <w:r w:rsidRPr="001E22E0">
        <w:rPr>
          <w:rFonts w:ascii="Tahoma" w:hAnsi="Tahoma" w:cs="Tahoma"/>
          <w:sz w:val="18"/>
          <w:szCs w:val="18"/>
          <w:rtl/>
        </w:rPr>
        <w:t xml:space="preserve"> </w:t>
      </w:r>
      <w:r w:rsidRPr="001E22E0">
        <w:rPr>
          <w:rFonts w:ascii="Tahoma" w:hAnsi="Tahoma" w:cs="Tahoma" w:hint="cs"/>
          <w:sz w:val="18"/>
          <w:szCs w:val="18"/>
          <w:rtl/>
        </w:rPr>
        <w:t>הבונוס</w:t>
      </w:r>
      <w:r w:rsidRPr="001E22E0">
        <w:rPr>
          <w:rFonts w:ascii="Tahoma" w:hAnsi="Tahoma" w:cs="Tahoma"/>
          <w:sz w:val="18"/>
          <w:szCs w:val="18"/>
          <w:rtl/>
        </w:rPr>
        <w:t xml:space="preserve"> </w:t>
      </w:r>
      <w:r w:rsidRPr="001E22E0">
        <w:rPr>
          <w:rFonts w:ascii="Tahoma" w:hAnsi="Tahoma" w:cs="Tahoma" w:hint="cs"/>
          <w:sz w:val="18"/>
          <w:szCs w:val="18"/>
          <w:rtl/>
        </w:rPr>
        <w:t>לאורך</w:t>
      </w:r>
      <w:r w:rsidRPr="001E22E0">
        <w:rPr>
          <w:rFonts w:ascii="Tahoma" w:hAnsi="Tahoma" w:cs="Tahoma"/>
          <w:sz w:val="18"/>
          <w:szCs w:val="18"/>
          <w:rtl/>
        </w:rPr>
        <w:t xml:space="preserve"> </w:t>
      </w:r>
      <w:r w:rsidRPr="001E22E0">
        <w:rPr>
          <w:rFonts w:ascii="Tahoma" w:hAnsi="Tahoma" w:cs="Tahoma" w:hint="cs"/>
          <w:sz w:val="18"/>
          <w:szCs w:val="18"/>
          <w:rtl/>
        </w:rPr>
        <w:t>השנים</w:t>
      </w:r>
      <w:r w:rsidRPr="001E22E0">
        <w:rPr>
          <w:rFonts w:ascii="Tahoma" w:hAnsi="Tahoma" w:cs="Tahoma"/>
          <w:sz w:val="18"/>
          <w:szCs w:val="18"/>
          <w:rtl/>
        </w:rPr>
        <w:t xml:space="preserve"> </w:t>
      </w:r>
      <w:r w:rsidRPr="001E22E0">
        <w:rPr>
          <w:rFonts w:ascii="Tahoma" w:hAnsi="Tahoma" w:cs="Tahoma" w:hint="cs"/>
          <w:sz w:val="18"/>
          <w:szCs w:val="18"/>
          <w:rtl/>
        </w:rPr>
        <w:t>מאז</w:t>
      </w:r>
      <w:r w:rsidRPr="001E22E0">
        <w:rPr>
          <w:rFonts w:ascii="Tahoma" w:hAnsi="Tahoma" w:cs="Tahoma"/>
          <w:sz w:val="18"/>
          <w:szCs w:val="18"/>
          <w:rtl/>
        </w:rPr>
        <w:t xml:space="preserve"> </w:t>
      </w:r>
      <w:r w:rsidRPr="001E22E0">
        <w:rPr>
          <w:rFonts w:ascii="Tahoma" w:hAnsi="Tahoma" w:cs="Tahoma" w:hint="cs"/>
          <w:sz w:val="18"/>
          <w:szCs w:val="18"/>
          <w:rtl/>
        </w:rPr>
        <w:t>הנהגתו</w:t>
      </w:r>
      <w:r w:rsidRPr="001E22E0">
        <w:rPr>
          <w:rFonts w:ascii="Tahoma" w:hAnsi="Tahoma" w:cs="Tahoma"/>
          <w:sz w:val="18"/>
          <w:szCs w:val="18"/>
          <w:rtl/>
        </w:rPr>
        <w:t xml:space="preserve"> </w:t>
      </w:r>
      <w:r w:rsidRPr="001E22E0">
        <w:rPr>
          <w:rFonts w:ascii="Tahoma" w:hAnsi="Tahoma" w:cs="Tahoma" w:hint="cs"/>
          <w:sz w:val="18"/>
          <w:szCs w:val="18"/>
          <w:rtl/>
        </w:rPr>
        <w:t>ותגיש</w:t>
      </w:r>
      <w:r w:rsidRPr="001E22E0">
        <w:rPr>
          <w:rFonts w:ascii="Tahoma" w:hAnsi="Tahoma" w:cs="Tahoma"/>
          <w:sz w:val="18"/>
          <w:szCs w:val="18"/>
          <w:rtl/>
        </w:rPr>
        <w:t xml:space="preserve"> </w:t>
      </w:r>
      <w:r w:rsidRPr="001E22E0">
        <w:rPr>
          <w:rFonts w:ascii="Tahoma" w:hAnsi="Tahoma" w:cs="Tahoma" w:hint="cs"/>
          <w:sz w:val="18"/>
          <w:szCs w:val="18"/>
          <w:rtl/>
        </w:rPr>
        <w:t>המלצות</w:t>
      </w:r>
      <w:r w:rsidRPr="001E22E0">
        <w:rPr>
          <w:rFonts w:ascii="Tahoma" w:hAnsi="Tahoma" w:cs="Tahoma"/>
          <w:sz w:val="18"/>
          <w:szCs w:val="18"/>
          <w:rtl/>
        </w:rPr>
        <w:t xml:space="preserve"> </w:t>
      </w:r>
      <w:r w:rsidRPr="001E22E0">
        <w:rPr>
          <w:rFonts w:ascii="Tahoma" w:hAnsi="Tahoma" w:cs="Tahoma" w:hint="cs"/>
          <w:sz w:val="18"/>
          <w:szCs w:val="18"/>
          <w:rtl/>
        </w:rPr>
        <w:t>בנדון</w:t>
      </w:r>
      <w:r w:rsidRPr="001E22E0">
        <w:rPr>
          <w:rFonts w:ascii="Tahoma" w:hAnsi="Tahoma" w:cs="Tahoma"/>
          <w:sz w:val="18"/>
          <w:szCs w:val="18"/>
          <w:rtl/>
        </w:rPr>
        <w:t xml:space="preserve"> </w:t>
      </w:r>
      <w:r w:rsidRPr="001E22E0">
        <w:rPr>
          <w:rFonts w:ascii="Tahoma" w:hAnsi="Tahoma" w:cs="Tahoma" w:hint="cs"/>
          <w:sz w:val="18"/>
          <w:szCs w:val="18"/>
          <w:rtl/>
        </w:rPr>
        <w:t>למשרד</w:t>
      </w:r>
      <w:r w:rsidRPr="001E22E0">
        <w:rPr>
          <w:rFonts w:ascii="Tahoma" w:hAnsi="Tahoma" w:cs="Tahoma"/>
          <w:sz w:val="18"/>
          <w:szCs w:val="18"/>
          <w:rtl/>
        </w:rPr>
        <w:t xml:space="preserve"> </w:t>
      </w:r>
      <w:r w:rsidRPr="001E22E0">
        <w:rPr>
          <w:rFonts w:ascii="Tahoma" w:hAnsi="Tahoma" w:cs="Tahoma" w:hint="cs"/>
          <w:sz w:val="18"/>
          <w:szCs w:val="18"/>
          <w:rtl/>
        </w:rPr>
        <w:t>הבריאות</w:t>
      </w:r>
      <w:r w:rsidRPr="001E22E0">
        <w:rPr>
          <w:rFonts w:ascii="Tahoma" w:hAnsi="Tahoma" w:cs="Tahoma"/>
          <w:sz w:val="18"/>
          <w:szCs w:val="18"/>
          <w:rtl/>
        </w:rPr>
        <w:t>.</w:t>
      </w:r>
    </w:p>
    <w:p w:rsidR="00223C45" w:rsidRPr="00D43E82" w:rsidP="00223C45">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4F6F07" w:rsidRPr="001E22E0" w:rsidP="00223C45">
      <w:pPr>
        <w:pStyle w:val="RESHET"/>
        <w:rPr>
          <w:rtl/>
        </w:rPr>
      </w:pPr>
      <w:r w:rsidRPr="001E22E0">
        <w:rPr>
          <w:rFonts w:hint="cs"/>
          <w:rtl/>
        </w:rPr>
        <w:t>מתכונת</w:t>
      </w:r>
      <w:r w:rsidRPr="001E22E0">
        <w:rPr>
          <w:rtl/>
        </w:rPr>
        <w:t xml:space="preserve"> </w:t>
      </w:r>
      <w:r w:rsidRPr="001E22E0">
        <w:rPr>
          <w:rFonts w:hint="cs"/>
          <w:rtl/>
        </w:rPr>
        <w:t>ההפעלה</w:t>
      </w:r>
      <w:r w:rsidRPr="001E22E0">
        <w:rPr>
          <w:rtl/>
        </w:rPr>
        <w:t xml:space="preserve"> </w:t>
      </w:r>
      <w:r w:rsidRPr="001E22E0">
        <w:rPr>
          <w:rFonts w:hint="cs"/>
          <w:rtl/>
        </w:rPr>
        <w:t>של</w:t>
      </w:r>
      <w:r w:rsidRPr="001E22E0">
        <w:rPr>
          <w:rtl/>
        </w:rPr>
        <w:t xml:space="preserve"> </w:t>
      </w:r>
      <w:r w:rsidRPr="001E22E0">
        <w:rPr>
          <w:rFonts w:hint="cs"/>
          <w:rtl/>
        </w:rPr>
        <w:t>קורסי</w:t>
      </w:r>
      <w:r w:rsidRPr="001E22E0">
        <w:rPr>
          <w:rtl/>
        </w:rPr>
        <w:t xml:space="preserve"> </w:t>
      </w:r>
      <w:r w:rsidRPr="001E22E0">
        <w:rPr>
          <w:rFonts w:hint="cs"/>
          <w:rtl/>
        </w:rPr>
        <w:t>ההכנה</w:t>
      </w:r>
      <w:r w:rsidRPr="001E22E0">
        <w:rPr>
          <w:rtl/>
        </w:rPr>
        <w:t xml:space="preserve"> </w:t>
      </w:r>
      <w:r w:rsidRPr="001E22E0">
        <w:rPr>
          <w:rFonts w:hint="cs"/>
          <w:rtl/>
        </w:rPr>
        <w:t>והבקרה</w:t>
      </w:r>
      <w:r w:rsidRPr="001E22E0">
        <w:rPr>
          <w:rtl/>
        </w:rPr>
        <w:t xml:space="preserve"> </w:t>
      </w:r>
      <w:r w:rsidRPr="001E22E0">
        <w:rPr>
          <w:rFonts w:hint="cs"/>
          <w:rtl/>
        </w:rPr>
        <w:t>עליהם</w:t>
      </w:r>
      <w:r w:rsidRPr="001E22E0">
        <w:rPr>
          <w:rtl/>
        </w:rPr>
        <w:t xml:space="preserve"> </w:t>
      </w:r>
      <w:r w:rsidRPr="001E22E0">
        <w:rPr>
          <w:rFonts w:hint="cs"/>
          <w:rtl/>
        </w:rPr>
        <w:t>נדרשת</w:t>
      </w:r>
      <w:r w:rsidRPr="001E22E0">
        <w:rPr>
          <w:rtl/>
        </w:rPr>
        <w:t xml:space="preserve"> </w:t>
      </w:r>
      <w:r w:rsidRPr="001E22E0">
        <w:rPr>
          <w:rFonts w:hint="cs"/>
          <w:rtl/>
        </w:rPr>
        <w:t>לעבור</w:t>
      </w:r>
      <w:r w:rsidRPr="001E22E0">
        <w:rPr>
          <w:rtl/>
        </w:rPr>
        <w:t xml:space="preserve"> </w:t>
      </w:r>
      <w:r w:rsidRPr="001E22E0">
        <w:rPr>
          <w:rFonts w:hint="cs"/>
          <w:rtl/>
        </w:rPr>
        <w:t>שידוד</w:t>
      </w:r>
      <w:r w:rsidRPr="001E22E0">
        <w:rPr>
          <w:rtl/>
        </w:rPr>
        <w:t xml:space="preserve"> </w:t>
      </w:r>
      <w:r w:rsidRPr="001E22E0">
        <w:rPr>
          <w:rFonts w:hint="cs"/>
          <w:rtl/>
        </w:rPr>
        <w:t>מערכות</w:t>
      </w:r>
      <w:r w:rsidRPr="001E22E0">
        <w:rPr>
          <w:rtl/>
        </w:rPr>
        <w:t xml:space="preserve"> </w:t>
      </w:r>
      <w:r w:rsidRPr="001E22E0">
        <w:rPr>
          <w:rFonts w:hint="cs"/>
          <w:rtl/>
        </w:rPr>
        <w:t>יסודי</w:t>
      </w:r>
      <w:r w:rsidRPr="001E22E0">
        <w:rPr>
          <w:rtl/>
        </w:rPr>
        <w:t xml:space="preserve"> </w:t>
      </w:r>
      <w:r w:rsidRPr="001E22E0">
        <w:rPr>
          <w:rFonts w:hint="cs"/>
          <w:rtl/>
        </w:rPr>
        <w:t>ומידי</w:t>
      </w:r>
      <w:r w:rsidRPr="001E22E0">
        <w:rPr>
          <w:rtl/>
        </w:rPr>
        <w:t xml:space="preserve">. </w:t>
      </w:r>
      <w:r w:rsidRPr="001E22E0">
        <w:rPr>
          <w:rFonts w:hint="cs"/>
          <w:rtl/>
        </w:rPr>
        <w:t>על</w:t>
      </w:r>
      <w:r w:rsidRPr="001E22E0">
        <w:rPr>
          <w:rtl/>
        </w:rPr>
        <w:t xml:space="preserve"> </w:t>
      </w:r>
      <w:r w:rsidRPr="001E22E0">
        <w:rPr>
          <w:rFonts w:hint="cs"/>
          <w:rtl/>
        </w:rPr>
        <w:t>משרד</w:t>
      </w:r>
      <w:r w:rsidRPr="001E22E0">
        <w:rPr>
          <w:rtl/>
        </w:rPr>
        <w:t xml:space="preserve"> </w:t>
      </w:r>
      <w:r w:rsidRPr="001E22E0">
        <w:rPr>
          <w:rFonts w:hint="cs"/>
          <w:rtl/>
        </w:rPr>
        <w:t>הבריאות</w:t>
      </w:r>
      <w:r w:rsidRPr="001E22E0">
        <w:rPr>
          <w:rtl/>
        </w:rPr>
        <w:t xml:space="preserve"> </w:t>
      </w:r>
      <w:r w:rsidRPr="001E22E0">
        <w:rPr>
          <w:rFonts w:hint="cs"/>
          <w:rtl/>
        </w:rPr>
        <w:t>לבחון</w:t>
      </w:r>
      <w:r w:rsidRPr="001E22E0">
        <w:rPr>
          <w:rtl/>
        </w:rPr>
        <w:t xml:space="preserve"> </w:t>
      </w:r>
      <w:r w:rsidRPr="001E22E0">
        <w:rPr>
          <w:rFonts w:hint="cs"/>
          <w:rtl/>
        </w:rPr>
        <w:t>מהי</w:t>
      </w:r>
      <w:r w:rsidRPr="001E22E0">
        <w:rPr>
          <w:rtl/>
        </w:rPr>
        <w:t xml:space="preserve"> </w:t>
      </w:r>
      <w:r w:rsidRPr="001E22E0">
        <w:rPr>
          <w:rFonts w:hint="cs"/>
          <w:rtl/>
        </w:rPr>
        <w:t>מתכונת</w:t>
      </w:r>
      <w:r w:rsidRPr="001E22E0">
        <w:rPr>
          <w:rtl/>
        </w:rPr>
        <w:t xml:space="preserve"> </w:t>
      </w:r>
      <w:r w:rsidRPr="001E22E0">
        <w:rPr>
          <w:rFonts w:hint="cs"/>
          <w:rtl/>
        </w:rPr>
        <w:t>ההפעלה</w:t>
      </w:r>
      <w:r w:rsidRPr="001E22E0">
        <w:rPr>
          <w:rtl/>
        </w:rPr>
        <w:t xml:space="preserve"> </w:t>
      </w:r>
      <w:r w:rsidRPr="001E22E0">
        <w:rPr>
          <w:rFonts w:hint="cs"/>
          <w:rtl/>
        </w:rPr>
        <w:t>הרצויה לקורסי הכנה לבחינת הרישוי וכיצד אפשר ליישמה באפקטיביות</w:t>
      </w:r>
      <w:r w:rsidRPr="001E22E0">
        <w:rPr>
          <w:rtl/>
        </w:rPr>
        <w:t xml:space="preserve"> </w:t>
      </w:r>
      <w:r w:rsidRPr="001E22E0">
        <w:rPr>
          <w:rFonts w:hint="cs"/>
          <w:rtl/>
        </w:rPr>
        <w:t>מרבית. נוכח העובדה שבונוס לציון במבחן לצורך רישוי לא קיים בדרך כלל בבחינות אחרות כגון, בבחינות מועצת רואי החשבון, ונוכח ההשפעה</w:t>
      </w:r>
      <w:r w:rsidRPr="001E22E0">
        <w:rPr>
          <w:rtl/>
        </w:rPr>
        <w:t xml:space="preserve"> הקריטית שיש למתן הבונוס </w:t>
      </w:r>
      <w:r w:rsidRPr="001E22E0">
        <w:rPr>
          <w:rFonts w:hint="cs"/>
          <w:rtl/>
        </w:rPr>
        <w:t>שביכולתו</w:t>
      </w:r>
      <w:r w:rsidRPr="001E22E0">
        <w:rPr>
          <w:rtl/>
        </w:rPr>
        <w:t xml:space="preserve"> להכריע אם הרופא יקבל רישיון לעסוק במקצוע שבו הופקדו בידיו חיי אדם</w:t>
      </w:r>
      <w:r w:rsidRPr="001E22E0">
        <w:rPr>
          <w:rFonts w:hint="cs"/>
          <w:rtl/>
        </w:rPr>
        <w:t xml:space="preserve"> -</w:t>
      </w:r>
      <w:r w:rsidRPr="001E22E0">
        <w:rPr>
          <w:rtl/>
        </w:rPr>
        <w:t xml:space="preserve"> ראוי שהמשרד </w:t>
      </w:r>
      <w:r w:rsidRPr="001E22E0">
        <w:rPr>
          <w:rFonts w:hint="cs"/>
          <w:rtl/>
        </w:rPr>
        <w:t>יעק</w:t>
      </w:r>
      <w:r w:rsidR="00730187">
        <w:rPr>
          <w:rFonts w:hint="cs"/>
          <w:rtl/>
        </w:rPr>
        <w:t>ו</w:t>
      </w:r>
      <w:r w:rsidRPr="001E22E0">
        <w:rPr>
          <w:rFonts w:hint="cs"/>
          <w:rtl/>
        </w:rPr>
        <w:t xml:space="preserve">ב אחר תוצאות הבדיקה שתבצע ועדת הבחינה מטעם </w:t>
      </w:r>
      <w:r w:rsidRPr="001E22E0">
        <w:rPr>
          <w:rFonts w:hint="cs"/>
          <w:rtl/>
        </w:rPr>
        <w:t>הר"י</w:t>
      </w:r>
      <w:r w:rsidRPr="001E22E0">
        <w:rPr>
          <w:rFonts w:hint="cs"/>
          <w:rtl/>
        </w:rPr>
        <w:t xml:space="preserve"> ויסיק את המסקנות המתבקשות מתוך כך, לרבות בעניין הנחיצות של </w:t>
      </w:r>
      <w:r w:rsidRPr="001E22E0">
        <w:rPr>
          <w:rtl/>
        </w:rPr>
        <w:t xml:space="preserve">הענקת </w:t>
      </w:r>
      <w:r w:rsidRPr="001E22E0">
        <w:rPr>
          <w:rFonts w:hint="cs"/>
          <w:rtl/>
        </w:rPr>
        <w:t xml:space="preserve">ההטבה. </w:t>
      </w:r>
      <w:r w:rsidRPr="001E22E0">
        <w:rPr>
          <w:rtl/>
        </w:rPr>
        <w:t xml:space="preserve">ככל </w:t>
      </w:r>
      <w:r w:rsidRPr="001E22E0">
        <w:rPr>
          <w:rFonts w:hint="cs"/>
          <w:rtl/>
        </w:rPr>
        <w:t>שייקבע שאכן יתרונותיו של בונוס כלשהו עולים על מגרעותיו, יהיה מקום לבחון גם אם יש להנחות</w:t>
      </w:r>
      <w:r w:rsidRPr="001E22E0">
        <w:rPr>
          <w:rtl/>
        </w:rPr>
        <w:t xml:space="preserve"> את ועדת הב</w:t>
      </w:r>
      <w:r w:rsidRPr="001E22E0">
        <w:rPr>
          <w:rFonts w:hint="cs"/>
          <w:rtl/>
        </w:rPr>
        <w:t>ח</w:t>
      </w:r>
      <w:r w:rsidRPr="001E22E0">
        <w:rPr>
          <w:rtl/>
        </w:rPr>
        <w:t xml:space="preserve">ינה לעדכן את </w:t>
      </w:r>
      <w:r w:rsidRPr="001E22E0">
        <w:rPr>
          <w:rFonts w:hint="cs"/>
          <w:rtl/>
        </w:rPr>
        <w:t>מנגנון ההטבה, בדומה למנגנון שנקבע במבחן לרפואת שיניים, או באופן אחר.</w:t>
      </w:r>
      <w:r w:rsidRPr="001E22E0">
        <w:rPr>
          <w:rFonts w:hint="cs"/>
          <w:rtl/>
        </w:rPr>
        <w:t xml:space="preserve"> </w:t>
      </w:r>
      <w:r w:rsidRPr="001E22E0">
        <w:rPr>
          <w:rFonts w:eastAsia="Calibri" w:hint="cs"/>
          <w:rtl/>
        </w:rPr>
        <w:t>עד אז, על המשרד לאשר רק קורסי הכנה שנמצאים בפיקוח הדוק של אחת מהפקולטות לרפואה בארץ ולעקוב אחר פיקוח זה.</w:t>
      </w:r>
    </w:p>
    <w:p w:rsidR="004F6F07" w:rsidRPr="001E22E0" w:rsidP="00223C45">
      <w:pPr>
        <w:spacing w:line="240" w:lineRule="exact"/>
        <w:ind w:right="2268"/>
        <w:jc w:val="both"/>
        <w:rPr>
          <w:rFonts w:ascii="Tahoma" w:hAnsi="Tahoma" w:cs="Tahoma"/>
          <w:sz w:val="18"/>
          <w:szCs w:val="18"/>
          <w:rtl/>
        </w:rPr>
      </w:pPr>
    </w:p>
    <w:p w:rsidR="004F6F07" w:rsidRPr="001E22E0" w:rsidP="00223C45">
      <w:pPr>
        <w:spacing w:line="240" w:lineRule="exact"/>
        <w:ind w:right="2268"/>
        <w:jc w:val="both"/>
        <w:rPr>
          <w:rFonts w:ascii="Tahoma" w:hAnsi="Tahoma" w:cs="Tahoma"/>
          <w:sz w:val="18"/>
          <w:szCs w:val="18"/>
          <w:rtl/>
        </w:rPr>
      </w:pPr>
    </w:p>
    <w:p w:rsidR="004F6F07" w:rsidP="00223C45">
      <w:pPr>
        <w:pStyle w:val="KOT4"/>
        <w:rPr>
          <w:rtl/>
        </w:rPr>
      </w:pPr>
      <w:r w:rsidRPr="00CE2996">
        <w:rPr>
          <w:rFonts w:hint="cs"/>
          <w:rtl/>
        </w:rPr>
        <w:t>אי</w:t>
      </w:r>
      <w:r>
        <w:rPr>
          <w:rFonts w:hint="cs"/>
          <w:rtl/>
        </w:rPr>
        <w:t>-</w:t>
      </w:r>
      <w:r w:rsidRPr="00CE2996">
        <w:rPr>
          <w:rFonts w:hint="cs"/>
          <w:rtl/>
        </w:rPr>
        <w:t>ידיעת השפה העברית</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 xml:space="preserve">כדי שרופא יוכל לתקשר היטב עם המטופל מן ההכרח שידע את שפתו - וראשית לכל את השפה הרשמית המקובלת במדינה. בהתאם לכך, פקודת הרופאים קובעת כי </w:t>
      </w:r>
      <w:r w:rsidRPr="001E22E0">
        <w:rPr>
          <w:rFonts w:ascii="Tahoma" w:hAnsi="Tahoma" w:cs="Tahoma"/>
          <w:sz w:val="18"/>
          <w:szCs w:val="18"/>
          <w:rtl/>
        </w:rPr>
        <w:t>זכאי לקבל ר</w:t>
      </w:r>
      <w:r w:rsidRPr="001E22E0">
        <w:rPr>
          <w:rFonts w:ascii="Tahoma" w:hAnsi="Tahoma" w:cs="Tahoma" w:hint="cs"/>
          <w:sz w:val="18"/>
          <w:szCs w:val="18"/>
          <w:rtl/>
        </w:rPr>
        <w:t>י</w:t>
      </w:r>
      <w:r w:rsidRPr="001E22E0">
        <w:rPr>
          <w:rFonts w:ascii="Tahoma" w:hAnsi="Tahoma" w:cs="Tahoma"/>
          <w:sz w:val="18"/>
          <w:szCs w:val="18"/>
          <w:rtl/>
        </w:rPr>
        <w:t>שיון לעסוק ברפואה</w:t>
      </w:r>
      <w:r w:rsidRPr="001E22E0">
        <w:rPr>
          <w:rFonts w:ascii="Tahoma" w:hAnsi="Tahoma" w:cs="Tahoma" w:hint="cs"/>
          <w:sz w:val="18"/>
          <w:szCs w:val="18"/>
          <w:rtl/>
        </w:rPr>
        <w:t xml:space="preserve"> מי ש</w:t>
      </w:r>
      <w:r w:rsidRPr="001E22E0">
        <w:rPr>
          <w:rFonts w:ascii="Tahoma" w:hAnsi="Tahoma" w:cs="Tahoma"/>
          <w:sz w:val="18"/>
          <w:szCs w:val="18"/>
          <w:rtl/>
        </w:rPr>
        <w:t>הוא בעל ידע בסיסי בשפה העברית</w:t>
      </w:r>
      <w:r w:rsidRPr="001E22E0">
        <w:rPr>
          <w:rFonts w:ascii="Tahoma" w:hAnsi="Tahoma" w:cs="Tahoma" w:hint="cs"/>
          <w:sz w:val="18"/>
          <w:szCs w:val="18"/>
          <w:rtl/>
        </w:rPr>
        <w:t xml:space="preserve"> וכי </w:t>
      </w:r>
      <w:r w:rsidRPr="001E22E0">
        <w:rPr>
          <w:rFonts w:ascii="Tahoma" w:hAnsi="Tahoma" w:cs="Tahoma"/>
          <w:sz w:val="18"/>
          <w:szCs w:val="18"/>
          <w:rtl/>
        </w:rPr>
        <w:t xml:space="preserve">השר, באישור ועדת העבודה הרווחה והבריאות של הכנסת, יקבע הוראות </w:t>
      </w:r>
      <w:r w:rsidRPr="001E22E0">
        <w:rPr>
          <w:rFonts w:ascii="Tahoma" w:hAnsi="Tahoma" w:cs="Tahoma" w:hint="cs"/>
          <w:sz w:val="18"/>
          <w:szCs w:val="18"/>
          <w:rtl/>
        </w:rPr>
        <w:t>ב</w:t>
      </w:r>
      <w:r w:rsidRPr="001E22E0">
        <w:rPr>
          <w:rFonts w:ascii="Tahoma" w:hAnsi="Tahoma" w:cs="Tahoma"/>
          <w:sz w:val="18"/>
          <w:szCs w:val="18"/>
          <w:rtl/>
        </w:rPr>
        <w:t>עניין הידע הבסיסי בשפה העברית</w:t>
      </w:r>
      <w:r w:rsidRPr="001E22E0">
        <w:rPr>
          <w:rFonts w:ascii="Tahoma" w:hAnsi="Tahoma" w:cs="Tahoma" w:hint="cs"/>
          <w:sz w:val="18"/>
          <w:szCs w:val="18"/>
          <w:rtl/>
        </w:rPr>
        <w:t xml:space="preserve">. באוגוסט 2013 הותקנו תקנות הרופאים (ידע בסיסי בשפה העברית), התשע"ג-2013. לפי התקנות, המבקש רישיון או המבקש לעשות </w:t>
      </w:r>
      <w:r w:rsidRPr="001E22E0">
        <w:rPr>
          <w:rFonts w:ascii="Tahoma" w:hAnsi="Tahoma" w:cs="Tahoma" w:hint="cs"/>
          <w:sz w:val="18"/>
          <w:szCs w:val="18"/>
          <w:rtl/>
        </w:rPr>
        <w:t>סטז</w:t>
      </w:r>
      <w:r w:rsidRPr="001E22E0">
        <w:rPr>
          <w:rFonts w:ascii="Tahoma" w:hAnsi="Tahoma" w:cs="Tahoma" w:hint="cs"/>
          <w:sz w:val="18"/>
          <w:szCs w:val="18"/>
          <w:rtl/>
        </w:rPr>
        <w:t>' חייב להוכיח ידע בסיסי בשפה העברית בכך שימציא למנכ"ל משרד הבריאות אישור כגון זה המאשר שעבר את מבחן הרישוי בעברית, את המבחן ברמה ג' באולפן לעברית, או את הבחינה במכינה לעברית למקצועות רפואיים וכיו"ב.</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גם האיחוד האירופי מאפשר למדינה הקולטת, במקרה של רופאים המבקשים לעבור ממדינה למדינה בתחומי האיחוד האירופי, לדרוש מהרופאים את ידיעת שפת המדינה הקולטת כתנאי לקבלת הכרה ברישוי</w:t>
      </w:r>
      <w:r>
        <w:rPr>
          <w:rStyle w:val="FootnoteReference0"/>
          <w:rFonts w:ascii="Tahoma" w:hAnsi="Tahoma" w:cs="Tahoma"/>
          <w:sz w:val="18"/>
          <w:szCs w:val="18"/>
          <w:rtl/>
        </w:rPr>
        <w:footnoteReference w:id="40"/>
      </w:r>
      <w:r w:rsidRPr="001E22E0">
        <w:rPr>
          <w:rFonts w:ascii="Tahoma" w:hAnsi="Tahoma" w:cs="Tahoma" w:hint="cs"/>
          <w:sz w:val="18"/>
          <w:szCs w:val="18"/>
          <w:rtl/>
        </w:rPr>
        <w:t xml:space="preserve">. </w:t>
      </w:r>
    </w:p>
    <w:p w:rsidR="004F6F07" w:rsidRPr="001E22E0" w:rsidP="00223C45">
      <w:pPr>
        <w:spacing w:after="240" w:line="240" w:lineRule="exact"/>
        <w:ind w:right="2268"/>
        <w:jc w:val="both"/>
        <w:rPr>
          <w:rFonts w:ascii="Tahoma" w:hAnsi="Tahoma" w:cs="Tahoma"/>
          <w:sz w:val="18"/>
          <w:szCs w:val="18"/>
          <w:rtl/>
        </w:rPr>
      </w:pPr>
      <w:r w:rsidRPr="001E22E0">
        <w:rPr>
          <w:rFonts w:ascii="Tahoma" w:hAnsi="Tahoma" w:cs="Tahoma" w:hint="cs"/>
          <w:sz w:val="18"/>
          <w:szCs w:val="18"/>
          <w:rtl/>
        </w:rPr>
        <w:t xml:space="preserve">באוגוסט 2015 כתב מנהל האגף לרישוי לסגן שר הבריאות דאז, הרב יעקב </w:t>
      </w:r>
      <w:r w:rsidRPr="001E22E0">
        <w:rPr>
          <w:rFonts w:ascii="Tahoma" w:hAnsi="Tahoma" w:cs="Tahoma" w:hint="cs"/>
          <w:sz w:val="18"/>
          <w:szCs w:val="18"/>
          <w:rtl/>
        </w:rPr>
        <w:t>ליצמן</w:t>
      </w:r>
      <w:r w:rsidRPr="001E22E0">
        <w:rPr>
          <w:rFonts w:ascii="Tahoma" w:hAnsi="Tahoma" w:cs="Tahoma" w:hint="cs"/>
          <w:sz w:val="18"/>
          <w:szCs w:val="18"/>
          <w:rtl/>
        </w:rPr>
        <w:t xml:space="preserve">, עם העתק למנכ"ל המשרד, מר משה בר סימן טוב, כי "אף שעל פי חוק, המבקש רישיון לעיסוק ברפואה בישראל נדרש להוכיח ידע בשפה העברית, אין אנו מיישמים דרישה זו". עוד הוסיף </w:t>
      </w:r>
      <w:r w:rsidRPr="001E22E0">
        <w:rPr>
          <w:rFonts w:ascii="Tahoma" w:hAnsi="Tahoma" w:cs="Tahoma"/>
          <w:sz w:val="18"/>
          <w:szCs w:val="18"/>
          <w:rtl/>
        </w:rPr>
        <w:t xml:space="preserve">מנהל האגף לרישוי </w:t>
      </w:r>
      <w:r w:rsidRPr="001E22E0">
        <w:rPr>
          <w:rFonts w:ascii="Tahoma" w:hAnsi="Tahoma" w:cs="Tahoma" w:hint="cs"/>
          <w:sz w:val="18"/>
          <w:szCs w:val="18"/>
          <w:rtl/>
        </w:rPr>
        <w:t xml:space="preserve">כי "לאחרונה מתרבים המקרים בהם מנהלי מחלקות מחליטים להפסיק </w:t>
      </w:r>
      <w:r w:rsidRPr="001E22E0">
        <w:rPr>
          <w:rFonts w:ascii="Tahoma" w:hAnsi="Tahoma" w:cs="Tahoma" w:hint="cs"/>
          <w:sz w:val="18"/>
          <w:szCs w:val="18"/>
          <w:rtl/>
        </w:rPr>
        <w:t>סטז</w:t>
      </w:r>
      <w:r w:rsidRPr="001E22E0">
        <w:rPr>
          <w:rFonts w:ascii="Tahoma" w:hAnsi="Tahoma" w:cs="Tahoma" w:hint="cs"/>
          <w:sz w:val="18"/>
          <w:szCs w:val="18"/>
          <w:rtl/>
        </w:rPr>
        <w:t>' של רופאים כיוון שאין הם שולטים בשפה העברית".</w:t>
      </w:r>
    </w:p>
    <w:p w:rsidR="004F6F07" w:rsidRPr="00223C45" w:rsidP="00223C45">
      <w:pPr>
        <w:pStyle w:val="RESHET"/>
        <w:rPr>
          <w:rtl/>
        </w:rPr>
      </w:pPr>
      <w:r w:rsidRPr="00223C45">
        <w:rPr>
          <w:rFonts w:hint="cs"/>
          <w:rtl/>
        </w:rPr>
        <w:t xml:space="preserve">נמצא כי אף על פי שבתקנות נקבעה חובת הידע הבסיסי בעברית, אגף הרישוי שבמשרד נותן את הרישיונות לעיסוק ברפואה בלי שנבדק אם מבקש שלא למד בארץ, אכן המציא אישור כנדרש המוכיח שיש לו ידע בסיסי בעברית. </w:t>
      </w:r>
    </w:p>
    <w:p w:rsidR="004F6F07" w:rsidRPr="001E22E0" w:rsidP="00223C45">
      <w:pPr>
        <w:spacing w:before="180" w:line="240" w:lineRule="exact"/>
        <w:ind w:right="2268"/>
        <w:jc w:val="both"/>
        <w:rPr>
          <w:rFonts w:ascii="Tahoma" w:hAnsi="Tahoma" w:cs="Tahoma"/>
          <w:sz w:val="18"/>
          <w:szCs w:val="18"/>
          <w:rtl/>
        </w:rPr>
      </w:pPr>
      <w:r w:rsidRPr="001E22E0">
        <w:rPr>
          <w:rFonts w:ascii="Tahoma" w:hAnsi="Tahoma" w:cs="Tahoma" w:hint="cs"/>
          <w:sz w:val="18"/>
          <w:szCs w:val="18"/>
          <w:rtl/>
        </w:rPr>
        <w:t xml:space="preserve">להלן דוגמאות: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 xml:space="preserve">במאי 2017 ביקשה רכזת הסטז'רים בבלינסון ממנהל אגף הרישוי להפסיק את </w:t>
      </w:r>
      <w:r w:rsidRPr="001E22E0">
        <w:rPr>
          <w:rFonts w:ascii="Tahoma" w:hAnsi="Tahoma" w:cs="Tahoma" w:hint="cs"/>
          <w:sz w:val="18"/>
          <w:szCs w:val="18"/>
          <w:rtl/>
        </w:rPr>
        <w:t>הסטז</w:t>
      </w:r>
      <w:r w:rsidRPr="001E22E0">
        <w:rPr>
          <w:rFonts w:ascii="Tahoma" w:hAnsi="Tahoma" w:cs="Tahoma" w:hint="cs"/>
          <w:sz w:val="18"/>
          <w:szCs w:val="18"/>
          <w:rtl/>
        </w:rPr>
        <w:t xml:space="preserve">' לסטז'רית מסוימת ש"איננה יכולה לתקשר בעברית כמו גם לכתוב ולקרוא".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בשתי חוות דעת מהשליש הראשון של שנת 2016 של שני מנהלי מחלקה פנימית בבית החולים רמב"ם, ציינו מנהלי המחלקות כי לסטז'רית אחרת יש בעיה בשפה העברית המונעת ממנה לתפקד בצורה סבירה. באפריל 2016 כתב האחראי על הסטז'רים בבית החולים רמב"ם למנהל אגף הרישוי, בנוגע לסטז'רית זו, כי יש לה בעיית שפה שלא תאפשר לה להיות רופאה, הוא הוסיף כי זהו "דבר שאנו רואים לא פעם בסטז'רים שמוצאם מארצות 'חבר העמים' לשעבר".</w:t>
      </w:r>
    </w:p>
    <w:p w:rsidR="004F6F07" w:rsidRPr="001E22E0" w:rsidP="00223C45">
      <w:pPr>
        <w:spacing w:after="240" w:line="240" w:lineRule="exact"/>
        <w:ind w:right="2268"/>
        <w:jc w:val="both"/>
        <w:rPr>
          <w:rFonts w:ascii="Tahoma" w:hAnsi="Tahoma" w:cs="Tahoma"/>
          <w:sz w:val="18"/>
          <w:szCs w:val="18"/>
          <w:rtl/>
        </w:rPr>
      </w:pPr>
      <w:r w:rsidRPr="001E22E0">
        <w:rPr>
          <w:rFonts w:ascii="Tahoma" w:hAnsi="Tahoma" w:cs="Tahoma" w:hint="cs"/>
          <w:sz w:val="18"/>
          <w:szCs w:val="18"/>
          <w:rtl/>
        </w:rPr>
        <w:t xml:space="preserve">בתגובתו למבקר המדינה, כתב ד"ר שנון כי במסגרת תפקידו כמנהל האגף, התריע מספר פעמים כי משרד הבריאות אינו יכול להפר את החוקים והתקנות הנוגעים לרישוי רופאים. הוא ביקש להביא את הנושא לדיון ולקבל החלטה, לבטל את החוק או לקיימו. הוא הוסיף כי בפגישה שהתקיימה בנושא זה אצל המנכ"ל הנוכחי של משרד הבריאות, הוצע לתקן את התקנות ולקבוע כי ניתן יהיה לקבל היתר זמני לעיסוק ברפואה גם ללא הוכחת ידע בשפה העברית, אך לא יונפק רישיון קבוע למי שלא הוכיח שיש לו ידע בשפה העברית כנדרש. הוא כתב כי ככל הידוע לו לא פעלה הנהלת משרד הבריאות או הלשכה המשפטית של משרד הבריאות למימוש החלטה זו. </w:t>
      </w:r>
    </w:p>
    <w:p w:rsidR="004F6F07" w:rsidRPr="00223C45" w:rsidP="00223C45">
      <w:pPr>
        <w:pStyle w:val="RESHET"/>
        <w:rPr>
          <w:rtl/>
        </w:rPr>
      </w:pPr>
      <w:r w:rsidRPr="00223C45">
        <w:rPr>
          <w:rFonts w:hint="cs"/>
          <w:rtl/>
        </w:rPr>
        <w:t>הבעיה של אי-ידיעת השפה מחריפה עוד יותר בקרב מי שיכול לקבל רישיון</w:t>
      </w:r>
      <w:r w:rsidRPr="00223C45">
        <w:rPr>
          <w:rtl/>
        </w:rPr>
        <w:t xml:space="preserve"> </w:t>
      </w:r>
      <w:r w:rsidRPr="00223C45">
        <w:rPr>
          <w:rFonts w:hint="cs"/>
          <w:rtl/>
        </w:rPr>
        <w:t>לעסוק ברפואה בישראל</w:t>
      </w:r>
      <w:r w:rsidRPr="00223C45">
        <w:rPr>
          <w:rtl/>
        </w:rPr>
        <w:t xml:space="preserve"> </w:t>
      </w:r>
      <w:r w:rsidRPr="00223C45">
        <w:rPr>
          <w:rFonts w:hint="cs"/>
          <w:rtl/>
        </w:rPr>
        <w:t xml:space="preserve">בלי שנדרש לעשות גם </w:t>
      </w:r>
      <w:r w:rsidRPr="00223C45">
        <w:rPr>
          <w:rFonts w:hint="cs"/>
          <w:rtl/>
        </w:rPr>
        <w:t>סטז</w:t>
      </w:r>
      <w:r w:rsidRPr="00223C45">
        <w:rPr>
          <w:rFonts w:hint="cs"/>
          <w:rtl/>
        </w:rPr>
        <w:t xml:space="preserve">'. במקרה זה, לא זו בלבד שאין גורם בתוך בית החולים שיכול להתנות את השלמת </w:t>
      </w:r>
      <w:r w:rsidRPr="00223C45">
        <w:rPr>
          <w:rFonts w:hint="cs"/>
          <w:rtl/>
        </w:rPr>
        <w:t>הסטז</w:t>
      </w:r>
      <w:r w:rsidRPr="00223C45">
        <w:rPr>
          <w:rFonts w:hint="cs"/>
          <w:rtl/>
        </w:rPr>
        <w:t xml:space="preserve">' בהצלחה, בכך שהסטז'ר ידע את השפה ברמה סבירה, אלא שהרופא החדש יקבל את הרישיון שלו ממשרד הבריאות בלי שתיחשף, קודם לכן, אי-ידיעתו את השפה. עובדה זו תתגלה רק כאשר יתחיל לעבוד בפועל, ואז כבר יהיה מאוחר מדי, שכן הקושי לתקשר כהלכה עם המטופלים יכול לפגוע באיכות הטיפול, וגם שביעות הרצון של המטופל מהשירות הרפואי שיקבל עלולה להיפגע. </w:t>
      </w:r>
    </w:p>
    <w:p w:rsidR="004F6F07" w:rsidRPr="00223C45" w:rsidP="00223C45">
      <w:pPr>
        <w:pStyle w:val="RESHET"/>
        <w:rPr>
          <w:rtl/>
        </w:rPr>
      </w:pPr>
      <w:r w:rsidRPr="00223C45">
        <w:rPr>
          <w:rFonts w:hint="cs"/>
          <w:rtl/>
        </w:rPr>
        <w:t>על אגף הרישוי במשרד הבריאות לפעול בדחיפות, ככתוב בתקנות, כדי להבטיח ככל הניתן שכל רופא שמצטרף למערכת הבריאות במדינה יוכל לתקשר הן עם עמיתיו למערכת והן עם מטופליו, שכן כל אי-הבנה לגבי מצבם הרפואי עלולה ליצור סכנה של ממש לבריאותם.</w:t>
      </w:r>
    </w:p>
    <w:p w:rsidR="004F6F07" w:rsidRPr="001E22E0" w:rsidP="00223C45">
      <w:pPr>
        <w:spacing w:line="240" w:lineRule="exact"/>
        <w:ind w:right="2268"/>
        <w:jc w:val="both"/>
        <w:rPr>
          <w:rFonts w:ascii="Tahoma" w:hAnsi="Tahoma" w:cs="Tahoma"/>
          <w:sz w:val="18"/>
          <w:szCs w:val="18"/>
          <w:rtl/>
        </w:rPr>
      </w:pPr>
    </w:p>
    <w:p w:rsidR="004F6F07" w:rsidRPr="001E22E0" w:rsidP="00223C45">
      <w:pPr>
        <w:spacing w:line="240" w:lineRule="exact"/>
        <w:ind w:right="2268"/>
        <w:jc w:val="both"/>
        <w:rPr>
          <w:rFonts w:ascii="Tahoma" w:hAnsi="Tahoma" w:cs="Tahoma"/>
          <w:sz w:val="18"/>
          <w:szCs w:val="18"/>
          <w:rtl/>
        </w:rPr>
      </w:pPr>
    </w:p>
    <w:p w:rsidR="004F6F07" w:rsidRPr="006E2ED8" w:rsidP="00223C45">
      <w:pPr>
        <w:pStyle w:val="KOT4"/>
        <w:rPr>
          <w:rtl/>
        </w:rPr>
      </w:pPr>
      <w:r>
        <w:rPr>
          <w:rFonts w:hint="cs"/>
          <w:rtl/>
        </w:rPr>
        <w:t>ליקויים ב</w:t>
      </w:r>
      <w:r w:rsidRPr="006E2ED8">
        <w:rPr>
          <w:rFonts w:hint="cs"/>
          <w:rtl/>
        </w:rPr>
        <w:t xml:space="preserve">שנת </w:t>
      </w:r>
      <w:r w:rsidRPr="006E2ED8">
        <w:rPr>
          <w:rFonts w:hint="cs"/>
          <w:rtl/>
        </w:rPr>
        <w:t>הסטז</w:t>
      </w:r>
      <w:r w:rsidRPr="006E2ED8">
        <w:rPr>
          <w:rFonts w:hint="cs"/>
          <w:rtl/>
        </w:rPr>
        <w:t xml:space="preserve">'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הסטז</w:t>
      </w:r>
      <w:r w:rsidRPr="001E22E0">
        <w:rPr>
          <w:rFonts w:ascii="Tahoma" w:hAnsi="Tahoma" w:cs="Tahoma" w:hint="cs"/>
          <w:sz w:val="18"/>
          <w:szCs w:val="18"/>
          <w:rtl/>
        </w:rPr>
        <w:t xml:space="preserve">' הוא חלק מלימודי הרפואה בישראל ובו מושם דגש על העבודה המעשית. הוא נעשה בתום השנה השישית או הרביעית ללימודים (בהתאם לתכנית הנלמדת) ונמשך שנה. תכנית </w:t>
      </w:r>
      <w:r w:rsidRPr="001E22E0">
        <w:rPr>
          <w:rFonts w:ascii="Tahoma" w:hAnsi="Tahoma" w:cs="Tahoma" w:hint="cs"/>
          <w:sz w:val="18"/>
          <w:szCs w:val="18"/>
          <w:rtl/>
        </w:rPr>
        <w:t>הסטז</w:t>
      </w:r>
      <w:r w:rsidRPr="001E22E0">
        <w:rPr>
          <w:rFonts w:ascii="Tahoma" w:hAnsi="Tahoma" w:cs="Tahoma" w:hint="cs"/>
          <w:sz w:val="18"/>
          <w:szCs w:val="18"/>
          <w:rtl/>
        </w:rPr>
        <w:t xml:space="preserve">' כפופה לאישור הפקולטות לרפואה. בוגרי בתי הספר לרפואה בחו"ל שלא ביצעו </w:t>
      </w:r>
      <w:r w:rsidRPr="001E22E0">
        <w:rPr>
          <w:rFonts w:ascii="Tahoma" w:hAnsi="Tahoma" w:cs="Tahoma" w:hint="cs"/>
          <w:sz w:val="18"/>
          <w:szCs w:val="18"/>
          <w:rtl/>
        </w:rPr>
        <w:t>סטז</w:t>
      </w:r>
      <w:r w:rsidRPr="001E22E0">
        <w:rPr>
          <w:rFonts w:ascii="Tahoma" w:hAnsi="Tahoma" w:cs="Tahoma" w:hint="cs"/>
          <w:sz w:val="18"/>
          <w:szCs w:val="18"/>
          <w:rtl/>
        </w:rPr>
        <w:t xml:space="preserve">' ברפואה כחלק מתכנית הלימודים בחו"ל, נדרשים לבצע </w:t>
      </w:r>
      <w:r w:rsidRPr="001E22E0">
        <w:rPr>
          <w:rFonts w:ascii="Tahoma" w:hAnsi="Tahoma" w:cs="Tahoma" w:hint="cs"/>
          <w:sz w:val="18"/>
          <w:szCs w:val="18"/>
          <w:rtl/>
        </w:rPr>
        <w:t>סטז</w:t>
      </w:r>
      <w:r w:rsidRPr="001E22E0">
        <w:rPr>
          <w:rFonts w:ascii="Tahoma" w:hAnsi="Tahoma" w:cs="Tahoma" w:hint="cs"/>
          <w:sz w:val="18"/>
          <w:szCs w:val="18"/>
          <w:rtl/>
        </w:rPr>
        <w:t xml:space="preserve">' בישראל כדי לקבל רישיון לעסוק בה ברפואה. </w:t>
      </w:r>
      <w:r w:rsidRPr="001E22E0">
        <w:rPr>
          <w:rFonts w:ascii="Tahoma" w:hAnsi="Tahoma" w:cs="Tahoma" w:hint="cs"/>
          <w:sz w:val="18"/>
          <w:szCs w:val="18"/>
          <w:rtl/>
        </w:rPr>
        <w:t>הסטז</w:t>
      </w:r>
      <w:r w:rsidRPr="001E22E0">
        <w:rPr>
          <w:rFonts w:ascii="Tahoma" w:hAnsi="Tahoma" w:cs="Tahoma" w:hint="cs"/>
          <w:sz w:val="18"/>
          <w:szCs w:val="18"/>
          <w:rtl/>
        </w:rPr>
        <w:t xml:space="preserve">' מתבצע במוסדות בריאות שהוכרו להתמחות על ידי משרד הבריאות בהתאם לתקנות הרופאים (אישור תואר מומחה ובחינות), התשל"ג-1973. בתכנית שותפים שני הרגולטורים: </w:t>
      </w:r>
      <w:r w:rsidRPr="001E22E0">
        <w:rPr>
          <w:rFonts w:ascii="Tahoma" w:hAnsi="Tahoma" w:cs="Tahoma" w:hint="cs"/>
          <w:sz w:val="18"/>
          <w:szCs w:val="18"/>
          <w:rtl/>
        </w:rPr>
        <w:t>המל"ג</w:t>
      </w:r>
      <w:r w:rsidRPr="001E22E0">
        <w:rPr>
          <w:rFonts w:ascii="Tahoma" w:hAnsi="Tahoma" w:cs="Tahoma" w:hint="cs"/>
          <w:sz w:val="18"/>
          <w:szCs w:val="18"/>
          <w:rtl/>
        </w:rPr>
        <w:t xml:space="preserve"> באמצעות הפקולטות לרפואה כגורם הבקרה על תוכני </w:t>
      </w:r>
      <w:r w:rsidRPr="001E22E0">
        <w:rPr>
          <w:rFonts w:ascii="Tahoma" w:hAnsi="Tahoma" w:cs="Tahoma" w:hint="cs"/>
          <w:sz w:val="18"/>
          <w:szCs w:val="18"/>
          <w:rtl/>
        </w:rPr>
        <w:t>הסטז</w:t>
      </w:r>
      <w:r w:rsidRPr="001E22E0">
        <w:rPr>
          <w:rFonts w:ascii="Tahoma" w:hAnsi="Tahoma" w:cs="Tahoma" w:hint="cs"/>
          <w:sz w:val="18"/>
          <w:szCs w:val="18"/>
          <w:rtl/>
        </w:rPr>
        <w:t xml:space="preserve">', ומשרד הבריאות באמצעות מוסדות הבריאות כגורם המקצה את הסטז'רים לבתי החולים והאחראי לסטז'רים בוגרי לימודי רפואה בחו"ל.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sz w:val="18"/>
          <w:szCs w:val="18"/>
          <w:rtl/>
        </w:rPr>
        <w:t xml:space="preserve">פקודת הרופאים </w:t>
      </w:r>
      <w:r w:rsidRPr="001E22E0">
        <w:rPr>
          <w:rFonts w:ascii="Tahoma" w:hAnsi="Tahoma" w:cs="Tahoma" w:hint="cs"/>
          <w:sz w:val="18"/>
          <w:szCs w:val="18"/>
          <w:rtl/>
        </w:rPr>
        <w:t xml:space="preserve">קובעת מי רשאי להתחיל </w:t>
      </w:r>
      <w:r w:rsidRPr="001E22E0">
        <w:rPr>
          <w:rFonts w:ascii="Tahoma" w:hAnsi="Tahoma" w:cs="Tahoma" w:hint="cs"/>
          <w:sz w:val="18"/>
          <w:szCs w:val="18"/>
          <w:rtl/>
        </w:rPr>
        <w:t>בסטז</w:t>
      </w:r>
      <w:r w:rsidRPr="001E22E0">
        <w:rPr>
          <w:rFonts w:ascii="Tahoma" w:hAnsi="Tahoma" w:cs="Tahoma" w:hint="cs"/>
          <w:sz w:val="18"/>
          <w:szCs w:val="18"/>
          <w:rtl/>
        </w:rPr>
        <w:t xml:space="preserve">': 1. סטודנט לרפואה שסיים את לימודיו באחת מהפקולטות לרפואה בארץ, עמד בבחינות הגמר וקיבל הרשאה </w:t>
      </w:r>
      <w:r w:rsidRPr="001E22E0">
        <w:rPr>
          <w:rFonts w:ascii="Tahoma" w:hAnsi="Tahoma" w:cs="Tahoma" w:hint="cs"/>
          <w:sz w:val="18"/>
          <w:szCs w:val="18"/>
          <w:rtl/>
        </w:rPr>
        <w:t>לסטז</w:t>
      </w:r>
      <w:r w:rsidRPr="001E22E0">
        <w:rPr>
          <w:rFonts w:ascii="Tahoma" w:hAnsi="Tahoma" w:cs="Tahoma" w:hint="cs"/>
          <w:sz w:val="18"/>
          <w:szCs w:val="18"/>
          <w:rtl/>
        </w:rPr>
        <w:t xml:space="preserve">' מטעם משרד הבריאות; 2. בוגר רפואה בחו"ל שקיבל דיפלומה מוכרת, עמד בהצלחה בבחינה לקראת </w:t>
      </w:r>
      <w:r w:rsidRPr="001E22E0">
        <w:rPr>
          <w:rFonts w:ascii="Tahoma" w:hAnsi="Tahoma" w:cs="Tahoma" w:hint="cs"/>
          <w:sz w:val="18"/>
          <w:szCs w:val="18"/>
          <w:rtl/>
        </w:rPr>
        <w:t>הסטז</w:t>
      </w:r>
      <w:r w:rsidRPr="001E22E0">
        <w:rPr>
          <w:rFonts w:ascii="Tahoma" w:hAnsi="Tahoma" w:cs="Tahoma" w:hint="cs"/>
          <w:sz w:val="18"/>
          <w:szCs w:val="18"/>
          <w:rtl/>
        </w:rPr>
        <w:t xml:space="preserve">' [שנעשית בארץ] וניתנה לו הרשאה </w:t>
      </w:r>
      <w:r w:rsidRPr="001E22E0">
        <w:rPr>
          <w:rFonts w:ascii="Tahoma" w:hAnsi="Tahoma" w:cs="Tahoma" w:hint="cs"/>
          <w:sz w:val="18"/>
          <w:szCs w:val="18"/>
          <w:rtl/>
        </w:rPr>
        <w:t>לסטז</w:t>
      </w:r>
      <w:r w:rsidRPr="001E22E0">
        <w:rPr>
          <w:rFonts w:ascii="Tahoma" w:hAnsi="Tahoma" w:cs="Tahoma" w:hint="cs"/>
          <w:sz w:val="18"/>
          <w:szCs w:val="18"/>
          <w:rtl/>
        </w:rPr>
        <w:t xml:space="preserve">' מטעם משרד הבריאות. השיבוץ </w:t>
      </w:r>
      <w:r w:rsidRPr="001E22E0">
        <w:rPr>
          <w:rFonts w:ascii="Tahoma" w:hAnsi="Tahoma" w:cs="Tahoma" w:hint="cs"/>
          <w:sz w:val="18"/>
          <w:szCs w:val="18"/>
          <w:rtl/>
        </w:rPr>
        <w:t>לסטז</w:t>
      </w:r>
      <w:r w:rsidRPr="001E22E0">
        <w:rPr>
          <w:rFonts w:ascii="Tahoma" w:hAnsi="Tahoma" w:cs="Tahoma" w:hint="cs"/>
          <w:sz w:val="18"/>
          <w:szCs w:val="18"/>
          <w:rtl/>
        </w:rPr>
        <w:t>' נקבע בהגרלה</w:t>
      </w:r>
      <w:r>
        <w:rPr>
          <w:rStyle w:val="FootnoteReference0"/>
          <w:rFonts w:ascii="Tahoma" w:hAnsi="Tahoma" w:cs="Tahoma"/>
          <w:sz w:val="18"/>
          <w:szCs w:val="18"/>
          <w:rtl/>
        </w:rPr>
        <w:footnoteReference w:id="41"/>
      </w:r>
      <w:r w:rsidRPr="001E22E0">
        <w:rPr>
          <w:rFonts w:ascii="Tahoma" w:hAnsi="Tahoma" w:cs="Tahoma" w:hint="cs"/>
          <w:sz w:val="18"/>
          <w:szCs w:val="18"/>
          <w:rtl/>
        </w:rPr>
        <w:t xml:space="preserve"> שמקיים משרד הבריאות. </w:t>
      </w:r>
    </w:p>
    <w:p w:rsidR="004F6F07" w:rsidRPr="001E22E0" w:rsidP="00223C45">
      <w:pPr>
        <w:spacing w:line="240" w:lineRule="exact"/>
        <w:ind w:right="2268"/>
        <w:jc w:val="both"/>
        <w:rPr>
          <w:rFonts w:ascii="Tahoma" w:hAnsi="Tahoma" w:cs="Tahoma"/>
          <w:sz w:val="18"/>
          <w:szCs w:val="18"/>
          <w:rtl/>
        </w:rPr>
      </w:pPr>
    </w:p>
    <w:p w:rsidR="004F6F07" w:rsidP="00223C45">
      <w:pPr>
        <w:pStyle w:val="KOT5"/>
        <w:rPr>
          <w:rtl/>
        </w:rPr>
      </w:pPr>
      <w:r>
        <w:rPr>
          <w:rFonts w:hint="cs"/>
          <w:rtl/>
        </w:rPr>
        <w:t>חוסר ההיערכות של משרד הבריאות לעלייה במספר הסטז'רים</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בשנת 2010 היו 690 סטז'רים, מספרם הוכפל פי שניים ויותר בשנים האחרונות, וכך הגיע בשנת 2017 ל-1,547 סטז'רים - עלייה של 124%. לעומת עלייה דרמטית זו, עלה באותן השנים תקן מיטות האשפוז מ-14,591 ל-15,487 מיטות - עלייה של 6%</w:t>
      </w:r>
      <w:r>
        <w:rPr>
          <w:rStyle w:val="FootnoteReference0"/>
          <w:rFonts w:ascii="Tahoma" w:hAnsi="Tahoma" w:cs="Tahoma"/>
          <w:sz w:val="18"/>
          <w:szCs w:val="18"/>
          <w:rtl/>
        </w:rPr>
        <w:footnoteReference w:id="42"/>
      </w:r>
      <w:r w:rsidRPr="001E22E0">
        <w:rPr>
          <w:rFonts w:ascii="Tahoma" w:hAnsi="Tahoma" w:cs="Tahoma" w:hint="cs"/>
          <w:sz w:val="18"/>
          <w:szCs w:val="18"/>
          <w:rtl/>
        </w:rPr>
        <w:t xml:space="preserve"> בלבד. היחס בין מספר הסטז'רים למספר המיטות עלה אפוא מ-0.05 בשנת 2010 ל-0.1 בשנת 2017 - עלייה של 100%.</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 xml:space="preserve">התוצאה של הגידול ביחס שבין מספר הסטז'רים למספר המיטות היא פגיעה בניסיון המעשי של הסטז'ר. הצורך להיערך כראוי לגידול הצפוי במספר הסטז'רים עלה בדיוני המשרד ובפורומים מקצועיים אחרים: כך בדיון של פורום </w:t>
      </w:r>
      <w:r w:rsidRPr="001E22E0">
        <w:rPr>
          <w:rFonts w:ascii="Tahoma" w:hAnsi="Tahoma" w:cs="Tahoma" w:hint="cs"/>
          <w:sz w:val="18"/>
          <w:szCs w:val="18"/>
          <w:rtl/>
        </w:rPr>
        <w:t>הדקאנים</w:t>
      </w:r>
      <w:r w:rsidRPr="001E22E0">
        <w:rPr>
          <w:rFonts w:ascii="Tahoma" w:hAnsi="Tahoma" w:cs="Tahoma" w:hint="cs"/>
          <w:sz w:val="18"/>
          <w:szCs w:val="18"/>
          <w:rtl/>
        </w:rPr>
        <w:t xml:space="preserve"> בדצמבר 2011 בהשתתפות מנכ"ל משרד הבריאות דאז, פרופ' גמזו, ציין </w:t>
      </w:r>
      <w:r w:rsidRPr="001E22E0">
        <w:rPr>
          <w:rFonts w:ascii="Tahoma" w:hAnsi="Tahoma" w:cs="Tahoma"/>
          <w:sz w:val="18"/>
          <w:szCs w:val="18"/>
          <w:rtl/>
        </w:rPr>
        <w:t xml:space="preserve">המנכ"ל </w:t>
      </w:r>
      <w:r w:rsidRPr="001E22E0">
        <w:rPr>
          <w:rFonts w:ascii="Tahoma" w:hAnsi="Tahoma" w:cs="Tahoma" w:hint="cs"/>
          <w:sz w:val="18"/>
          <w:szCs w:val="18"/>
          <w:rtl/>
        </w:rPr>
        <w:t>כי ה</w:t>
      </w:r>
      <w:r w:rsidRPr="001E22E0">
        <w:rPr>
          <w:rFonts w:ascii="Tahoma" w:hAnsi="Tahoma" w:cs="Tahoma"/>
          <w:sz w:val="18"/>
          <w:szCs w:val="18"/>
          <w:rtl/>
        </w:rPr>
        <w:t>ו</w:t>
      </w:r>
      <w:r w:rsidRPr="001E22E0">
        <w:rPr>
          <w:rFonts w:ascii="Tahoma" w:hAnsi="Tahoma" w:cs="Tahoma" w:hint="cs"/>
          <w:sz w:val="18"/>
          <w:szCs w:val="18"/>
          <w:rtl/>
        </w:rPr>
        <w:t>א ו</w:t>
      </w:r>
      <w:r w:rsidRPr="001E22E0">
        <w:rPr>
          <w:rFonts w:ascii="Tahoma" w:hAnsi="Tahoma" w:cs="Tahoma"/>
          <w:sz w:val="18"/>
          <w:szCs w:val="18"/>
          <w:rtl/>
        </w:rPr>
        <w:t>משרדו ערים לגידול הצפוי במספר הסטז'רים</w:t>
      </w:r>
      <w:r w:rsidRPr="001E22E0">
        <w:rPr>
          <w:rFonts w:ascii="Tahoma" w:hAnsi="Tahoma" w:cs="Tahoma" w:hint="cs"/>
          <w:sz w:val="18"/>
          <w:szCs w:val="18"/>
          <w:rtl/>
        </w:rPr>
        <w:t xml:space="preserve">, כמו גם במספר </w:t>
      </w:r>
      <w:r w:rsidRPr="001E22E0">
        <w:rPr>
          <w:rFonts w:ascii="Tahoma" w:hAnsi="Tahoma" w:cs="Tahoma"/>
          <w:sz w:val="18"/>
          <w:szCs w:val="18"/>
          <w:rtl/>
        </w:rPr>
        <w:t>המתמחים בשנים הקרובות</w:t>
      </w:r>
      <w:r w:rsidRPr="001E22E0">
        <w:rPr>
          <w:rFonts w:ascii="Tahoma" w:hAnsi="Tahoma" w:cs="Tahoma" w:hint="cs"/>
          <w:sz w:val="18"/>
          <w:szCs w:val="18"/>
          <w:rtl/>
        </w:rPr>
        <w:t>, ולכן</w:t>
      </w:r>
      <w:r w:rsidRPr="001E22E0">
        <w:rPr>
          <w:rFonts w:ascii="Tahoma" w:hAnsi="Tahoma" w:cs="Tahoma"/>
          <w:sz w:val="18"/>
          <w:szCs w:val="18"/>
          <w:rtl/>
        </w:rPr>
        <w:t xml:space="preserve"> יכין</w:t>
      </w:r>
      <w:r w:rsidRPr="001E22E0">
        <w:rPr>
          <w:rFonts w:ascii="Tahoma" w:hAnsi="Tahoma" w:cs="Tahoma" w:hint="cs"/>
          <w:sz w:val="18"/>
          <w:szCs w:val="18"/>
          <w:rtl/>
        </w:rPr>
        <w:t xml:space="preserve"> </w:t>
      </w:r>
      <w:r w:rsidRPr="001E22E0">
        <w:rPr>
          <w:rFonts w:ascii="Tahoma" w:hAnsi="Tahoma" w:cs="Tahoma"/>
          <w:sz w:val="18"/>
          <w:szCs w:val="18"/>
          <w:rtl/>
        </w:rPr>
        <w:t>המשרד תכני</w:t>
      </w:r>
      <w:r w:rsidRPr="001E22E0">
        <w:rPr>
          <w:rFonts w:ascii="Tahoma" w:hAnsi="Tahoma" w:cs="Tahoma" w:hint="cs"/>
          <w:sz w:val="18"/>
          <w:szCs w:val="18"/>
          <w:rtl/>
        </w:rPr>
        <w:t>ו</w:t>
      </w:r>
      <w:r w:rsidRPr="001E22E0">
        <w:rPr>
          <w:rFonts w:ascii="Tahoma" w:hAnsi="Tahoma" w:cs="Tahoma"/>
          <w:sz w:val="18"/>
          <w:szCs w:val="18"/>
          <w:rtl/>
        </w:rPr>
        <w:t xml:space="preserve">ת לקליטת הסטז'רים בבתיה"ח ולשיבוץ הבוגרים בהתמחות; </w:t>
      </w:r>
      <w:r w:rsidRPr="001E22E0">
        <w:rPr>
          <w:rFonts w:ascii="Tahoma" w:hAnsi="Tahoma" w:cs="Tahoma" w:hint="cs"/>
          <w:sz w:val="18"/>
          <w:szCs w:val="18"/>
          <w:rtl/>
        </w:rPr>
        <w:t>כך</w:t>
      </w:r>
      <w:r w:rsidRPr="001E22E0">
        <w:rPr>
          <w:rFonts w:ascii="Tahoma" w:hAnsi="Tahoma" w:cs="Tahoma"/>
          <w:sz w:val="18"/>
          <w:szCs w:val="18"/>
          <w:rtl/>
        </w:rPr>
        <w:t xml:space="preserve"> </w:t>
      </w:r>
      <w:r w:rsidRPr="001E22E0">
        <w:rPr>
          <w:rFonts w:ascii="Tahoma" w:hAnsi="Tahoma" w:cs="Tahoma" w:hint="cs"/>
          <w:sz w:val="18"/>
          <w:szCs w:val="18"/>
          <w:rtl/>
        </w:rPr>
        <w:t>גם</w:t>
      </w:r>
      <w:r w:rsidRPr="001E22E0">
        <w:rPr>
          <w:rFonts w:ascii="Tahoma" w:hAnsi="Tahoma" w:cs="Tahoma"/>
          <w:sz w:val="18"/>
          <w:szCs w:val="18"/>
          <w:rtl/>
        </w:rPr>
        <w:t xml:space="preserve"> הועלה בדיון בפורום מקצועות הבריאות מפברואר 2013 ובישיבת פורום </w:t>
      </w:r>
      <w:r w:rsidRPr="001E22E0">
        <w:rPr>
          <w:rFonts w:ascii="Tahoma" w:hAnsi="Tahoma" w:cs="Tahoma" w:hint="cs"/>
          <w:sz w:val="18"/>
          <w:szCs w:val="18"/>
          <w:rtl/>
        </w:rPr>
        <w:t>הדקאנים</w:t>
      </w:r>
      <w:r w:rsidRPr="001E22E0">
        <w:rPr>
          <w:rFonts w:ascii="Tahoma" w:hAnsi="Tahoma" w:cs="Tahoma"/>
          <w:sz w:val="18"/>
          <w:szCs w:val="18"/>
          <w:rtl/>
        </w:rPr>
        <w:t xml:space="preserve"> ממרץ 2016</w:t>
      </w:r>
      <w:r w:rsidRPr="001E22E0">
        <w:rPr>
          <w:rFonts w:ascii="Tahoma" w:eastAsia="Times New Roman" w:hAnsi="Tahoma" w:cs="Tahoma"/>
          <w:sz w:val="18"/>
          <w:szCs w:val="18"/>
          <w:rtl/>
        </w:rPr>
        <w:t xml:space="preserve"> </w:t>
      </w:r>
      <w:r w:rsidRPr="001E22E0">
        <w:rPr>
          <w:rFonts w:ascii="Tahoma" w:eastAsia="Times New Roman" w:hAnsi="Tahoma" w:cs="Tahoma" w:hint="eastAsia"/>
          <w:sz w:val="18"/>
          <w:szCs w:val="18"/>
          <w:rtl/>
        </w:rPr>
        <w:t>ש</w:t>
      </w:r>
      <w:r w:rsidRPr="001E22E0">
        <w:rPr>
          <w:rFonts w:ascii="Tahoma" w:eastAsia="Times New Roman" w:hAnsi="Tahoma" w:cs="Tahoma" w:hint="cs"/>
          <w:sz w:val="18"/>
          <w:szCs w:val="18"/>
          <w:rtl/>
        </w:rPr>
        <w:t xml:space="preserve">גם היא </w:t>
      </w:r>
      <w:r w:rsidRPr="001E22E0">
        <w:rPr>
          <w:rFonts w:ascii="Tahoma" w:eastAsia="Times New Roman" w:hAnsi="Tahoma" w:cs="Tahoma" w:hint="eastAsia"/>
          <w:sz w:val="18"/>
          <w:szCs w:val="18"/>
          <w:rtl/>
        </w:rPr>
        <w:t>העירה</w:t>
      </w:r>
      <w:r w:rsidRPr="001E22E0">
        <w:rPr>
          <w:rFonts w:ascii="Tahoma" w:eastAsia="Times New Roman" w:hAnsi="Tahoma" w:cs="Tahoma"/>
          <w:sz w:val="18"/>
          <w:szCs w:val="18"/>
          <w:rtl/>
        </w:rPr>
        <w:t xml:space="preserve"> על </w:t>
      </w:r>
      <w:r w:rsidRPr="001E22E0">
        <w:rPr>
          <w:rFonts w:ascii="Tahoma" w:eastAsia="Times New Roman" w:hAnsi="Tahoma" w:cs="Tahoma" w:hint="eastAsia"/>
          <w:sz w:val="18"/>
          <w:szCs w:val="18"/>
          <w:rtl/>
        </w:rPr>
        <w:t>ה</w:t>
      </w:r>
      <w:r w:rsidRPr="001E22E0">
        <w:rPr>
          <w:rFonts w:ascii="Tahoma" w:eastAsia="Times New Roman" w:hAnsi="Tahoma" w:cs="Tahoma"/>
          <w:sz w:val="18"/>
          <w:szCs w:val="18"/>
          <w:rtl/>
        </w:rPr>
        <w:t xml:space="preserve">קושי </w:t>
      </w:r>
      <w:r w:rsidRPr="001E22E0">
        <w:rPr>
          <w:rFonts w:ascii="Tahoma" w:eastAsia="Times New Roman" w:hAnsi="Tahoma" w:cs="Tahoma" w:hint="eastAsia"/>
          <w:sz w:val="18"/>
          <w:szCs w:val="18"/>
          <w:rtl/>
        </w:rPr>
        <w:t>ה</w:t>
      </w:r>
      <w:r w:rsidRPr="001E22E0">
        <w:rPr>
          <w:rFonts w:ascii="Tahoma" w:eastAsia="Times New Roman" w:hAnsi="Tahoma" w:cs="Tahoma"/>
          <w:sz w:val="18"/>
          <w:szCs w:val="18"/>
          <w:rtl/>
        </w:rPr>
        <w:t xml:space="preserve">קיים </w:t>
      </w:r>
      <w:r w:rsidRPr="001E22E0">
        <w:rPr>
          <w:rFonts w:ascii="Tahoma" w:eastAsia="Times New Roman" w:hAnsi="Tahoma" w:cs="Tahoma" w:hint="eastAsia"/>
          <w:sz w:val="18"/>
          <w:szCs w:val="18"/>
          <w:rtl/>
        </w:rPr>
        <w:t>הנובע</w:t>
      </w:r>
      <w:r w:rsidRPr="001E22E0">
        <w:rPr>
          <w:rFonts w:ascii="Tahoma" w:eastAsia="Times New Roman" w:hAnsi="Tahoma" w:cs="Tahoma"/>
          <w:sz w:val="18"/>
          <w:szCs w:val="18"/>
          <w:rtl/>
        </w:rPr>
        <w:t xml:space="preserve"> </w:t>
      </w:r>
      <w:r w:rsidRPr="001E22E0">
        <w:rPr>
          <w:rFonts w:ascii="Tahoma" w:eastAsia="Times New Roman" w:hAnsi="Tahoma" w:cs="Tahoma" w:hint="eastAsia"/>
          <w:sz w:val="18"/>
          <w:szCs w:val="18"/>
          <w:rtl/>
        </w:rPr>
        <w:t>מ</w:t>
      </w:r>
      <w:r w:rsidRPr="001E22E0">
        <w:rPr>
          <w:rFonts w:ascii="Tahoma" w:eastAsia="Times New Roman" w:hAnsi="Tahoma" w:cs="Tahoma"/>
          <w:sz w:val="18"/>
          <w:szCs w:val="18"/>
          <w:rtl/>
        </w:rPr>
        <w:t>ריבוי ס</w:t>
      </w:r>
      <w:r w:rsidRPr="001E22E0">
        <w:rPr>
          <w:rFonts w:ascii="Tahoma" w:eastAsia="Times New Roman" w:hAnsi="Tahoma" w:cs="Tahoma" w:hint="eastAsia"/>
          <w:sz w:val="18"/>
          <w:szCs w:val="18"/>
          <w:rtl/>
        </w:rPr>
        <w:t>ט</w:t>
      </w:r>
      <w:r w:rsidRPr="001E22E0">
        <w:rPr>
          <w:rFonts w:ascii="Tahoma" w:eastAsia="Times New Roman" w:hAnsi="Tahoma" w:cs="Tahoma"/>
          <w:sz w:val="18"/>
          <w:szCs w:val="18"/>
          <w:rtl/>
        </w:rPr>
        <w:t xml:space="preserve">ז'רים וסטודנטים במחלקות </w:t>
      </w:r>
      <w:r w:rsidRPr="001E22E0">
        <w:rPr>
          <w:rFonts w:ascii="Tahoma" w:eastAsia="Times New Roman" w:hAnsi="Tahoma" w:cs="Tahoma" w:hint="eastAsia"/>
          <w:sz w:val="18"/>
          <w:szCs w:val="18"/>
          <w:rtl/>
        </w:rPr>
        <w:t>ה</w:t>
      </w:r>
      <w:r w:rsidRPr="001E22E0">
        <w:rPr>
          <w:rFonts w:ascii="Tahoma" w:eastAsia="Times New Roman" w:hAnsi="Tahoma" w:cs="Tahoma"/>
          <w:sz w:val="18"/>
          <w:szCs w:val="18"/>
          <w:rtl/>
        </w:rPr>
        <w:t>מכביד על עבוד</w:t>
      </w:r>
      <w:r w:rsidRPr="001E22E0">
        <w:rPr>
          <w:rFonts w:ascii="Tahoma" w:eastAsia="Times New Roman" w:hAnsi="Tahoma" w:cs="Tahoma" w:hint="cs"/>
          <w:sz w:val="18"/>
          <w:szCs w:val="18"/>
          <w:rtl/>
        </w:rPr>
        <w:t>תם</w:t>
      </w:r>
      <w:r w:rsidRPr="001E22E0">
        <w:rPr>
          <w:rFonts w:ascii="Tahoma" w:eastAsia="Times New Roman" w:hAnsi="Tahoma" w:cs="Tahoma"/>
          <w:sz w:val="18"/>
          <w:szCs w:val="18"/>
          <w:rtl/>
        </w:rPr>
        <w:t xml:space="preserve"> השוטפת</w:t>
      </w:r>
      <w:r w:rsidRPr="001E22E0">
        <w:rPr>
          <w:rFonts w:ascii="Tahoma" w:hAnsi="Tahoma" w:cs="Tahoma"/>
          <w:sz w:val="18"/>
          <w:szCs w:val="18"/>
          <w:rtl/>
        </w:rPr>
        <w:t>.</w:t>
      </w:r>
      <w:r w:rsidRPr="001E22E0">
        <w:rPr>
          <w:rFonts w:ascii="Tahoma" w:hAnsi="Tahoma" w:cs="Tahoma" w:hint="cs"/>
          <w:sz w:val="18"/>
          <w:szCs w:val="18"/>
          <w:rtl/>
        </w:rPr>
        <w:t xml:space="preserve"> </w:t>
      </w:r>
    </w:p>
    <w:p w:rsidR="004F6F07" w:rsidRPr="001E22E0" w:rsidP="00223C45">
      <w:pPr>
        <w:spacing w:after="240" w:line="240" w:lineRule="exact"/>
        <w:ind w:left="43" w:right="2268"/>
        <w:jc w:val="both"/>
        <w:rPr>
          <w:rFonts w:ascii="Tahoma" w:eastAsia="Times New Roman" w:hAnsi="Tahoma" w:cs="Tahoma"/>
          <w:sz w:val="18"/>
          <w:szCs w:val="18"/>
          <w:rtl/>
        </w:rPr>
      </w:pPr>
      <w:r w:rsidRPr="001E22E0">
        <w:rPr>
          <w:rFonts w:ascii="Tahoma" w:hAnsi="Tahoma" w:cs="Tahoma" w:hint="cs"/>
          <w:sz w:val="18"/>
          <w:szCs w:val="18"/>
          <w:rtl/>
        </w:rPr>
        <w:t xml:space="preserve">בהמשך לכך כתב באפריל 2016 יו"ר פורום </w:t>
      </w:r>
      <w:r w:rsidRPr="001E22E0">
        <w:rPr>
          <w:rFonts w:ascii="Tahoma" w:hAnsi="Tahoma" w:cs="Tahoma" w:hint="cs"/>
          <w:sz w:val="18"/>
          <w:szCs w:val="18"/>
          <w:rtl/>
        </w:rPr>
        <w:t>הדקאנים</w:t>
      </w:r>
      <w:r w:rsidRPr="001E22E0">
        <w:rPr>
          <w:rFonts w:ascii="Tahoma" w:hAnsi="Tahoma" w:cs="Tahoma" w:hint="cs"/>
          <w:sz w:val="18"/>
          <w:szCs w:val="18"/>
          <w:rtl/>
        </w:rPr>
        <w:t xml:space="preserve">, פרופ' טור כספא, לשר הבריאות דאז, הרב ח"כ יעקב </w:t>
      </w:r>
      <w:r w:rsidRPr="001E22E0">
        <w:rPr>
          <w:rFonts w:ascii="Tahoma" w:hAnsi="Tahoma" w:cs="Tahoma" w:hint="cs"/>
          <w:sz w:val="18"/>
          <w:szCs w:val="18"/>
          <w:rtl/>
        </w:rPr>
        <w:t>ליצמן</w:t>
      </w:r>
      <w:r w:rsidRPr="001E22E0">
        <w:rPr>
          <w:rFonts w:ascii="Tahoma" w:hAnsi="Tahoma" w:cs="Tahoma" w:hint="cs"/>
          <w:sz w:val="18"/>
          <w:szCs w:val="18"/>
          <w:rtl/>
        </w:rPr>
        <w:t xml:space="preserve">, בשם הפורום, </w:t>
      </w:r>
      <w:r w:rsidRPr="001E22E0">
        <w:rPr>
          <w:rFonts w:ascii="Tahoma" w:eastAsia="Times New Roman" w:hAnsi="Tahoma" w:cs="Tahoma" w:hint="cs"/>
          <w:sz w:val="18"/>
          <w:szCs w:val="18"/>
          <w:rtl/>
        </w:rPr>
        <w:t xml:space="preserve">שהפורום מבקש לדון במצוקת המקומות לביצוע </w:t>
      </w:r>
      <w:r w:rsidRPr="001E22E0">
        <w:rPr>
          <w:rFonts w:ascii="Tahoma" w:eastAsia="Times New Roman" w:hAnsi="Tahoma" w:cs="Tahoma" w:hint="cs"/>
          <w:sz w:val="18"/>
          <w:szCs w:val="18"/>
          <w:rtl/>
        </w:rPr>
        <w:t>הסטז</w:t>
      </w:r>
      <w:r w:rsidRPr="001E22E0">
        <w:rPr>
          <w:rFonts w:ascii="Tahoma" w:eastAsia="Times New Roman" w:hAnsi="Tahoma" w:cs="Tahoma" w:hint="cs"/>
          <w:sz w:val="18"/>
          <w:szCs w:val="18"/>
          <w:rtl/>
        </w:rPr>
        <w:t xml:space="preserve">' ובתקנים להתמחות נוכח המצב ההולך ומחמיר במחלקות של בתי-החולים. במרץ 2017 כתבה רכזת פורום </w:t>
      </w:r>
      <w:r w:rsidRPr="001E22E0">
        <w:rPr>
          <w:rFonts w:ascii="Tahoma" w:eastAsia="Times New Roman" w:hAnsi="Tahoma" w:cs="Tahoma" w:hint="cs"/>
          <w:sz w:val="18"/>
          <w:szCs w:val="18"/>
          <w:rtl/>
        </w:rPr>
        <w:t>הדקאנים</w:t>
      </w:r>
      <w:r w:rsidRPr="001E22E0">
        <w:rPr>
          <w:rFonts w:ascii="Tahoma" w:eastAsia="Times New Roman" w:hAnsi="Tahoma" w:cs="Tahoma" w:hint="cs"/>
          <w:sz w:val="18"/>
          <w:szCs w:val="18"/>
          <w:rtl/>
        </w:rPr>
        <w:t xml:space="preserve">, גב' מאירה </w:t>
      </w:r>
      <w:r w:rsidRPr="001E22E0">
        <w:rPr>
          <w:rFonts w:ascii="Tahoma" w:eastAsia="Times New Roman" w:hAnsi="Tahoma" w:cs="Tahoma" w:hint="cs"/>
          <w:sz w:val="18"/>
          <w:szCs w:val="18"/>
          <w:rtl/>
        </w:rPr>
        <w:t>עמראני</w:t>
      </w:r>
      <w:r w:rsidRPr="001E22E0">
        <w:rPr>
          <w:rFonts w:ascii="Tahoma" w:eastAsia="Times New Roman" w:hAnsi="Tahoma" w:cs="Tahoma" w:hint="cs"/>
          <w:sz w:val="18"/>
          <w:szCs w:val="18"/>
          <w:rtl/>
        </w:rPr>
        <w:t xml:space="preserve"> לעורכי הביקורת שאמנם התקיימה פגישה עם השר, ואולם מאז לא חל כל שינוי.</w:t>
      </w:r>
    </w:p>
    <w:p w:rsidR="004F6F07" w:rsidRPr="00223C45" w:rsidP="00DF0B85">
      <w:pPr>
        <w:pStyle w:val="RESHET"/>
        <w:rPr>
          <w:rtl/>
        </w:rPr>
      </w:pPr>
      <w:r w:rsidRPr="00223C45">
        <w:rPr>
          <w:rFonts w:hint="cs"/>
          <w:rtl/>
        </w:rPr>
        <w:t>משרד</w:t>
      </w:r>
      <w:r w:rsidRPr="00223C45">
        <w:rPr>
          <w:rtl/>
        </w:rPr>
        <w:t xml:space="preserve"> </w:t>
      </w:r>
      <w:r w:rsidRPr="00223C45">
        <w:rPr>
          <w:rFonts w:hint="cs"/>
          <w:rtl/>
        </w:rPr>
        <w:t>מבקר</w:t>
      </w:r>
      <w:r w:rsidRPr="00223C45">
        <w:rPr>
          <w:rtl/>
        </w:rPr>
        <w:t xml:space="preserve"> </w:t>
      </w:r>
      <w:r w:rsidRPr="00223C45">
        <w:rPr>
          <w:rFonts w:hint="cs"/>
          <w:rtl/>
        </w:rPr>
        <w:t>המדינה</w:t>
      </w:r>
      <w:r w:rsidRPr="00223C45">
        <w:rPr>
          <w:rtl/>
        </w:rPr>
        <w:t xml:space="preserve"> </w:t>
      </w:r>
      <w:r w:rsidRPr="00223C45">
        <w:rPr>
          <w:rFonts w:hint="cs"/>
          <w:rtl/>
        </w:rPr>
        <w:t>מעיר</w:t>
      </w:r>
      <w:r w:rsidRPr="00223C45">
        <w:rPr>
          <w:rtl/>
        </w:rPr>
        <w:t xml:space="preserve"> </w:t>
      </w:r>
      <w:r w:rsidRPr="00223C45">
        <w:rPr>
          <w:rFonts w:hint="cs"/>
          <w:rtl/>
        </w:rPr>
        <w:t>להנהלת</w:t>
      </w:r>
      <w:r w:rsidRPr="00223C45">
        <w:rPr>
          <w:rtl/>
        </w:rPr>
        <w:t xml:space="preserve"> </w:t>
      </w:r>
      <w:r w:rsidRPr="00223C45">
        <w:rPr>
          <w:rFonts w:hint="cs"/>
          <w:rtl/>
        </w:rPr>
        <w:t>משרד</w:t>
      </w:r>
      <w:r w:rsidRPr="00223C45">
        <w:rPr>
          <w:rtl/>
        </w:rPr>
        <w:t xml:space="preserve"> </w:t>
      </w:r>
      <w:r w:rsidRPr="00223C45">
        <w:rPr>
          <w:rFonts w:hint="cs"/>
          <w:rtl/>
        </w:rPr>
        <w:t>הבריאות</w:t>
      </w:r>
      <w:r w:rsidRPr="00223C45">
        <w:rPr>
          <w:rtl/>
        </w:rPr>
        <w:t xml:space="preserve">, </w:t>
      </w:r>
      <w:r w:rsidRPr="00223C45">
        <w:rPr>
          <w:rFonts w:hint="cs"/>
          <w:rtl/>
        </w:rPr>
        <w:t>כי</w:t>
      </w:r>
      <w:r w:rsidRPr="00223C45">
        <w:rPr>
          <w:rtl/>
        </w:rPr>
        <w:t xml:space="preserve"> </w:t>
      </w:r>
      <w:r w:rsidRPr="00223C45">
        <w:rPr>
          <w:rFonts w:hint="cs"/>
          <w:rtl/>
        </w:rPr>
        <w:t>מלבד</w:t>
      </w:r>
      <w:r w:rsidRPr="00223C45">
        <w:rPr>
          <w:rtl/>
        </w:rPr>
        <w:t xml:space="preserve"> ההכרה </w:t>
      </w:r>
      <w:r w:rsidRPr="00223C45">
        <w:rPr>
          <w:rFonts w:hint="cs"/>
          <w:rtl/>
        </w:rPr>
        <w:t>וההצהרה בנוגע לצורך</w:t>
      </w:r>
      <w:r w:rsidRPr="00223C45">
        <w:rPr>
          <w:rtl/>
        </w:rPr>
        <w:t xml:space="preserve"> להיערך לקראת הגידול במספר הסטז'רים שיביא בעקבותיו גם גידול במספר המתמחים</w:t>
      </w:r>
      <w:r w:rsidRPr="00223C45">
        <w:rPr>
          <w:rFonts w:hint="cs"/>
          <w:rtl/>
        </w:rPr>
        <w:t xml:space="preserve"> </w:t>
      </w:r>
      <w:r w:rsidRPr="00223C45">
        <w:rPr>
          <w:rtl/>
        </w:rPr>
        <w:t>–</w:t>
      </w:r>
      <w:r w:rsidRPr="00223C45">
        <w:rPr>
          <w:rFonts w:hint="cs"/>
          <w:rtl/>
        </w:rPr>
        <w:t>המוכר להם זה שש שנים לפחות -</w:t>
      </w:r>
      <w:r w:rsidRPr="00223C45">
        <w:rPr>
          <w:rtl/>
        </w:rPr>
        <w:t xml:space="preserve"> </w:t>
      </w:r>
      <w:r w:rsidRPr="00223C45">
        <w:rPr>
          <w:rFonts w:hint="cs"/>
          <w:rtl/>
        </w:rPr>
        <w:t>הם</w:t>
      </w:r>
      <w:r w:rsidRPr="00223C45">
        <w:rPr>
          <w:rtl/>
        </w:rPr>
        <w:t xml:space="preserve"> </w:t>
      </w:r>
      <w:r w:rsidRPr="00223C45">
        <w:rPr>
          <w:rFonts w:hint="cs"/>
          <w:rtl/>
        </w:rPr>
        <w:t>לא</w:t>
      </w:r>
      <w:r w:rsidRPr="00223C45">
        <w:rPr>
          <w:rtl/>
        </w:rPr>
        <w:t xml:space="preserve"> </w:t>
      </w:r>
      <w:r w:rsidRPr="00223C45">
        <w:rPr>
          <w:rFonts w:hint="cs"/>
          <w:rtl/>
        </w:rPr>
        <w:t>נקטו</w:t>
      </w:r>
      <w:r w:rsidRPr="00223C45">
        <w:rPr>
          <w:rtl/>
        </w:rPr>
        <w:t xml:space="preserve"> </w:t>
      </w:r>
      <w:r w:rsidRPr="00223C45">
        <w:rPr>
          <w:rFonts w:hint="cs"/>
          <w:rtl/>
        </w:rPr>
        <w:t>שום</w:t>
      </w:r>
      <w:r w:rsidRPr="00223C45">
        <w:rPr>
          <w:rtl/>
        </w:rPr>
        <w:t xml:space="preserve"> </w:t>
      </w:r>
      <w:r w:rsidRPr="00223C45">
        <w:rPr>
          <w:rFonts w:hint="cs"/>
          <w:rtl/>
        </w:rPr>
        <w:t>צעד</w:t>
      </w:r>
      <w:r w:rsidRPr="00223C45">
        <w:rPr>
          <w:rtl/>
        </w:rPr>
        <w:t xml:space="preserve"> </w:t>
      </w:r>
      <w:r w:rsidRPr="00223C45">
        <w:rPr>
          <w:rFonts w:hint="cs"/>
          <w:rtl/>
        </w:rPr>
        <w:t>ממשי</w:t>
      </w:r>
      <w:r w:rsidRPr="00223C45">
        <w:rPr>
          <w:rtl/>
        </w:rPr>
        <w:t xml:space="preserve"> </w:t>
      </w:r>
      <w:r w:rsidRPr="00223C45">
        <w:rPr>
          <w:rFonts w:hint="cs"/>
          <w:rtl/>
        </w:rPr>
        <w:t>למתן</w:t>
      </w:r>
      <w:r w:rsidRPr="00223C45">
        <w:rPr>
          <w:rtl/>
        </w:rPr>
        <w:t xml:space="preserve"> </w:t>
      </w:r>
      <w:r w:rsidRPr="00223C45">
        <w:rPr>
          <w:rFonts w:hint="cs"/>
          <w:rtl/>
        </w:rPr>
        <w:t>מענה</w:t>
      </w:r>
      <w:r w:rsidRPr="00223C45">
        <w:rPr>
          <w:rtl/>
        </w:rPr>
        <w:t xml:space="preserve"> </w:t>
      </w:r>
      <w:r w:rsidRPr="00223C45">
        <w:rPr>
          <w:rFonts w:hint="cs"/>
          <w:rtl/>
        </w:rPr>
        <w:t>לכך</w:t>
      </w:r>
      <w:r w:rsidRPr="00223C45">
        <w:rPr>
          <w:rtl/>
        </w:rPr>
        <w:t xml:space="preserve">. </w:t>
      </w:r>
      <w:r w:rsidRPr="00223C45">
        <w:rPr>
          <w:rFonts w:hint="cs"/>
          <w:rtl/>
        </w:rPr>
        <w:t>זוהי</w:t>
      </w:r>
      <w:r w:rsidRPr="00223C45">
        <w:rPr>
          <w:rtl/>
        </w:rPr>
        <w:t xml:space="preserve"> </w:t>
      </w:r>
      <w:r w:rsidRPr="00223C45">
        <w:rPr>
          <w:rFonts w:hint="cs"/>
          <w:rtl/>
        </w:rPr>
        <w:t>אוזלת</w:t>
      </w:r>
      <w:r w:rsidRPr="00223C45">
        <w:rPr>
          <w:rtl/>
        </w:rPr>
        <w:t xml:space="preserve"> </w:t>
      </w:r>
      <w:r w:rsidRPr="00223C45">
        <w:rPr>
          <w:rFonts w:hint="cs"/>
          <w:rtl/>
        </w:rPr>
        <w:t>יד</w:t>
      </w:r>
      <w:r w:rsidRPr="00223C45">
        <w:rPr>
          <w:rtl/>
        </w:rPr>
        <w:t xml:space="preserve"> </w:t>
      </w:r>
      <w:r w:rsidRPr="00223C45">
        <w:rPr>
          <w:rFonts w:hint="cs"/>
          <w:rtl/>
        </w:rPr>
        <w:t>של</w:t>
      </w:r>
      <w:r w:rsidRPr="00223C45">
        <w:rPr>
          <w:rtl/>
        </w:rPr>
        <w:t xml:space="preserve"> </w:t>
      </w:r>
      <w:r w:rsidRPr="00223C45">
        <w:rPr>
          <w:rFonts w:hint="cs"/>
          <w:rtl/>
        </w:rPr>
        <w:t>המשרד והנהלתו,</w:t>
      </w:r>
      <w:r w:rsidRPr="00223C45">
        <w:rPr>
          <w:rtl/>
        </w:rPr>
        <w:t xml:space="preserve"> </w:t>
      </w:r>
      <w:r w:rsidRPr="00223C45">
        <w:rPr>
          <w:rFonts w:hint="cs"/>
          <w:rtl/>
        </w:rPr>
        <w:t xml:space="preserve">והיא </w:t>
      </w:r>
      <w:r w:rsidRPr="00223C45">
        <w:rPr>
          <w:rtl/>
        </w:rPr>
        <w:t>עלולה להביא ל</w:t>
      </w:r>
      <w:r w:rsidRPr="00223C45">
        <w:rPr>
          <w:rFonts w:hint="cs"/>
          <w:rtl/>
        </w:rPr>
        <w:t xml:space="preserve">ידי </w:t>
      </w:r>
      <w:r w:rsidRPr="00223C45">
        <w:rPr>
          <w:rtl/>
        </w:rPr>
        <w:t xml:space="preserve">כך </w:t>
      </w:r>
      <w:r w:rsidRPr="00223C45">
        <w:rPr>
          <w:rFonts w:hint="cs"/>
          <w:rtl/>
        </w:rPr>
        <w:t>שתקופת</w:t>
      </w:r>
      <w:r w:rsidRPr="00223C45">
        <w:rPr>
          <w:rtl/>
        </w:rPr>
        <w:t xml:space="preserve"> </w:t>
      </w:r>
      <w:r w:rsidRPr="00223C45">
        <w:rPr>
          <w:rFonts w:hint="cs"/>
          <w:rtl/>
        </w:rPr>
        <w:t>הסטז</w:t>
      </w:r>
      <w:r w:rsidRPr="00223C45">
        <w:rPr>
          <w:rtl/>
        </w:rPr>
        <w:t xml:space="preserve">' </w:t>
      </w:r>
      <w:r w:rsidRPr="00223C45">
        <w:rPr>
          <w:rFonts w:hint="cs"/>
          <w:rtl/>
        </w:rPr>
        <w:t>תהיה בלתי</w:t>
      </w:r>
      <w:r w:rsidRPr="00223C45">
        <w:rPr>
          <w:rtl/>
        </w:rPr>
        <w:t xml:space="preserve"> </w:t>
      </w:r>
      <w:r w:rsidRPr="00223C45">
        <w:rPr>
          <w:rFonts w:hint="cs"/>
          <w:rtl/>
        </w:rPr>
        <w:t>אפקטיבית</w:t>
      </w:r>
      <w:r w:rsidRPr="00223C45">
        <w:rPr>
          <w:rtl/>
        </w:rPr>
        <w:t>.</w:t>
      </w:r>
      <w:r w:rsidRPr="00223C45">
        <w:rPr>
          <w:rFonts w:hint="cs"/>
          <w:rtl/>
        </w:rPr>
        <w:t xml:space="preserve"> </w:t>
      </w:r>
      <w:r w:rsidRPr="0012789B" w:rsidR="00DF0B85">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44277" w:rsidRPr="00373C5D" w:rsidP="00DF0B8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664138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2744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4277" w:rsidRPr="00881D99" w:rsidP="00DF0B85">
                            <w:pPr>
                              <w:spacing w:after="0" w:line="240" w:lineRule="auto"/>
                              <w:rPr>
                                <w:color w:val="0B5294"/>
                                <w:spacing w:val="-4"/>
                                <w:sz w:val="24"/>
                                <w:szCs w:val="24"/>
                                <w:rtl/>
                                <w:cs/>
                              </w:rPr>
                            </w:pPr>
                            <w:r w:rsidRPr="00DF0B85">
                              <w:rPr>
                                <w:rFonts w:cs="Tahoma" w:hint="eastAsia"/>
                                <w:color w:val="0B5294"/>
                                <w:spacing w:val="-4"/>
                                <w:sz w:val="24"/>
                                <w:szCs w:val="24"/>
                                <w:rtl/>
                              </w:rPr>
                              <w:t>הנהלת</w:t>
                            </w:r>
                            <w:r w:rsidRPr="00DF0B85">
                              <w:rPr>
                                <w:rFonts w:cs="Tahoma"/>
                                <w:color w:val="0B5294"/>
                                <w:spacing w:val="-4"/>
                                <w:sz w:val="24"/>
                                <w:szCs w:val="24"/>
                                <w:rtl/>
                              </w:rPr>
                              <w:t xml:space="preserve"> </w:t>
                            </w:r>
                            <w:r w:rsidRPr="00DF0B85">
                              <w:rPr>
                                <w:rFonts w:cs="Tahoma" w:hint="eastAsia"/>
                                <w:color w:val="0B5294"/>
                                <w:spacing w:val="-4"/>
                                <w:sz w:val="24"/>
                                <w:szCs w:val="24"/>
                                <w:rtl/>
                              </w:rPr>
                              <w:t>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לא</w:t>
                            </w:r>
                            <w:r w:rsidRPr="00DF0B85">
                              <w:rPr>
                                <w:rFonts w:cs="Tahoma"/>
                                <w:color w:val="0B5294"/>
                                <w:spacing w:val="-4"/>
                                <w:sz w:val="24"/>
                                <w:szCs w:val="24"/>
                                <w:rtl/>
                              </w:rPr>
                              <w:t xml:space="preserve"> </w:t>
                            </w:r>
                            <w:r w:rsidRPr="00DF0B85">
                              <w:rPr>
                                <w:rFonts w:cs="Tahoma" w:hint="eastAsia"/>
                                <w:color w:val="0B5294"/>
                                <w:spacing w:val="-4"/>
                                <w:sz w:val="24"/>
                                <w:szCs w:val="24"/>
                                <w:rtl/>
                              </w:rPr>
                              <w:t>נקטה</w:t>
                            </w:r>
                            <w:r w:rsidRPr="00DF0B85">
                              <w:rPr>
                                <w:rFonts w:cs="Tahoma"/>
                                <w:color w:val="0B5294"/>
                                <w:spacing w:val="-4"/>
                                <w:sz w:val="24"/>
                                <w:szCs w:val="24"/>
                                <w:rtl/>
                              </w:rPr>
                              <w:t xml:space="preserve"> </w:t>
                            </w:r>
                            <w:r w:rsidRPr="00DF0B85">
                              <w:rPr>
                                <w:rFonts w:cs="Tahoma" w:hint="eastAsia"/>
                                <w:color w:val="0B5294"/>
                                <w:spacing w:val="-4"/>
                                <w:sz w:val="24"/>
                                <w:szCs w:val="24"/>
                                <w:rtl/>
                              </w:rPr>
                              <w:t>שום</w:t>
                            </w:r>
                            <w:r w:rsidRPr="00DF0B85">
                              <w:rPr>
                                <w:rFonts w:cs="Tahoma"/>
                                <w:color w:val="0B5294"/>
                                <w:spacing w:val="-4"/>
                                <w:sz w:val="24"/>
                                <w:szCs w:val="24"/>
                                <w:rtl/>
                              </w:rPr>
                              <w:t xml:space="preserve"> </w:t>
                            </w:r>
                            <w:r w:rsidRPr="00DF0B85">
                              <w:rPr>
                                <w:rFonts w:cs="Tahoma" w:hint="eastAsia"/>
                                <w:color w:val="0B5294"/>
                                <w:spacing w:val="-4"/>
                                <w:sz w:val="24"/>
                                <w:szCs w:val="24"/>
                                <w:rtl/>
                              </w:rPr>
                              <w:t>צעד</w:t>
                            </w:r>
                            <w:r w:rsidRPr="00DF0B85">
                              <w:rPr>
                                <w:rFonts w:cs="Tahoma"/>
                                <w:color w:val="0B5294"/>
                                <w:spacing w:val="-4"/>
                                <w:sz w:val="24"/>
                                <w:szCs w:val="24"/>
                                <w:rtl/>
                              </w:rPr>
                              <w:t xml:space="preserve"> </w:t>
                            </w:r>
                            <w:r w:rsidRPr="00DF0B85">
                              <w:rPr>
                                <w:rFonts w:cs="Tahoma" w:hint="eastAsia"/>
                                <w:color w:val="0B5294"/>
                                <w:spacing w:val="-4"/>
                                <w:sz w:val="24"/>
                                <w:szCs w:val="24"/>
                                <w:rtl/>
                              </w:rPr>
                              <w:t>ממשי</w:t>
                            </w:r>
                            <w:r w:rsidRPr="00DF0B85">
                              <w:rPr>
                                <w:rFonts w:cs="Tahoma"/>
                                <w:color w:val="0B5294"/>
                                <w:spacing w:val="-4"/>
                                <w:sz w:val="24"/>
                                <w:szCs w:val="24"/>
                                <w:rtl/>
                              </w:rPr>
                              <w:t xml:space="preserve"> </w:t>
                            </w:r>
                            <w:r w:rsidRPr="00DF0B85">
                              <w:rPr>
                                <w:rFonts w:cs="Tahoma" w:hint="eastAsia"/>
                                <w:color w:val="0B5294"/>
                                <w:spacing w:val="-4"/>
                                <w:sz w:val="24"/>
                                <w:szCs w:val="24"/>
                                <w:rtl/>
                              </w:rPr>
                              <w:t>למתן</w:t>
                            </w:r>
                            <w:r w:rsidRPr="00DF0B85">
                              <w:rPr>
                                <w:rFonts w:cs="Tahoma"/>
                                <w:color w:val="0B5294"/>
                                <w:spacing w:val="-4"/>
                                <w:sz w:val="24"/>
                                <w:szCs w:val="24"/>
                                <w:rtl/>
                              </w:rPr>
                              <w:t xml:space="preserve"> </w:t>
                            </w:r>
                            <w:r w:rsidRPr="00DF0B85">
                              <w:rPr>
                                <w:rFonts w:cs="Tahoma" w:hint="eastAsia"/>
                                <w:color w:val="0B5294"/>
                                <w:spacing w:val="-4"/>
                                <w:sz w:val="24"/>
                                <w:szCs w:val="24"/>
                                <w:rtl/>
                              </w:rPr>
                              <w:t>מענה</w:t>
                            </w:r>
                            <w:r w:rsidRPr="00DF0B85">
                              <w:rPr>
                                <w:rFonts w:cs="Tahoma"/>
                                <w:color w:val="0B5294"/>
                                <w:spacing w:val="-4"/>
                                <w:sz w:val="24"/>
                                <w:szCs w:val="24"/>
                                <w:rtl/>
                              </w:rPr>
                              <w:t xml:space="preserve"> </w:t>
                            </w:r>
                            <w:r w:rsidRPr="00DF0B85">
                              <w:rPr>
                                <w:rFonts w:cs="Tahoma" w:hint="eastAsia"/>
                                <w:color w:val="0B5294"/>
                                <w:spacing w:val="-4"/>
                                <w:sz w:val="24"/>
                                <w:szCs w:val="24"/>
                                <w:rtl/>
                              </w:rPr>
                              <w:t>לגידול</w:t>
                            </w:r>
                            <w:r w:rsidRPr="00DF0B85">
                              <w:rPr>
                                <w:rFonts w:cs="Tahoma"/>
                                <w:color w:val="0B5294"/>
                                <w:spacing w:val="-4"/>
                                <w:sz w:val="24"/>
                                <w:szCs w:val="24"/>
                                <w:rtl/>
                              </w:rPr>
                              <w:t xml:space="preserve"> </w:t>
                            </w:r>
                            <w:r w:rsidRPr="00DF0B85">
                              <w:rPr>
                                <w:rFonts w:cs="Tahoma" w:hint="eastAsia"/>
                                <w:color w:val="0B5294"/>
                                <w:spacing w:val="-4"/>
                                <w:sz w:val="24"/>
                                <w:szCs w:val="24"/>
                                <w:rtl/>
                              </w:rPr>
                              <w:t>הצפוי</w:t>
                            </w:r>
                            <w:r w:rsidRPr="00DF0B85">
                              <w:rPr>
                                <w:rFonts w:cs="Tahoma"/>
                                <w:color w:val="0B5294"/>
                                <w:spacing w:val="-4"/>
                                <w:sz w:val="24"/>
                                <w:szCs w:val="24"/>
                                <w:rtl/>
                              </w:rPr>
                              <w:t xml:space="preserve"> </w:t>
                            </w:r>
                            <w:r w:rsidRPr="00DF0B85">
                              <w:rPr>
                                <w:rFonts w:cs="Tahoma" w:hint="eastAsia"/>
                                <w:color w:val="0B5294"/>
                                <w:spacing w:val="-4"/>
                                <w:sz w:val="24"/>
                                <w:szCs w:val="24"/>
                                <w:rtl/>
                              </w:rPr>
                              <w:t>במספר</w:t>
                            </w:r>
                            <w:r w:rsidRPr="00DF0B85">
                              <w:rPr>
                                <w:rFonts w:cs="Tahoma"/>
                                <w:color w:val="0B5294"/>
                                <w:spacing w:val="-4"/>
                                <w:sz w:val="24"/>
                                <w:szCs w:val="24"/>
                                <w:rtl/>
                              </w:rPr>
                              <w:t xml:space="preserve"> </w:t>
                            </w:r>
                            <w:r w:rsidRPr="00DF0B85">
                              <w:rPr>
                                <w:rFonts w:cs="Tahoma" w:hint="eastAsia"/>
                                <w:color w:val="0B5294"/>
                                <w:spacing w:val="-4"/>
                                <w:sz w:val="24"/>
                                <w:szCs w:val="24"/>
                                <w:rtl/>
                              </w:rPr>
                              <w:t>הסטז</w:t>
                            </w:r>
                            <w:r w:rsidRPr="00DF0B85">
                              <w:rPr>
                                <w:rFonts w:cs="Tahoma"/>
                                <w:color w:val="0B5294"/>
                                <w:spacing w:val="-4"/>
                                <w:sz w:val="24"/>
                                <w:szCs w:val="24"/>
                                <w:rtl/>
                              </w:rPr>
                              <w:t>'</w:t>
                            </w:r>
                            <w:r w:rsidRPr="00DF0B85">
                              <w:rPr>
                                <w:rFonts w:cs="Tahoma" w:hint="eastAsia"/>
                                <w:color w:val="0B5294"/>
                                <w:spacing w:val="-4"/>
                                <w:sz w:val="24"/>
                                <w:szCs w:val="24"/>
                                <w:rtl/>
                              </w:rPr>
                              <w:t>רים</w:t>
                            </w:r>
                            <w:r w:rsidRPr="00DF0B85">
                              <w:rPr>
                                <w:rFonts w:cs="Tahoma"/>
                                <w:color w:val="0B5294"/>
                                <w:spacing w:val="-4"/>
                                <w:sz w:val="24"/>
                                <w:szCs w:val="24"/>
                                <w:rtl/>
                              </w:rPr>
                              <w:t xml:space="preserve"> </w:t>
                            </w:r>
                            <w:r w:rsidRPr="00DF0B85">
                              <w:rPr>
                                <w:rFonts w:cs="Tahoma" w:hint="eastAsia"/>
                                <w:color w:val="0B5294"/>
                                <w:spacing w:val="-4"/>
                                <w:sz w:val="24"/>
                                <w:szCs w:val="24"/>
                                <w:rtl/>
                              </w:rPr>
                              <w:t>שיביא</w:t>
                            </w:r>
                            <w:r w:rsidRPr="00DF0B85">
                              <w:rPr>
                                <w:rFonts w:cs="Tahoma"/>
                                <w:color w:val="0B5294"/>
                                <w:spacing w:val="-4"/>
                                <w:sz w:val="24"/>
                                <w:szCs w:val="24"/>
                                <w:rtl/>
                              </w:rPr>
                              <w:t xml:space="preserve"> </w:t>
                            </w:r>
                            <w:r w:rsidRPr="00DF0B85">
                              <w:rPr>
                                <w:rFonts w:cs="Tahoma" w:hint="eastAsia"/>
                                <w:color w:val="0B5294"/>
                                <w:spacing w:val="-4"/>
                                <w:sz w:val="24"/>
                                <w:szCs w:val="24"/>
                                <w:rtl/>
                              </w:rPr>
                              <w:t>בעקבותיו</w:t>
                            </w:r>
                            <w:r w:rsidRPr="00DF0B85">
                              <w:rPr>
                                <w:rFonts w:cs="Tahoma"/>
                                <w:color w:val="0B5294"/>
                                <w:spacing w:val="-4"/>
                                <w:sz w:val="24"/>
                                <w:szCs w:val="24"/>
                                <w:rtl/>
                              </w:rPr>
                              <w:t xml:space="preserve"> </w:t>
                            </w:r>
                            <w:r w:rsidRPr="00DF0B85">
                              <w:rPr>
                                <w:rFonts w:cs="Tahoma" w:hint="eastAsia"/>
                                <w:color w:val="0B5294"/>
                                <w:spacing w:val="-4"/>
                                <w:sz w:val="24"/>
                                <w:szCs w:val="24"/>
                                <w:rtl/>
                              </w:rPr>
                              <w:t>גם</w:t>
                            </w:r>
                            <w:r w:rsidRPr="00DF0B85">
                              <w:rPr>
                                <w:rFonts w:cs="Tahoma"/>
                                <w:color w:val="0B5294"/>
                                <w:spacing w:val="-4"/>
                                <w:sz w:val="24"/>
                                <w:szCs w:val="24"/>
                                <w:rtl/>
                              </w:rPr>
                              <w:t xml:space="preserve"> </w:t>
                            </w:r>
                            <w:r w:rsidRPr="00DF0B85">
                              <w:rPr>
                                <w:rFonts w:cs="Tahoma" w:hint="eastAsia"/>
                                <w:color w:val="0B5294"/>
                                <w:spacing w:val="-4"/>
                                <w:sz w:val="24"/>
                                <w:szCs w:val="24"/>
                                <w:rtl/>
                              </w:rPr>
                              <w:t>גידול</w:t>
                            </w:r>
                            <w:r w:rsidRPr="00DF0B85">
                              <w:rPr>
                                <w:rFonts w:cs="Tahoma"/>
                                <w:color w:val="0B5294"/>
                                <w:spacing w:val="-4"/>
                                <w:sz w:val="24"/>
                                <w:szCs w:val="24"/>
                                <w:rtl/>
                              </w:rPr>
                              <w:t xml:space="preserve"> </w:t>
                            </w:r>
                            <w:r w:rsidRPr="00DF0B85">
                              <w:rPr>
                                <w:rFonts w:cs="Tahoma" w:hint="eastAsia"/>
                                <w:color w:val="0B5294"/>
                                <w:spacing w:val="-4"/>
                                <w:sz w:val="24"/>
                                <w:szCs w:val="24"/>
                                <w:rtl/>
                              </w:rPr>
                              <w:t>במספר</w:t>
                            </w:r>
                            <w:r w:rsidRPr="00DF0B85">
                              <w:rPr>
                                <w:rFonts w:cs="Tahoma"/>
                                <w:color w:val="0B5294"/>
                                <w:spacing w:val="-4"/>
                                <w:sz w:val="24"/>
                                <w:szCs w:val="24"/>
                                <w:rtl/>
                              </w:rPr>
                              <w:t xml:space="preserve"> </w:t>
                            </w:r>
                            <w:r w:rsidRPr="00DF0B85">
                              <w:rPr>
                                <w:rFonts w:cs="Tahoma" w:hint="eastAsia"/>
                                <w:color w:val="0B5294"/>
                                <w:spacing w:val="-4"/>
                                <w:sz w:val="24"/>
                                <w:szCs w:val="24"/>
                                <w:rtl/>
                              </w:rPr>
                              <w:t>המתמחים</w:t>
                            </w:r>
                            <w:r w:rsidRPr="00DF0B85">
                              <w:rPr>
                                <w:rFonts w:cs="Tahoma"/>
                                <w:color w:val="0B5294"/>
                                <w:spacing w:val="-4"/>
                                <w:sz w:val="24"/>
                                <w:szCs w:val="24"/>
                                <w:rtl/>
                              </w:rPr>
                              <w:t xml:space="preserve">. </w:t>
                            </w:r>
                            <w:r w:rsidRPr="00DF0B85">
                              <w:rPr>
                                <w:rFonts w:cs="Tahoma" w:hint="eastAsia"/>
                                <w:color w:val="0B5294"/>
                                <w:spacing w:val="-4"/>
                                <w:sz w:val="24"/>
                                <w:szCs w:val="24"/>
                                <w:rtl/>
                              </w:rPr>
                              <w:t>זוהי</w:t>
                            </w:r>
                            <w:r w:rsidRPr="00DF0B85">
                              <w:rPr>
                                <w:rFonts w:cs="Tahoma"/>
                                <w:color w:val="0B5294"/>
                                <w:spacing w:val="-4"/>
                                <w:sz w:val="24"/>
                                <w:szCs w:val="24"/>
                                <w:rtl/>
                              </w:rPr>
                              <w:t xml:space="preserve"> </w:t>
                            </w:r>
                            <w:r w:rsidRPr="00DF0B85">
                              <w:rPr>
                                <w:rFonts w:cs="Tahoma" w:hint="eastAsia"/>
                                <w:color w:val="0B5294"/>
                                <w:spacing w:val="-4"/>
                                <w:sz w:val="24"/>
                                <w:szCs w:val="24"/>
                                <w:rtl/>
                              </w:rPr>
                              <w:t>אוזלת</w:t>
                            </w:r>
                            <w:r w:rsidRPr="00DF0B85">
                              <w:rPr>
                                <w:rFonts w:cs="Tahoma"/>
                                <w:color w:val="0B5294"/>
                                <w:spacing w:val="-4"/>
                                <w:sz w:val="24"/>
                                <w:szCs w:val="24"/>
                                <w:rtl/>
                              </w:rPr>
                              <w:t xml:space="preserve"> </w:t>
                            </w:r>
                            <w:r w:rsidRPr="00DF0B85">
                              <w:rPr>
                                <w:rFonts w:cs="Tahoma" w:hint="eastAsia"/>
                                <w:color w:val="0B5294"/>
                                <w:spacing w:val="-4"/>
                                <w:sz w:val="24"/>
                                <w:szCs w:val="24"/>
                                <w:rtl/>
                              </w:rPr>
                              <w:t>יד</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המשרד</w:t>
                            </w:r>
                            <w:r w:rsidRPr="00DF0B85">
                              <w:rPr>
                                <w:rFonts w:cs="Tahoma"/>
                                <w:color w:val="0B5294"/>
                                <w:spacing w:val="-4"/>
                                <w:sz w:val="24"/>
                                <w:szCs w:val="24"/>
                                <w:rtl/>
                              </w:rPr>
                              <w:t xml:space="preserve"> </w:t>
                            </w:r>
                            <w:r w:rsidRPr="00DF0B85">
                              <w:rPr>
                                <w:rFonts w:cs="Tahoma" w:hint="eastAsia"/>
                                <w:color w:val="0B5294"/>
                                <w:spacing w:val="-4"/>
                                <w:sz w:val="24"/>
                                <w:szCs w:val="24"/>
                                <w:rtl/>
                              </w:rPr>
                              <w:t>והנהלתו</w:t>
                            </w:r>
                            <w:r w:rsidRPr="00DF0B85">
                              <w:rPr>
                                <w:rFonts w:cs="Tahoma"/>
                                <w:color w:val="0B5294"/>
                                <w:spacing w:val="-4"/>
                                <w:sz w:val="24"/>
                                <w:szCs w:val="24"/>
                                <w:rtl/>
                              </w:rPr>
                              <w:t xml:space="preserve">, </w:t>
                            </w:r>
                            <w:r w:rsidRPr="00DF0B85">
                              <w:rPr>
                                <w:rFonts w:cs="Tahoma" w:hint="eastAsia"/>
                                <w:color w:val="0B5294"/>
                                <w:spacing w:val="-4"/>
                                <w:sz w:val="24"/>
                                <w:szCs w:val="24"/>
                                <w:rtl/>
                              </w:rPr>
                              <w:t>והיא</w:t>
                            </w:r>
                            <w:r w:rsidRPr="00DF0B85">
                              <w:rPr>
                                <w:rFonts w:cs="Tahoma"/>
                                <w:color w:val="0B5294"/>
                                <w:spacing w:val="-4"/>
                                <w:sz w:val="24"/>
                                <w:szCs w:val="24"/>
                                <w:rtl/>
                              </w:rPr>
                              <w:t xml:space="preserve"> </w:t>
                            </w:r>
                            <w:r w:rsidRPr="00DF0B85">
                              <w:rPr>
                                <w:rFonts w:cs="Tahoma" w:hint="eastAsia"/>
                                <w:color w:val="0B5294"/>
                                <w:spacing w:val="-4"/>
                                <w:sz w:val="24"/>
                                <w:szCs w:val="24"/>
                                <w:rtl/>
                              </w:rPr>
                              <w:t>עלולה</w:t>
                            </w:r>
                            <w:r w:rsidRPr="00DF0B85">
                              <w:rPr>
                                <w:rFonts w:cs="Tahoma"/>
                                <w:color w:val="0B5294"/>
                                <w:spacing w:val="-4"/>
                                <w:sz w:val="24"/>
                                <w:szCs w:val="24"/>
                                <w:rtl/>
                              </w:rPr>
                              <w:t xml:space="preserve"> </w:t>
                            </w:r>
                            <w:r w:rsidRPr="00DF0B85">
                              <w:rPr>
                                <w:rFonts w:cs="Tahoma" w:hint="eastAsia"/>
                                <w:color w:val="0B5294"/>
                                <w:spacing w:val="-4"/>
                                <w:sz w:val="24"/>
                                <w:szCs w:val="24"/>
                                <w:rtl/>
                              </w:rPr>
                              <w:t>להביא</w:t>
                            </w:r>
                            <w:r w:rsidRPr="00DF0B85">
                              <w:rPr>
                                <w:rFonts w:cs="Tahoma"/>
                                <w:color w:val="0B5294"/>
                                <w:spacing w:val="-4"/>
                                <w:sz w:val="24"/>
                                <w:szCs w:val="24"/>
                                <w:rtl/>
                              </w:rPr>
                              <w:t xml:space="preserve"> </w:t>
                            </w:r>
                            <w:r w:rsidRPr="00DF0B85">
                              <w:rPr>
                                <w:rFonts w:cs="Tahoma" w:hint="eastAsia"/>
                                <w:color w:val="0B5294"/>
                                <w:spacing w:val="-4"/>
                                <w:sz w:val="24"/>
                                <w:szCs w:val="24"/>
                                <w:rtl/>
                              </w:rPr>
                              <w:t>לידי</w:t>
                            </w:r>
                            <w:r w:rsidRPr="00DF0B85">
                              <w:rPr>
                                <w:rFonts w:cs="Tahoma"/>
                                <w:color w:val="0B5294"/>
                                <w:spacing w:val="-4"/>
                                <w:sz w:val="24"/>
                                <w:szCs w:val="24"/>
                                <w:rtl/>
                              </w:rPr>
                              <w:t xml:space="preserve"> </w:t>
                            </w:r>
                            <w:r w:rsidRPr="00DF0B85">
                              <w:rPr>
                                <w:rFonts w:cs="Tahoma" w:hint="eastAsia"/>
                                <w:color w:val="0B5294"/>
                                <w:spacing w:val="-4"/>
                                <w:sz w:val="24"/>
                                <w:szCs w:val="24"/>
                                <w:rtl/>
                              </w:rPr>
                              <w:t>כך</w:t>
                            </w:r>
                            <w:r w:rsidRPr="00DF0B85">
                              <w:rPr>
                                <w:rFonts w:cs="Tahoma"/>
                                <w:color w:val="0B5294"/>
                                <w:spacing w:val="-4"/>
                                <w:sz w:val="24"/>
                                <w:szCs w:val="24"/>
                                <w:rtl/>
                              </w:rPr>
                              <w:t xml:space="preserve"> </w:t>
                            </w:r>
                            <w:r w:rsidRPr="00DF0B85">
                              <w:rPr>
                                <w:rFonts w:cs="Tahoma" w:hint="eastAsia"/>
                                <w:color w:val="0B5294"/>
                                <w:spacing w:val="-4"/>
                                <w:sz w:val="24"/>
                                <w:szCs w:val="24"/>
                                <w:rtl/>
                              </w:rPr>
                              <w:t>שתקופת</w:t>
                            </w:r>
                            <w:r w:rsidRPr="00DF0B85">
                              <w:rPr>
                                <w:rFonts w:cs="Tahoma"/>
                                <w:color w:val="0B5294"/>
                                <w:spacing w:val="-4"/>
                                <w:sz w:val="24"/>
                                <w:szCs w:val="24"/>
                                <w:rtl/>
                              </w:rPr>
                              <w:t xml:space="preserve"> </w:t>
                            </w:r>
                            <w:r w:rsidRPr="00DF0B85">
                              <w:rPr>
                                <w:rFonts w:cs="Tahoma" w:hint="eastAsia"/>
                                <w:color w:val="0B5294"/>
                                <w:spacing w:val="-4"/>
                                <w:sz w:val="24"/>
                                <w:szCs w:val="24"/>
                                <w:rtl/>
                              </w:rPr>
                              <w:t>הסטז</w:t>
                            </w:r>
                            <w:r w:rsidRPr="00DF0B85">
                              <w:rPr>
                                <w:rFonts w:cs="Tahoma"/>
                                <w:color w:val="0B5294"/>
                                <w:spacing w:val="-4"/>
                                <w:sz w:val="24"/>
                                <w:szCs w:val="24"/>
                                <w:rtl/>
                              </w:rPr>
                              <w:t xml:space="preserve">' </w:t>
                            </w:r>
                            <w:r w:rsidRPr="00DF0B85">
                              <w:rPr>
                                <w:rFonts w:cs="Tahoma" w:hint="eastAsia"/>
                                <w:color w:val="0B5294"/>
                                <w:spacing w:val="-4"/>
                                <w:sz w:val="24"/>
                                <w:szCs w:val="24"/>
                                <w:rtl/>
                              </w:rPr>
                              <w:t>תהיה</w:t>
                            </w:r>
                            <w:r w:rsidRPr="00DF0B85">
                              <w:rPr>
                                <w:rFonts w:cs="Tahoma"/>
                                <w:color w:val="0B5294"/>
                                <w:spacing w:val="-4"/>
                                <w:sz w:val="24"/>
                                <w:szCs w:val="24"/>
                                <w:rtl/>
                              </w:rPr>
                              <w:t xml:space="preserve"> </w:t>
                            </w:r>
                            <w:r w:rsidRPr="00DF0B85">
                              <w:rPr>
                                <w:rFonts w:cs="Tahoma" w:hint="eastAsia"/>
                                <w:color w:val="0B5294"/>
                                <w:spacing w:val="-4"/>
                                <w:sz w:val="24"/>
                                <w:szCs w:val="24"/>
                                <w:rtl/>
                              </w:rPr>
                              <w:t>בלתי</w:t>
                            </w:r>
                            <w:r w:rsidRPr="00DF0B85">
                              <w:rPr>
                                <w:rFonts w:cs="Tahoma"/>
                                <w:color w:val="0B5294"/>
                                <w:spacing w:val="-4"/>
                                <w:sz w:val="24"/>
                                <w:szCs w:val="24"/>
                                <w:rtl/>
                              </w:rPr>
                              <w:t xml:space="preserve"> </w:t>
                            </w:r>
                            <w:r w:rsidRPr="00DF0B85">
                              <w:rPr>
                                <w:rFonts w:cs="Tahoma" w:hint="eastAsia"/>
                                <w:color w:val="0B5294"/>
                                <w:spacing w:val="-4"/>
                                <w:sz w:val="24"/>
                                <w:szCs w:val="24"/>
                                <w:rtl/>
                              </w:rPr>
                              <w:t>אפקטיבית</w:t>
                            </w:r>
                          </w:p>
                          <w:p w:rsidR="00144277" w:rsidRPr="00373C5D" w:rsidP="00DF0B8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682935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7870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144277" w:rsidRPr="00373C5D" w:rsidP="00DF0B85">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6002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4277" w:rsidRPr="00881D99" w:rsidP="00DF0B85">
                      <w:pPr>
                        <w:spacing w:after="0" w:line="240" w:lineRule="auto"/>
                        <w:rPr>
                          <w:color w:val="0B5294"/>
                          <w:spacing w:val="-4"/>
                          <w:sz w:val="24"/>
                          <w:szCs w:val="24"/>
                          <w:rtl/>
                          <w:cs/>
                        </w:rPr>
                      </w:pPr>
                      <w:r w:rsidRPr="00DF0B85">
                        <w:rPr>
                          <w:rFonts w:cs="Tahoma" w:hint="eastAsia"/>
                          <w:color w:val="0B5294"/>
                          <w:spacing w:val="-4"/>
                          <w:sz w:val="24"/>
                          <w:szCs w:val="24"/>
                          <w:rtl/>
                        </w:rPr>
                        <w:t>הנהלת</w:t>
                      </w:r>
                      <w:r w:rsidRPr="00DF0B85">
                        <w:rPr>
                          <w:rFonts w:cs="Tahoma"/>
                          <w:color w:val="0B5294"/>
                          <w:spacing w:val="-4"/>
                          <w:sz w:val="24"/>
                          <w:szCs w:val="24"/>
                          <w:rtl/>
                        </w:rPr>
                        <w:t xml:space="preserve"> </w:t>
                      </w:r>
                      <w:r w:rsidRPr="00DF0B85">
                        <w:rPr>
                          <w:rFonts w:cs="Tahoma" w:hint="eastAsia"/>
                          <w:color w:val="0B5294"/>
                          <w:spacing w:val="-4"/>
                          <w:sz w:val="24"/>
                          <w:szCs w:val="24"/>
                          <w:rtl/>
                        </w:rPr>
                        <w:t>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לא</w:t>
                      </w:r>
                      <w:r w:rsidRPr="00DF0B85">
                        <w:rPr>
                          <w:rFonts w:cs="Tahoma"/>
                          <w:color w:val="0B5294"/>
                          <w:spacing w:val="-4"/>
                          <w:sz w:val="24"/>
                          <w:szCs w:val="24"/>
                          <w:rtl/>
                        </w:rPr>
                        <w:t xml:space="preserve"> </w:t>
                      </w:r>
                      <w:r w:rsidRPr="00DF0B85">
                        <w:rPr>
                          <w:rFonts w:cs="Tahoma" w:hint="eastAsia"/>
                          <w:color w:val="0B5294"/>
                          <w:spacing w:val="-4"/>
                          <w:sz w:val="24"/>
                          <w:szCs w:val="24"/>
                          <w:rtl/>
                        </w:rPr>
                        <w:t>נקטה</w:t>
                      </w:r>
                      <w:r w:rsidRPr="00DF0B85">
                        <w:rPr>
                          <w:rFonts w:cs="Tahoma"/>
                          <w:color w:val="0B5294"/>
                          <w:spacing w:val="-4"/>
                          <w:sz w:val="24"/>
                          <w:szCs w:val="24"/>
                          <w:rtl/>
                        </w:rPr>
                        <w:t xml:space="preserve"> </w:t>
                      </w:r>
                      <w:r w:rsidRPr="00DF0B85">
                        <w:rPr>
                          <w:rFonts w:cs="Tahoma" w:hint="eastAsia"/>
                          <w:color w:val="0B5294"/>
                          <w:spacing w:val="-4"/>
                          <w:sz w:val="24"/>
                          <w:szCs w:val="24"/>
                          <w:rtl/>
                        </w:rPr>
                        <w:t>שום</w:t>
                      </w:r>
                      <w:r w:rsidRPr="00DF0B85">
                        <w:rPr>
                          <w:rFonts w:cs="Tahoma"/>
                          <w:color w:val="0B5294"/>
                          <w:spacing w:val="-4"/>
                          <w:sz w:val="24"/>
                          <w:szCs w:val="24"/>
                          <w:rtl/>
                        </w:rPr>
                        <w:t xml:space="preserve"> </w:t>
                      </w:r>
                      <w:r w:rsidRPr="00DF0B85">
                        <w:rPr>
                          <w:rFonts w:cs="Tahoma" w:hint="eastAsia"/>
                          <w:color w:val="0B5294"/>
                          <w:spacing w:val="-4"/>
                          <w:sz w:val="24"/>
                          <w:szCs w:val="24"/>
                          <w:rtl/>
                        </w:rPr>
                        <w:t>צעד</w:t>
                      </w:r>
                      <w:r w:rsidRPr="00DF0B85">
                        <w:rPr>
                          <w:rFonts w:cs="Tahoma"/>
                          <w:color w:val="0B5294"/>
                          <w:spacing w:val="-4"/>
                          <w:sz w:val="24"/>
                          <w:szCs w:val="24"/>
                          <w:rtl/>
                        </w:rPr>
                        <w:t xml:space="preserve"> </w:t>
                      </w:r>
                      <w:r w:rsidRPr="00DF0B85">
                        <w:rPr>
                          <w:rFonts w:cs="Tahoma" w:hint="eastAsia"/>
                          <w:color w:val="0B5294"/>
                          <w:spacing w:val="-4"/>
                          <w:sz w:val="24"/>
                          <w:szCs w:val="24"/>
                          <w:rtl/>
                        </w:rPr>
                        <w:t>ממשי</w:t>
                      </w:r>
                      <w:r w:rsidRPr="00DF0B85">
                        <w:rPr>
                          <w:rFonts w:cs="Tahoma"/>
                          <w:color w:val="0B5294"/>
                          <w:spacing w:val="-4"/>
                          <w:sz w:val="24"/>
                          <w:szCs w:val="24"/>
                          <w:rtl/>
                        </w:rPr>
                        <w:t xml:space="preserve"> </w:t>
                      </w:r>
                      <w:r w:rsidRPr="00DF0B85">
                        <w:rPr>
                          <w:rFonts w:cs="Tahoma" w:hint="eastAsia"/>
                          <w:color w:val="0B5294"/>
                          <w:spacing w:val="-4"/>
                          <w:sz w:val="24"/>
                          <w:szCs w:val="24"/>
                          <w:rtl/>
                        </w:rPr>
                        <w:t>למתן</w:t>
                      </w:r>
                      <w:r w:rsidRPr="00DF0B85">
                        <w:rPr>
                          <w:rFonts w:cs="Tahoma"/>
                          <w:color w:val="0B5294"/>
                          <w:spacing w:val="-4"/>
                          <w:sz w:val="24"/>
                          <w:szCs w:val="24"/>
                          <w:rtl/>
                        </w:rPr>
                        <w:t xml:space="preserve"> </w:t>
                      </w:r>
                      <w:r w:rsidRPr="00DF0B85">
                        <w:rPr>
                          <w:rFonts w:cs="Tahoma" w:hint="eastAsia"/>
                          <w:color w:val="0B5294"/>
                          <w:spacing w:val="-4"/>
                          <w:sz w:val="24"/>
                          <w:szCs w:val="24"/>
                          <w:rtl/>
                        </w:rPr>
                        <w:t>מענה</w:t>
                      </w:r>
                      <w:r w:rsidRPr="00DF0B85">
                        <w:rPr>
                          <w:rFonts w:cs="Tahoma"/>
                          <w:color w:val="0B5294"/>
                          <w:spacing w:val="-4"/>
                          <w:sz w:val="24"/>
                          <w:szCs w:val="24"/>
                          <w:rtl/>
                        </w:rPr>
                        <w:t xml:space="preserve"> </w:t>
                      </w:r>
                      <w:r w:rsidRPr="00DF0B85">
                        <w:rPr>
                          <w:rFonts w:cs="Tahoma" w:hint="eastAsia"/>
                          <w:color w:val="0B5294"/>
                          <w:spacing w:val="-4"/>
                          <w:sz w:val="24"/>
                          <w:szCs w:val="24"/>
                          <w:rtl/>
                        </w:rPr>
                        <w:t>לגידול</w:t>
                      </w:r>
                      <w:r w:rsidRPr="00DF0B85">
                        <w:rPr>
                          <w:rFonts w:cs="Tahoma"/>
                          <w:color w:val="0B5294"/>
                          <w:spacing w:val="-4"/>
                          <w:sz w:val="24"/>
                          <w:szCs w:val="24"/>
                          <w:rtl/>
                        </w:rPr>
                        <w:t xml:space="preserve"> </w:t>
                      </w:r>
                      <w:r w:rsidRPr="00DF0B85">
                        <w:rPr>
                          <w:rFonts w:cs="Tahoma" w:hint="eastAsia"/>
                          <w:color w:val="0B5294"/>
                          <w:spacing w:val="-4"/>
                          <w:sz w:val="24"/>
                          <w:szCs w:val="24"/>
                          <w:rtl/>
                        </w:rPr>
                        <w:t>הצפוי</w:t>
                      </w:r>
                      <w:r w:rsidRPr="00DF0B85">
                        <w:rPr>
                          <w:rFonts w:cs="Tahoma"/>
                          <w:color w:val="0B5294"/>
                          <w:spacing w:val="-4"/>
                          <w:sz w:val="24"/>
                          <w:szCs w:val="24"/>
                          <w:rtl/>
                        </w:rPr>
                        <w:t xml:space="preserve"> </w:t>
                      </w:r>
                      <w:r w:rsidRPr="00DF0B85">
                        <w:rPr>
                          <w:rFonts w:cs="Tahoma" w:hint="eastAsia"/>
                          <w:color w:val="0B5294"/>
                          <w:spacing w:val="-4"/>
                          <w:sz w:val="24"/>
                          <w:szCs w:val="24"/>
                          <w:rtl/>
                        </w:rPr>
                        <w:t>במספר</w:t>
                      </w:r>
                      <w:r w:rsidRPr="00DF0B85">
                        <w:rPr>
                          <w:rFonts w:cs="Tahoma"/>
                          <w:color w:val="0B5294"/>
                          <w:spacing w:val="-4"/>
                          <w:sz w:val="24"/>
                          <w:szCs w:val="24"/>
                          <w:rtl/>
                        </w:rPr>
                        <w:t xml:space="preserve"> </w:t>
                      </w:r>
                      <w:r w:rsidRPr="00DF0B85">
                        <w:rPr>
                          <w:rFonts w:cs="Tahoma" w:hint="eastAsia"/>
                          <w:color w:val="0B5294"/>
                          <w:spacing w:val="-4"/>
                          <w:sz w:val="24"/>
                          <w:szCs w:val="24"/>
                          <w:rtl/>
                        </w:rPr>
                        <w:t>הסטז</w:t>
                      </w:r>
                      <w:r w:rsidRPr="00DF0B85">
                        <w:rPr>
                          <w:rFonts w:cs="Tahoma"/>
                          <w:color w:val="0B5294"/>
                          <w:spacing w:val="-4"/>
                          <w:sz w:val="24"/>
                          <w:szCs w:val="24"/>
                          <w:rtl/>
                        </w:rPr>
                        <w:t>'</w:t>
                      </w:r>
                      <w:r w:rsidRPr="00DF0B85">
                        <w:rPr>
                          <w:rFonts w:cs="Tahoma" w:hint="eastAsia"/>
                          <w:color w:val="0B5294"/>
                          <w:spacing w:val="-4"/>
                          <w:sz w:val="24"/>
                          <w:szCs w:val="24"/>
                          <w:rtl/>
                        </w:rPr>
                        <w:t>רים</w:t>
                      </w:r>
                      <w:r w:rsidRPr="00DF0B85">
                        <w:rPr>
                          <w:rFonts w:cs="Tahoma"/>
                          <w:color w:val="0B5294"/>
                          <w:spacing w:val="-4"/>
                          <w:sz w:val="24"/>
                          <w:szCs w:val="24"/>
                          <w:rtl/>
                        </w:rPr>
                        <w:t xml:space="preserve"> </w:t>
                      </w:r>
                      <w:r w:rsidRPr="00DF0B85">
                        <w:rPr>
                          <w:rFonts w:cs="Tahoma" w:hint="eastAsia"/>
                          <w:color w:val="0B5294"/>
                          <w:spacing w:val="-4"/>
                          <w:sz w:val="24"/>
                          <w:szCs w:val="24"/>
                          <w:rtl/>
                        </w:rPr>
                        <w:t>שיביא</w:t>
                      </w:r>
                      <w:r w:rsidRPr="00DF0B85">
                        <w:rPr>
                          <w:rFonts w:cs="Tahoma"/>
                          <w:color w:val="0B5294"/>
                          <w:spacing w:val="-4"/>
                          <w:sz w:val="24"/>
                          <w:szCs w:val="24"/>
                          <w:rtl/>
                        </w:rPr>
                        <w:t xml:space="preserve"> </w:t>
                      </w:r>
                      <w:r w:rsidRPr="00DF0B85">
                        <w:rPr>
                          <w:rFonts w:cs="Tahoma" w:hint="eastAsia"/>
                          <w:color w:val="0B5294"/>
                          <w:spacing w:val="-4"/>
                          <w:sz w:val="24"/>
                          <w:szCs w:val="24"/>
                          <w:rtl/>
                        </w:rPr>
                        <w:t>בעקבותיו</w:t>
                      </w:r>
                      <w:r w:rsidRPr="00DF0B85">
                        <w:rPr>
                          <w:rFonts w:cs="Tahoma"/>
                          <w:color w:val="0B5294"/>
                          <w:spacing w:val="-4"/>
                          <w:sz w:val="24"/>
                          <w:szCs w:val="24"/>
                          <w:rtl/>
                        </w:rPr>
                        <w:t xml:space="preserve"> </w:t>
                      </w:r>
                      <w:r w:rsidRPr="00DF0B85">
                        <w:rPr>
                          <w:rFonts w:cs="Tahoma" w:hint="eastAsia"/>
                          <w:color w:val="0B5294"/>
                          <w:spacing w:val="-4"/>
                          <w:sz w:val="24"/>
                          <w:szCs w:val="24"/>
                          <w:rtl/>
                        </w:rPr>
                        <w:t>גם</w:t>
                      </w:r>
                      <w:r w:rsidRPr="00DF0B85">
                        <w:rPr>
                          <w:rFonts w:cs="Tahoma"/>
                          <w:color w:val="0B5294"/>
                          <w:spacing w:val="-4"/>
                          <w:sz w:val="24"/>
                          <w:szCs w:val="24"/>
                          <w:rtl/>
                        </w:rPr>
                        <w:t xml:space="preserve"> </w:t>
                      </w:r>
                      <w:r w:rsidRPr="00DF0B85">
                        <w:rPr>
                          <w:rFonts w:cs="Tahoma" w:hint="eastAsia"/>
                          <w:color w:val="0B5294"/>
                          <w:spacing w:val="-4"/>
                          <w:sz w:val="24"/>
                          <w:szCs w:val="24"/>
                          <w:rtl/>
                        </w:rPr>
                        <w:t>גידול</w:t>
                      </w:r>
                      <w:r w:rsidRPr="00DF0B85">
                        <w:rPr>
                          <w:rFonts w:cs="Tahoma"/>
                          <w:color w:val="0B5294"/>
                          <w:spacing w:val="-4"/>
                          <w:sz w:val="24"/>
                          <w:szCs w:val="24"/>
                          <w:rtl/>
                        </w:rPr>
                        <w:t xml:space="preserve"> </w:t>
                      </w:r>
                      <w:r w:rsidRPr="00DF0B85">
                        <w:rPr>
                          <w:rFonts w:cs="Tahoma" w:hint="eastAsia"/>
                          <w:color w:val="0B5294"/>
                          <w:spacing w:val="-4"/>
                          <w:sz w:val="24"/>
                          <w:szCs w:val="24"/>
                          <w:rtl/>
                        </w:rPr>
                        <w:t>במספר</w:t>
                      </w:r>
                      <w:r w:rsidRPr="00DF0B85">
                        <w:rPr>
                          <w:rFonts w:cs="Tahoma"/>
                          <w:color w:val="0B5294"/>
                          <w:spacing w:val="-4"/>
                          <w:sz w:val="24"/>
                          <w:szCs w:val="24"/>
                          <w:rtl/>
                        </w:rPr>
                        <w:t xml:space="preserve"> </w:t>
                      </w:r>
                      <w:r w:rsidRPr="00DF0B85">
                        <w:rPr>
                          <w:rFonts w:cs="Tahoma" w:hint="eastAsia"/>
                          <w:color w:val="0B5294"/>
                          <w:spacing w:val="-4"/>
                          <w:sz w:val="24"/>
                          <w:szCs w:val="24"/>
                          <w:rtl/>
                        </w:rPr>
                        <w:t>המתמחים</w:t>
                      </w:r>
                      <w:r w:rsidRPr="00DF0B85">
                        <w:rPr>
                          <w:rFonts w:cs="Tahoma"/>
                          <w:color w:val="0B5294"/>
                          <w:spacing w:val="-4"/>
                          <w:sz w:val="24"/>
                          <w:szCs w:val="24"/>
                          <w:rtl/>
                        </w:rPr>
                        <w:t xml:space="preserve">. </w:t>
                      </w:r>
                      <w:r w:rsidRPr="00DF0B85">
                        <w:rPr>
                          <w:rFonts w:cs="Tahoma" w:hint="eastAsia"/>
                          <w:color w:val="0B5294"/>
                          <w:spacing w:val="-4"/>
                          <w:sz w:val="24"/>
                          <w:szCs w:val="24"/>
                          <w:rtl/>
                        </w:rPr>
                        <w:t>זוהי</w:t>
                      </w:r>
                      <w:r w:rsidRPr="00DF0B85">
                        <w:rPr>
                          <w:rFonts w:cs="Tahoma"/>
                          <w:color w:val="0B5294"/>
                          <w:spacing w:val="-4"/>
                          <w:sz w:val="24"/>
                          <w:szCs w:val="24"/>
                          <w:rtl/>
                        </w:rPr>
                        <w:t xml:space="preserve"> </w:t>
                      </w:r>
                      <w:r w:rsidRPr="00DF0B85">
                        <w:rPr>
                          <w:rFonts w:cs="Tahoma" w:hint="eastAsia"/>
                          <w:color w:val="0B5294"/>
                          <w:spacing w:val="-4"/>
                          <w:sz w:val="24"/>
                          <w:szCs w:val="24"/>
                          <w:rtl/>
                        </w:rPr>
                        <w:t>אוזלת</w:t>
                      </w:r>
                      <w:r w:rsidRPr="00DF0B85">
                        <w:rPr>
                          <w:rFonts w:cs="Tahoma"/>
                          <w:color w:val="0B5294"/>
                          <w:spacing w:val="-4"/>
                          <w:sz w:val="24"/>
                          <w:szCs w:val="24"/>
                          <w:rtl/>
                        </w:rPr>
                        <w:t xml:space="preserve"> </w:t>
                      </w:r>
                      <w:r w:rsidRPr="00DF0B85">
                        <w:rPr>
                          <w:rFonts w:cs="Tahoma" w:hint="eastAsia"/>
                          <w:color w:val="0B5294"/>
                          <w:spacing w:val="-4"/>
                          <w:sz w:val="24"/>
                          <w:szCs w:val="24"/>
                          <w:rtl/>
                        </w:rPr>
                        <w:t>יד</w:t>
                      </w:r>
                      <w:r w:rsidRPr="00DF0B85">
                        <w:rPr>
                          <w:rFonts w:cs="Tahoma"/>
                          <w:color w:val="0B5294"/>
                          <w:spacing w:val="-4"/>
                          <w:sz w:val="24"/>
                          <w:szCs w:val="24"/>
                          <w:rtl/>
                        </w:rPr>
                        <w:t xml:space="preserve"> </w:t>
                      </w:r>
                      <w:r w:rsidRPr="00DF0B85">
                        <w:rPr>
                          <w:rFonts w:cs="Tahoma" w:hint="eastAsia"/>
                          <w:color w:val="0B5294"/>
                          <w:spacing w:val="-4"/>
                          <w:sz w:val="24"/>
                          <w:szCs w:val="24"/>
                          <w:rtl/>
                        </w:rPr>
                        <w:t>של</w:t>
                      </w:r>
                      <w:r w:rsidRPr="00DF0B85">
                        <w:rPr>
                          <w:rFonts w:cs="Tahoma"/>
                          <w:color w:val="0B5294"/>
                          <w:spacing w:val="-4"/>
                          <w:sz w:val="24"/>
                          <w:szCs w:val="24"/>
                          <w:rtl/>
                        </w:rPr>
                        <w:t xml:space="preserve"> </w:t>
                      </w:r>
                      <w:r w:rsidRPr="00DF0B85">
                        <w:rPr>
                          <w:rFonts w:cs="Tahoma" w:hint="eastAsia"/>
                          <w:color w:val="0B5294"/>
                          <w:spacing w:val="-4"/>
                          <w:sz w:val="24"/>
                          <w:szCs w:val="24"/>
                          <w:rtl/>
                        </w:rPr>
                        <w:t>המשרד</w:t>
                      </w:r>
                      <w:r w:rsidRPr="00DF0B85">
                        <w:rPr>
                          <w:rFonts w:cs="Tahoma"/>
                          <w:color w:val="0B5294"/>
                          <w:spacing w:val="-4"/>
                          <w:sz w:val="24"/>
                          <w:szCs w:val="24"/>
                          <w:rtl/>
                        </w:rPr>
                        <w:t xml:space="preserve"> </w:t>
                      </w:r>
                      <w:r w:rsidRPr="00DF0B85">
                        <w:rPr>
                          <w:rFonts w:cs="Tahoma" w:hint="eastAsia"/>
                          <w:color w:val="0B5294"/>
                          <w:spacing w:val="-4"/>
                          <w:sz w:val="24"/>
                          <w:szCs w:val="24"/>
                          <w:rtl/>
                        </w:rPr>
                        <w:t>והנהלתו</w:t>
                      </w:r>
                      <w:r w:rsidRPr="00DF0B85">
                        <w:rPr>
                          <w:rFonts w:cs="Tahoma"/>
                          <w:color w:val="0B5294"/>
                          <w:spacing w:val="-4"/>
                          <w:sz w:val="24"/>
                          <w:szCs w:val="24"/>
                          <w:rtl/>
                        </w:rPr>
                        <w:t xml:space="preserve">, </w:t>
                      </w:r>
                      <w:r w:rsidRPr="00DF0B85">
                        <w:rPr>
                          <w:rFonts w:cs="Tahoma" w:hint="eastAsia"/>
                          <w:color w:val="0B5294"/>
                          <w:spacing w:val="-4"/>
                          <w:sz w:val="24"/>
                          <w:szCs w:val="24"/>
                          <w:rtl/>
                        </w:rPr>
                        <w:t>והיא</w:t>
                      </w:r>
                      <w:r w:rsidRPr="00DF0B85">
                        <w:rPr>
                          <w:rFonts w:cs="Tahoma"/>
                          <w:color w:val="0B5294"/>
                          <w:spacing w:val="-4"/>
                          <w:sz w:val="24"/>
                          <w:szCs w:val="24"/>
                          <w:rtl/>
                        </w:rPr>
                        <w:t xml:space="preserve"> </w:t>
                      </w:r>
                      <w:r w:rsidRPr="00DF0B85">
                        <w:rPr>
                          <w:rFonts w:cs="Tahoma" w:hint="eastAsia"/>
                          <w:color w:val="0B5294"/>
                          <w:spacing w:val="-4"/>
                          <w:sz w:val="24"/>
                          <w:szCs w:val="24"/>
                          <w:rtl/>
                        </w:rPr>
                        <w:t>עלולה</w:t>
                      </w:r>
                      <w:r w:rsidRPr="00DF0B85">
                        <w:rPr>
                          <w:rFonts w:cs="Tahoma"/>
                          <w:color w:val="0B5294"/>
                          <w:spacing w:val="-4"/>
                          <w:sz w:val="24"/>
                          <w:szCs w:val="24"/>
                          <w:rtl/>
                        </w:rPr>
                        <w:t xml:space="preserve"> </w:t>
                      </w:r>
                      <w:r w:rsidRPr="00DF0B85">
                        <w:rPr>
                          <w:rFonts w:cs="Tahoma" w:hint="eastAsia"/>
                          <w:color w:val="0B5294"/>
                          <w:spacing w:val="-4"/>
                          <w:sz w:val="24"/>
                          <w:szCs w:val="24"/>
                          <w:rtl/>
                        </w:rPr>
                        <w:t>להביא</w:t>
                      </w:r>
                      <w:r w:rsidRPr="00DF0B85">
                        <w:rPr>
                          <w:rFonts w:cs="Tahoma"/>
                          <w:color w:val="0B5294"/>
                          <w:spacing w:val="-4"/>
                          <w:sz w:val="24"/>
                          <w:szCs w:val="24"/>
                          <w:rtl/>
                        </w:rPr>
                        <w:t xml:space="preserve"> </w:t>
                      </w:r>
                      <w:r w:rsidRPr="00DF0B85">
                        <w:rPr>
                          <w:rFonts w:cs="Tahoma" w:hint="eastAsia"/>
                          <w:color w:val="0B5294"/>
                          <w:spacing w:val="-4"/>
                          <w:sz w:val="24"/>
                          <w:szCs w:val="24"/>
                          <w:rtl/>
                        </w:rPr>
                        <w:t>לידי</w:t>
                      </w:r>
                      <w:r w:rsidRPr="00DF0B85">
                        <w:rPr>
                          <w:rFonts w:cs="Tahoma"/>
                          <w:color w:val="0B5294"/>
                          <w:spacing w:val="-4"/>
                          <w:sz w:val="24"/>
                          <w:szCs w:val="24"/>
                          <w:rtl/>
                        </w:rPr>
                        <w:t xml:space="preserve"> </w:t>
                      </w:r>
                      <w:r w:rsidRPr="00DF0B85">
                        <w:rPr>
                          <w:rFonts w:cs="Tahoma" w:hint="eastAsia"/>
                          <w:color w:val="0B5294"/>
                          <w:spacing w:val="-4"/>
                          <w:sz w:val="24"/>
                          <w:szCs w:val="24"/>
                          <w:rtl/>
                        </w:rPr>
                        <w:t>כך</w:t>
                      </w:r>
                      <w:r w:rsidRPr="00DF0B85">
                        <w:rPr>
                          <w:rFonts w:cs="Tahoma"/>
                          <w:color w:val="0B5294"/>
                          <w:spacing w:val="-4"/>
                          <w:sz w:val="24"/>
                          <w:szCs w:val="24"/>
                          <w:rtl/>
                        </w:rPr>
                        <w:t xml:space="preserve"> </w:t>
                      </w:r>
                      <w:r w:rsidRPr="00DF0B85">
                        <w:rPr>
                          <w:rFonts w:cs="Tahoma" w:hint="eastAsia"/>
                          <w:color w:val="0B5294"/>
                          <w:spacing w:val="-4"/>
                          <w:sz w:val="24"/>
                          <w:szCs w:val="24"/>
                          <w:rtl/>
                        </w:rPr>
                        <w:t>שתקופת</w:t>
                      </w:r>
                      <w:r w:rsidRPr="00DF0B85">
                        <w:rPr>
                          <w:rFonts w:cs="Tahoma"/>
                          <w:color w:val="0B5294"/>
                          <w:spacing w:val="-4"/>
                          <w:sz w:val="24"/>
                          <w:szCs w:val="24"/>
                          <w:rtl/>
                        </w:rPr>
                        <w:t xml:space="preserve"> </w:t>
                      </w:r>
                      <w:r w:rsidRPr="00DF0B85">
                        <w:rPr>
                          <w:rFonts w:cs="Tahoma" w:hint="eastAsia"/>
                          <w:color w:val="0B5294"/>
                          <w:spacing w:val="-4"/>
                          <w:sz w:val="24"/>
                          <w:szCs w:val="24"/>
                          <w:rtl/>
                        </w:rPr>
                        <w:t>הסטז</w:t>
                      </w:r>
                      <w:r w:rsidRPr="00DF0B85">
                        <w:rPr>
                          <w:rFonts w:cs="Tahoma"/>
                          <w:color w:val="0B5294"/>
                          <w:spacing w:val="-4"/>
                          <w:sz w:val="24"/>
                          <w:szCs w:val="24"/>
                          <w:rtl/>
                        </w:rPr>
                        <w:t xml:space="preserve">' </w:t>
                      </w:r>
                      <w:r w:rsidRPr="00DF0B85">
                        <w:rPr>
                          <w:rFonts w:cs="Tahoma" w:hint="eastAsia"/>
                          <w:color w:val="0B5294"/>
                          <w:spacing w:val="-4"/>
                          <w:sz w:val="24"/>
                          <w:szCs w:val="24"/>
                          <w:rtl/>
                        </w:rPr>
                        <w:t>תהיה</w:t>
                      </w:r>
                      <w:r w:rsidRPr="00DF0B85">
                        <w:rPr>
                          <w:rFonts w:cs="Tahoma"/>
                          <w:color w:val="0B5294"/>
                          <w:spacing w:val="-4"/>
                          <w:sz w:val="24"/>
                          <w:szCs w:val="24"/>
                          <w:rtl/>
                        </w:rPr>
                        <w:t xml:space="preserve"> </w:t>
                      </w:r>
                      <w:r w:rsidRPr="00DF0B85">
                        <w:rPr>
                          <w:rFonts w:cs="Tahoma" w:hint="eastAsia"/>
                          <w:color w:val="0B5294"/>
                          <w:spacing w:val="-4"/>
                          <w:sz w:val="24"/>
                          <w:szCs w:val="24"/>
                          <w:rtl/>
                        </w:rPr>
                        <w:t>בלתי</w:t>
                      </w:r>
                      <w:r w:rsidRPr="00DF0B85">
                        <w:rPr>
                          <w:rFonts w:cs="Tahoma"/>
                          <w:color w:val="0B5294"/>
                          <w:spacing w:val="-4"/>
                          <w:sz w:val="24"/>
                          <w:szCs w:val="24"/>
                          <w:rtl/>
                        </w:rPr>
                        <w:t xml:space="preserve"> </w:t>
                      </w:r>
                      <w:r w:rsidRPr="00DF0B85">
                        <w:rPr>
                          <w:rFonts w:cs="Tahoma" w:hint="eastAsia"/>
                          <w:color w:val="0B5294"/>
                          <w:spacing w:val="-4"/>
                          <w:sz w:val="24"/>
                          <w:szCs w:val="24"/>
                          <w:rtl/>
                        </w:rPr>
                        <w:t>אפקטיבית</w:t>
                      </w:r>
                    </w:p>
                    <w:p w:rsidR="00144277" w:rsidRPr="00373C5D" w:rsidP="00DF0B85">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2076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F6F07" w:rsidRPr="001E22E0" w:rsidP="00223C45">
      <w:pPr>
        <w:spacing w:before="180" w:after="240" w:line="240" w:lineRule="exact"/>
        <w:ind w:right="2268"/>
        <w:jc w:val="both"/>
        <w:rPr>
          <w:rFonts w:ascii="Tahoma" w:hAnsi="Tahoma" w:cs="Tahoma"/>
          <w:sz w:val="18"/>
          <w:szCs w:val="18"/>
          <w:rtl/>
        </w:rPr>
      </w:pPr>
      <w:r w:rsidRPr="001E22E0">
        <w:rPr>
          <w:rFonts w:ascii="Tahoma" w:hAnsi="Tahoma" w:cs="Tahoma" w:hint="cs"/>
          <w:sz w:val="18"/>
          <w:szCs w:val="18"/>
          <w:rtl/>
        </w:rPr>
        <w:t>בתגובת</w:t>
      </w:r>
      <w:r w:rsidRPr="001E22E0">
        <w:rPr>
          <w:rFonts w:ascii="Tahoma" w:hAnsi="Tahoma" w:cs="Tahoma"/>
          <w:sz w:val="18"/>
          <w:szCs w:val="18"/>
          <w:rtl/>
        </w:rPr>
        <w:t xml:space="preserve"> </w:t>
      </w:r>
      <w:r w:rsidRPr="001E22E0">
        <w:rPr>
          <w:rFonts w:ascii="Tahoma" w:hAnsi="Tahoma" w:cs="Tahoma" w:hint="cs"/>
          <w:sz w:val="18"/>
          <w:szCs w:val="18"/>
          <w:rtl/>
        </w:rPr>
        <w:t>משרד</w:t>
      </w:r>
      <w:r w:rsidRPr="001E22E0">
        <w:rPr>
          <w:rFonts w:ascii="Tahoma" w:hAnsi="Tahoma" w:cs="Tahoma"/>
          <w:sz w:val="18"/>
          <w:szCs w:val="18"/>
          <w:rtl/>
        </w:rPr>
        <w:t xml:space="preserve"> הבריאות </w:t>
      </w:r>
      <w:r w:rsidRPr="001E22E0">
        <w:rPr>
          <w:rFonts w:ascii="Tahoma" w:hAnsi="Tahoma" w:cs="Tahoma" w:hint="cs"/>
          <w:sz w:val="18"/>
          <w:szCs w:val="18"/>
          <w:rtl/>
        </w:rPr>
        <w:t>הוא</w:t>
      </w:r>
      <w:r w:rsidRPr="001E22E0">
        <w:rPr>
          <w:rFonts w:ascii="Tahoma" w:hAnsi="Tahoma" w:cs="Tahoma"/>
          <w:sz w:val="18"/>
          <w:szCs w:val="18"/>
          <w:rtl/>
        </w:rPr>
        <w:t xml:space="preserve"> ציין </w:t>
      </w:r>
      <w:r w:rsidRPr="001E22E0">
        <w:rPr>
          <w:rFonts w:ascii="Tahoma" w:hAnsi="Tahoma" w:cs="Tahoma" w:hint="cs"/>
          <w:sz w:val="18"/>
          <w:szCs w:val="18"/>
          <w:rtl/>
        </w:rPr>
        <w:t>כי</w:t>
      </w:r>
      <w:r w:rsidRPr="001E22E0">
        <w:rPr>
          <w:rFonts w:ascii="Tahoma" w:hAnsi="Tahoma" w:cs="Tahoma"/>
          <w:sz w:val="18"/>
          <w:szCs w:val="18"/>
          <w:rtl/>
        </w:rPr>
        <w:t xml:space="preserve"> </w:t>
      </w:r>
      <w:r w:rsidRPr="001E22E0">
        <w:rPr>
          <w:rFonts w:ascii="Tahoma" w:hAnsi="Tahoma" w:cs="Tahoma" w:hint="cs"/>
          <w:sz w:val="18"/>
          <w:szCs w:val="18"/>
          <w:rtl/>
        </w:rPr>
        <w:t>סטז</w:t>
      </w:r>
      <w:r w:rsidRPr="001E22E0">
        <w:rPr>
          <w:rFonts w:ascii="Tahoma" w:hAnsi="Tahoma" w:cs="Tahoma"/>
          <w:sz w:val="18"/>
          <w:szCs w:val="18"/>
          <w:rtl/>
        </w:rPr>
        <w:t>'רים נקלטים בבתי חולים בהתאם למספר המיטות ברישיון שיש לבית החולים בעת ההגרלה, וכן "תוספת פריפריה" לבתי חולים בפריפריה. הוא הוסיף כי בין</w:t>
      </w:r>
      <w:r w:rsidRPr="001E22E0">
        <w:rPr>
          <w:rFonts w:ascii="Tahoma" w:hAnsi="Tahoma" w:cs="Tahoma" w:hint="cs"/>
          <w:sz w:val="18"/>
          <w:szCs w:val="18"/>
          <w:rtl/>
        </w:rPr>
        <w:t xml:space="preserve"> השנים</w:t>
      </w:r>
      <w:r w:rsidRPr="001E22E0">
        <w:rPr>
          <w:rFonts w:ascii="Tahoma" w:hAnsi="Tahoma" w:cs="Tahoma"/>
          <w:sz w:val="18"/>
          <w:szCs w:val="18"/>
          <w:rtl/>
        </w:rPr>
        <w:t xml:space="preserve"> 20</w:t>
      </w:r>
      <w:r w:rsidRPr="001E22E0">
        <w:rPr>
          <w:rFonts w:ascii="Tahoma" w:hAnsi="Tahoma" w:cs="Tahoma" w:hint="cs"/>
          <w:sz w:val="18"/>
          <w:szCs w:val="18"/>
          <w:rtl/>
        </w:rPr>
        <w:t>21</w:t>
      </w:r>
      <w:r w:rsidRPr="001E22E0">
        <w:rPr>
          <w:rFonts w:ascii="Tahoma" w:hAnsi="Tahoma" w:cs="Tahoma"/>
          <w:sz w:val="18"/>
          <w:szCs w:val="18"/>
          <w:rtl/>
        </w:rPr>
        <w:t>-20</w:t>
      </w:r>
      <w:r w:rsidRPr="001E22E0">
        <w:rPr>
          <w:rFonts w:ascii="Tahoma" w:hAnsi="Tahoma" w:cs="Tahoma" w:hint="cs"/>
          <w:sz w:val="18"/>
          <w:szCs w:val="18"/>
          <w:rtl/>
        </w:rPr>
        <w:t>17</w:t>
      </w:r>
      <w:r w:rsidRPr="001E22E0">
        <w:rPr>
          <w:rFonts w:ascii="Tahoma" w:hAnsi="Tahoma" w:cs="Tahoma"/>
          <w:sz w:val="18"/>
          <w:szCs w:val="18"/>
          <w:rtl/>
        </w:rPr>
        <w:t xml:space="preserve"> בהתאם להסכם בריאות</w:t>
      </w:r>
      <w:r w:rsidRPr="001E22E0">
        <w:rPr>
          <w:rFonts w:ascii="Tahoma" w:hAnsi="Tahoma" w:cs="Tahoma" w:hint="cs"/>
          <w:sz w:val="18"/>
          <w:szCs w:val="18"/>
          <w:rtl/>
        </w:rPr>
        <w:t xml:space="preserve"> </w:t>
      </w:r>
      <w:r w:rsidRPr="001E22E0">
        <w:rPr>
          <w:rFonts w:ascii="Tahoma" w:hAnsi="Tahoma" w:cs="Tahoma"/>
          <w:sz w:val="18"/>
          <w:szCs w:val="18"/>
          <w:rtl/>
        </w:rPr>
        <w:t>- אוצר, יתווספו למערכת כ 1</w:t>
      </w:r>
      <w:r w:rsidRPr="001E22E0">
        <w:rPr>
          <w:rFonts w:ascii="Tahoma" w:hAnsi="Tahoma" w:cs="Tahoma" w:hint="cs"/>
          <w:sz w:val="18"/>
          <w:szCs w:val="18"/>
          <w:rtl/>
        </w:rPr>
        <w:t>,</w:t>
      </w:r>
      <w:r w:rsidRPr="001E22E0">
        <w:rPr>
          <w:rFonts w:ascii="Tahoma" w:hAnsi="Tahoma" w:cs="Tahoma"/>
          <w:sz w:val="18"/>
          <w:szCs w:val="18"/>
          <w:rtl/>
        </w:rPr>
        <w:t>200 מיטות</w:t>
      </w:r>
      <w:r w:rsidRPr="001E22E0">
        <w:rPr>
          <w:rFonts w:ascii="Tahoma" w:hAnsi="Tahoma" w:cs="Tahoma" w:hint="cs"/>
          <w:sz w:val="18"/>
          <w:szCs w:val="18"/>
          <w:rtl/>
        </w:rPr>
        <w:t>,</w:t>
      </w:r>
      <w:r w:rsidRPr="001E22E0">
        <w:rPr>
          <w:rFonts w:ascii="Tahoma" w:hAnsi="Tahoma" w:cs="Tahoma"/>
          <w:sz w:val="18"/>
          <w:szCs w:val="18"/>
          <w:rtl/>
        </w:rPr>
        <w:t xml:space="preserve"> וכן נוספו 300 מיטות בבית חולים חדש (</w:t>
      </w:r>
      <w:r w:rsidRPr="001E22E0">
        <w:rPr>
          <w:rFonts w:ascii="Tahoma" w:hAnsi="Tahoma" w:cs="Tahoma" w:hint="cs"/>
          <w:sz w:val="18"/>
          <w:szCs w:val="18"/>
          <w:rtl/>
        </w:rPr>
        <w:t>ב</w:t>
      </w:r>
      <w:r w:rsidRPr="001E22E0">
        <w:rPr>
          <w:rFonts w:ascii="Tahoma" w:hAnsi="Tahoma" w:cs="Tahoma"/>
          <w:sz w:val="18"/>
          <w:szCs w:val="18"/>
          <w:rtl/>
        </w:rPr>
        <w:t xml:space="preserve">אשדוד), </w:t>
      </w:r>
      <w:r w:rsidRPr="001E22E0">
        <w:rPr>
          <w:rFonts w:ascii="Tahoma" w:hAnsi="Tahoma" w:cs="Tahoma" w:hint="cs"/>
          <w:sz w:val="18"/>
          <w:szCs w:val="18"/>
          <w:rtl/>
        </w:rPr>
        <w:t>שבו כבר</w:t>
      </w:r>
      <w:r w:rsidRPr="001E22E0">
        <w:rPr>
          <w:rFonts w:ascii="Tahoma" w:hAnsi="Tahoma" w:cs="Tahoma"/>
          <w:sz w:val="18"/>
          <w:szCs w:val="18"/>
          <w:rtl/>
        </w:rPr>
        <w:t xml:space="preserve"> משולבים </w:t>
      </w:r>
      <w:r w:rsidRPr="001E22E0">
        <w:rPr>
          <w:rFonts w:ascii="Tahoma" w:hAnsi="Tahoma" w:cs="Tahoma" w:hint="cs"/>
          <w:sz w:val="18"/>
          <w:szCs w:val="18"/>
          <w:rtl/>
        </w:rPr>
        <w:t>סטז</w:t>
      </w:r>
      <w:r w:rsidRPr="001E22E0">
        <w:rPr>
          <w:rFonts w:ascii="Tahoma" w:hAnsi="Tahoma" w:cs="Tahoma"/>
          <w:sz w:val="18"/>
          <w:szCs w:val="18"/>
          <w:rtl/>
        </w:rPr>
        <w:t>'רים מיום פתיחתו</w:t>
      </w:r>
      <w:r w:rsidRPr="001E22E0">
        <w:rPr>
          <w:rFonts w:ascii="Tahoma" w:hAnsi="Tahoma" w:cs="Tahoma" w:hint="cs"/>
          <w:sz w:val="18"/>
          <w:szCs w:val="18"/>
          <w:rtl/>
        </w:rPr>
        <w:t>,</w:t>
      </w:r>
      <w:r w:rsidRPr="001E22E0">
        <w:rPr>
          <w:rFonts w:ascii="Tahoma" w:hAnsi="Tahoma" w:cs="Tahoma"/>
          <w:sz w:val="18"/>
          <w:szCs w:val="18"/>
          <w:rtl/>
        </w:rPr>
        <w:t xml:space="preserve"> וכי הדבר מעניק שדות קליניים נוספים לביצוע </w:t>
      </w:r>
      <w:r w:rsidRPr="001E22E0">
        <w:rPr>
          <w:rFonts w:ascii="Tahoma" w:hAnsi="Tahoma" w:cs="Tahoma" w:hint="cs"/>
          <w:sz w:val="18"/>
          <w:szCs w:val="18"/>
          <w:rtl/>
        </w:rPr>
        <w:t>הסטז</w:t>
      </w:r>
      <w:r w:rsidRPr="001E22E0">
        <w:rPr>
          <w:rFonts w:ascii="Tahoma" w:hAnsi="Tahoma" w:cs="Tahoma"/>
          <w:sz w:val="18"/>
          <w:szCs w:val="18"/>
          <w:rtl/>
        </w:rPr>
        <w:t>'.</w:t>
      </w:r>
    </w:p>
    <w:p w:rsidR="004F6F07" w:rsidRPr="001E22E0" w:rsidP="00223C45">
      <w:pPr>
        <w:pStyle w:val="RESHET"/>
        <w:rPr>
          <w:rtl/>
        </w:rPr>
      </w:pPr>
      <w:r w:rsidRPr="001E22E0">
        <w:rPr>
          <w:rFonts w:hint="cs"/>
          <w:rtl/>
        </w:rPr>
        <w:t xml:space="preserve">על משרד הבריאות בשיתוף פורום </w:t>
      </w:r>
      <w:r w:rsidRPr="001E22E0">
        <w:rPr>
          <w:rFonts w:hint="cs"/>
          <w:rtl/>
        </w:rPr>
        <w:t>הדקאנים</w:t>
      </w:r>
      <w:r w:rsidRPr="001E22E0">
        <w:rPr>
          <w:rFonts w:hint="cs"/>
          <w:rtl/>
        </w:rPr>
        <w:t xml:space="preserve"> ומל"ג לבצע עבודת מטה סדורה לבדיקת מספר הסטז'רים שכל אחד מבתי החולים יכול לקלוט בהתאם להיקף הצוות, המיטות ומספר החולים, כדי שלא תיפגע העבודה השוטפת של המחלקות ואיכות הלימוד של הסטז'ר. בהתאם למסקנות של עבודת המטה, עליהם לבחון ולהציע פעולות נוספות כדי לאפשר לבוגרי הרפואה שמספרם</w:t>
      </w:r>
      <w:r w:rsidRPr="001E22E0">
        <w:rPr>
          <w:rtl/>
        </w:rPr>
        <w:t xml:space="preserve"> </w:t>
      </w:r>
      <w:r w:rsidRPr="001E22E0">
        <w:rPr>
          <w:rFonts w:hint="cs"/>
          <w:rtl/>
        </w:rPr>
        <w:t>עולה</w:t>
      </w:r>
      <w:r w:rsidRPr="001E22E0">
        <w:rPr>
          <w:rtl/>
        </w:rPr>
        <w:t xml:space="preserve"> </w:t>
      </w:r>
      <w:r w:rsidRPr="001E22E0">
        <w:rPr>
          <w:rFonts w:hint="cs"/>
          <w:rtl/>
        </w:rPr>
        <w:t>מדי</w:t>
      </w:r>
      <w:r w:rsidRPr="001E22E0">
        <w:rPr>
          <w:rtl/>
        </w:rPr>
        <w:t xml:space="preserve"> </w:t>
      </w:r>
      <w:r w:rsidRPr="001E22E0">
        <w:rPr>
          <w:rFonts w:hint="cs"/>
          <w:rtl/>
        </w:rPr>
        <w:t xml:space="preserve">שנה לבצע </w:t>
      </w:r>
      <w:r w:rsidRPr="001E22E0">
        <w:rPr>
          <w:rFonts w:hint="cs"/>
          <w:rtl/>
        </w:rPr>
        <w:t>סטז</w:t>
      </w:r>
      <w:r w:rsidRPr="001E22E0">
        <w:rPr>
          <w:rFonts w:hint="cs"/>
          <w:rtl/>
        </w:rPr>
        <w:t xml:space="preserve">'. </w:t>
      </w:r>
    </w:p>
    <w:p w:rsidR="004F6F07" w:rsidRPr="001E22E0" w:rsidP="00223C45">
      <w:pPr>
        <w:spacing w:line="240" w:lineRule="exact"/>
        <w:ind w:right="2268"/>
        <w:jc w:val="both"/>
        <w:rPr>
          <w:rFonts w:ascii="Tahoma" w:hAnsi="Tahoma" w:cs="Tahoma"/>
          <w:b/>
          <w:bCs/>
          <w:sz w:val="18"/>
          <w:szCs w:val="18"/>
          <w:rtl/>
        </w:rPr>
      </w:pPr>
    </w:p>
    <w:p w:rsidR="004F6F07" w:rsidP="00223C45">
      <w:pPr>
        <w:pStyle w:val="KOT5"/>
        <w:rPr>
          <w:rtl/>
        </w:rPr>
      </w:pPr>
      <w:r w:rsidRPr="00ED25F3">
        <w:rPr>
          <w:rFonts w:hint="eastAsia"/>
          <w:sz w:val="24"/>
          <w:rtl/>
        </w:rPr>
        <w:t>א</w:t>
      </w:r>
      <w:r>
        <w:rPr>
          <w:rFonts w:hint="cs"/>
          <w:sz w:val="24"/>
          <w:rtl/>
        </w:rPr>
        <w:t>ו</w:t>
      </w:r>
      <w:r w:rsidRPr="00ED25F3">
        <w:rPr>
          <w:rFonts w:hint="eastAsia"/>
          <w:sz w:val="24"/>
          <w:rtl/>
        </w:rPr>
        <w:t>זלת</w:t>
      </w:r>
      <w:r w:rsidRPr="00ED25F3">
        <w:rPr>
          <w:sz w:val="24"/>
          <w:rtl/>
        </w:rPr>
        <w:t xml:space="preserve"> </w:t>
      </w:r>
      <w:r w:rsidRPr="00ED25F3">
        <w:rPr>
          <w:rFonts w:hint="eastAsia"/>
          <w:sz w:val="24"/>
          <w:rtl/>
        </w:rPr>
        <w:t>יד</w:t>
      </w:r>
      <w:r>
        <w:rPr>
          <w:rFonts w:hint="cs"/>
          <w:sz w:val="24"/>
          <w:rtl/>
        </w:rPr>
        <w:t>ם</w:t>
      </w:r>
      <w:r w:rsidRPr="00ED25F3">
        <w:rPr>
          <w:sz w:val="24"/>
          <w:rtl/>
        </w:rPr>
        <w:t xml:space="preserve"> </w:t>
      </w:r>
      <w:r w:rsidRPr="00ED25F3">
        <w:rPr>
          <w:rFonts w:hint="eastAsia"/>
          <w:sz w:val="24"/>
          <w:rtl/>
        </w:rPr>
        <w:t>של</w:t>
      </w:r>
      <w:r w:rsidRPr="00ED25F3">
        <w:rPr>
          <w:sz w:val="24"/>
          <w:rtl/>
        </w:rPr>
        <w:t xml:space="preserve"> </w:t>
      </w:r>
      <w:r w:rsidRPr="00ED25F3">
        <w:rPr>
          <w:rFonts w:hint="eastAsia"/>
          <w:sz w:val="24"/>
          <w:rtl/>
        </w:rPr>
        <w:t>משרד</w:t>
      </w:r>
      <w:r w:rsidRPr="00ED25F3">
        <w:rPr>
          <w:sz w:val="24"/>
          <w:rtl/>
        </w:rPr>
        <w:t xml:space="preserve"> </w:t>
      </w:r>
      <w:r w:rsidRPr="00ED25F3">
        <w:rPr>
          <w:rFonts w:hint="eastAsia"/>
          <w:sz w:val="24"/>
          <w:rtl/>
        </w:rPr>
        <w:t>הבריאות</w:t>
      </w:r>
      <w:r w:rsidRPr="00ED25F3">
        <w:rPr>
          <w:sz w:val="24"/>
          <w:rtl/>
        </w:rPr>
        <w:t xml:space="preserve">, </w:t>
      </w:r>
      <w:r w:rsidRPr="00ED25F3">
        <w:rPr>
          <w:rFonts w:hint="eastAsia"/>
          <w:sz w:val="24"/>
          <w:rtl/>
        </w:rPr>
        <w:t>המל</w:t>
      </w:r>
      <w:r w:rsidRPr="00ED25F3">
        <w:rPr>
          <w:sz w:val="24"/>
          <w:rtl/>
        </w:rPr>
        <w:t>"ג</w:t>
      </w:r>
      <w:r w:rsidRPr="00ED25F3">
        <w:rPr>
          <w:sz w:val="24"/>
          <w:rtl/>
        </w:rPr>
        <w:t xml:space="preserve"> </w:t>
      </w:r>
      <w:r w:rsidRPr="00ED25F3">
        <w:rPr>
          <w:rFonts w:hint="eastAsia"/>
          <w:sz w:val="24"/>
          <w:rtl/>
        </w:rPr>
        <w:t>ופורום</w:t>
      </w:r>
      <w:r w:rsidRPr="00ED25F3">
        <w:rPr>
          <w:sz w:val="24"/>
          <w:rtl/>
        </w:rPr>
        <w:t xml:space="preserve"> </w:t>
      </w:r>
      <w:r w:rsidRPr="00ED25F3">
        <w:rPr>
          <w:rFonts w:hint="eastAsia"/>
          <w:sz w:val="24"/>
          <w:rtl/>
        </w:rPr>
        <w:t>הדקאנים</w:t>
      </w:r>
      <w:r>
        <w:rPr>
          <w:rFonts w:hint="cs"/>
          <w:rtl/>
        </w:rPr>
        <w:t xml:space="preserve"> בהסדרת ההפעלה של תקופת </w:t>
      </w:r>
      <w:r>
        <w:rPr>
          <w:rFonts w:hint="cs"/>
          <w:rtl/>
        </w:rPr>
        <w:t>הסטז</w:t>
      </w:r>
      <w:r>
        <w:rPr>
          <w:rFonts w:hint="cs"/>
          <w:rtl/>
        </w:rPr>
        <w:t>'</w:t>
      </w:r>
      <w:r w:rsidRPr="00ED25F3">
        <w:rPr>
          <w:rtl/>
        </w:rPr>
        <w:t xml:space="preserve"> </w:t>
      </w:r>
    </w:p>
    <w:p w:rsidR="004F6F07" w:rsidRPr="001E22E0" w:rsidP="00223C45">
      <w:pPr>
        <w:spacing w:after="240" w:line="240" w:lineRule="exact"/>
        <w:ind w:right="2268"/>
        <w:jc w:val="both"/>
        <w:rPr>
          <w:rFonts w:ascii="Tahoma" w:hAnsi="Tahoma" w:cs="Tahoma"/>
          <w:sz w:val="18"/>
          <w:szCs w:val="18"/>
          <w:rtl/>
        </w:rPr>
      </w:pPr>
      <w:r w:rsidRPr="001E22E0">
        <w:rPr>
          <w:rFonts w:ascii="Tahoma" w:hAnsi="Tahoma" w:cs="Tahoma" w:hint="cs"/>
          <w:sz w:val="18"/>
          <w:szCs w:val="18"/>
          <w:rtl/>
        </w:rPr>
        <w:t xml:space="preserve">תקנון </w:t>
      </w:r>
      <w:r w:rsidRPr="001E22E0">
        <w:rPr>
          <w:rFonts w:ascii="Tahoma" w:hAnsi="Tahoma" w:cs="Tahoma" w:hint="cs"/>
          <w:sz w:val="18"/>
          <w:szCs w:val="18"/>
          <w:rtl/>
        </w:rPr>
        <w:t>הסטז</w:t>
      </w:r>
      <w:r w:rsidRPr="001E22E0">
        <w:rPr>
          <w:rFonts w:ascii="Tahoma" w:hAnsi="Tahoma" w:cs="Tahoma" w:hint="cs"/>
          <w:sz w:val="18"/>
          <w:szCs w:val="18"/>
          <w:rtl/>
        </w:rPr>
        <w:t xml:space="preserve">' שקבע פורום </w:t>
      </w:r>
      <w:r w:rsidRPr="001E22E0">
        <w:rPr>
          <w:rFonts w:ascii="Tahoma" w:hAnsi="Tahoma" w:cs="Tahoma" w:hint="cs"/>
          <w:sz w:val="18"/>
          <w:szCs w:val="18"/>
          <w:rtl/>
        </w:rPr>
        <w:t>הדקאנים</w:t>
      </w:r>
      <w:r w:rsidRPr="001E22E0">
        <w:rPr>
          <w:rFonts w:ascii="Tahoma" w:hAnsi="Tahoma" w:cs="Tahoma" w:hint="cs"/>
          <w:sz w:val="18"/>
          <w:szCs w:val="18"/>
          <w:rtl/>
        </w:rPr>
        <w:t xml:space="preserve"> המשמש גם את משרד הבריאות, מציג הנחיות כלליות בנוגע למועד התחלת </w:t>
      </w:r>
      <w:r w:rsidRPr="001E22E0">
        <w:rPr>
          <w:rFonts w:ascii="Tahoma" w:hAnsi="Tahoma" w:cs="Tahoma" w:hint="cs"/>
          <w:sz w:val="18"/>
          <w:szCs w:val="18"/>
          <w:rtl/>
        </w:rPr>
        <w:t>הסטז</w:t>
      </w:r>
      <w:r w:rsidRPr="001E22E0">
        <w:rPr>
          <w:rFonts w:ascii="Tahoma" w:hAnsi="Tahoma" w:cs="Tahoma" w:hint="cs"/>
          <w:sz w:val="18"/>
          <w:szCs w:val="18"/>
          <w:rtl/>
        </w:rPr>
        <w:t>', משכו, תקופת היעדרות מותרת וסיבתה, תפקיד הסטז'ר באופן כללי, חובותיו וזכויותיו, הפיקוח עליו ומה קורה כשהסטז'ר נכשל. התקנון אינו מגדיר די הצורך את האופ</w:t>
      </w:r>
      <w:bookmarkStart w:id="7" w:name="_GoBack"/>
      <w:bookmarkEnd w:id="7"/>
      <w:r w:rsidRPr="001E22E0">
        <w:rPr>
          <w:rFonts w:ascii="Tahoma" w:hAnsi="Tahoma" w:cs="Tahoma" w:hint="cs"/>
          <w:sz w:val="18"/>
          <w:szCs w:val="18"/>
          <w:rtl/>
        </w:rPr>
        <w:t xml:space="preserve">ן שבו יש להעריך את איכות התפקוד של הסטז'ר, וממילא אינו קובע מדדים שעל פיהם צריכים מנהלי המחלקות להעריך אותו. </w:t>
      </w:r>
    </w:p>
    <w:p w:rsidR="004F6F07" w:rsidRPr="00223C45" w:rsidP="005F72F0">
      <w:pPr>
        <w:pStyle w:val="RESHET"/>
        <w:numPr>
          <w:ilvl w:val="0"/>
          <w:numId w:val="12"/>
        </w:numPr>
        <w:tabs>
          <w:tab w:val="clear" w:pos="624"/>
        </w:tabs>
        <w:ind w:left="567" w:hanging="340"/>
        <w:rPr>
          <w:sz w:val="18"/>
          <w:rtl/>
        </w:rPr>
      </w:pPr>
      <w:r w:rsidRPr="00223C45">
        <w:rPr>
          <w:rStyle w:val="Heading5Char"/>
          <w:rFonts w:ascii="Tahoma" w:hAnsi="Tahoma" w:cs="Tahoma" w:hint="cs"/>
          <w:b/>
          <w:bCs/>
          <w:sz w:val="18"/>
          <w:szCs w:val="18"/>
          <w:rtl/>
        </w:rPr>
        <w:t>אי</w:t>
      </w:r>
      <w:r w:rsidRPr="00223C45">
        <w:rPr>
          <w:rStyle w:val="Heading5Char"/>
          <w:rFonts w:ascii="Tahoma" w:hAnsi="Tahoma" w:cs="Tahoma"/>
          <w:b/>
          <w:bCs/>
          <w:sz w:val="18"/>
          <w:szCs w:val="18"/>
          <w:rtl/>
        </w:rPr>
        <w:t>-</w:t>
      </w:r>
      <w:r w:rsidRPr="00223C45">
        <w:rPr>
          <w:rStyle w:val="Heading5Char"/>
          <w:rFonts w:ascii="Tahoma" w:hAnsi="Tahoma" w:cs="Tahoma" w:hint="cs"/>
          <w:b/>
          <w:bCs/>
          <w:sz w:val="18"/>
          <w:szCs w:val="18"/>
          <w:rtl/>
        </w:rPr>
        <w:t>הסדרה</w:t>
      </w:r>
      <w:r w:rsidRPr="00223C45">
        <w:rPr>
          <w:rStyle w:val="Heading5Char"/>
          <w:rFonts w:ascii="Tahoma" w:hAnsi="Tahoma" w:cs="Tahoma"/>
          <w:b/>
          <w:bCs/>
          <w:sz w:val="18"/>
          <w:szCs w:val="18"/>
          <w:rtl/>
        </w:rPr>
        <w:t xml:space="preserve"> של כללים </w:t>
      </w:r>
      <w:r w:rsidRPr="00223C45">
        <w:rPr>
          <w:rStyle w:val="Heading5Char"/>
          <w:rFonts w:ascii="Tahoma" w:hAnsi="Tahoma" w:cs="Tahoma" w:hint="cs"/>
          <w:b/>
          <w:bCs/>
          <w:sz w:val="18"/>
          <w:szCs w:val="18"/>
          <w:rtl/>
        </w:rPr>
        <w:t>ומטרות</w:t>
      </w:r>
      <w:r w:rsidRPr="00223C45">
        <w:rPr>
          <w:rStyle w:val="Heading5Char"/>
          <w:rFonts w:ascii="Tahoma" w:hAnsi="Tahoma" w:cs="Tahoma"/>
          <w:b/>
          <w:bCs/>
          <w:sz w:val="18"/>
          <w:szCs w:val="18"/>
          <w:rtl/>
        </w:rPr>
        <w:t xml:space="preserve"> </w:t>
      </w:r>
      <w:r w:rsidRPr="00223C45">
        <w:rPr>
          <w:rStyle w:val="Heading5Char"/>
          <w:rFonts w:ascii="Tahoma" w:hAnsi="Tahoma" w:cs="Tahoma" w:hint="cs"/>
          <w:b/>
          <w:bCs/>
          <w:sz w:val="18"/>
          <w:szCs w:val="18"/>
          <w:rtl/>
        </w:rPr>
        <w:t>הסטז</w:t>
      </w:r>
      <w:r w:rsidRPr="00223C45">
        <w:rPr>
          <w:rStyle w:val="Heading5Char"/>
          <w:rFonts w:ascii="Tahoma" w:hAnsi="Tahoma" w:cs="Tahoma"/>
          <w:b/>
          <w:bCs/>
          <w:sz w:val="18"/>
          <w:szCs w:val="18"/>
          <w:rtl/>
        </w:rPr>
        <w:t>'</w:t>
      </w:r>
      <w:r w:rsidRPr="001E22E0">
        <w:rPr>
          <w:rFonts w:hint="cs"/>
          <w:b/>
          <w:bCs/>
          <w:sz w:val="18"/>
          <w:rtl/>
        </w:rPr>
        <w:t xml:space="preserve"> - </w:t>
      </w:r>
      <w:r w:rsidRPr="00223C45">
        <w:rPr>
          <w:sz w:val="18"/>
          <w:rtl/>
        </w:rPr>
        <w:t xml:space="preserve">אף </w:t>
      </w:r>
      <w:r w:rsidRPr="00223C45">
        <w:rPr>
          <w:rFonts w:hint="cs"/>
          <w:sz w:val="18"/>
          <w:rtl/>
        </w:rPr>
        <w:t>על פי שעמידה</w:t>
      </w:r>
      <w:r w:rsidRPr="00223C45">
        <w:rPr>
          <w:sz w:val="18"/>
          <w:rtl/>
        </w:rPr>
        <w:t xml:space="preserve"> בהצלחה בתקופת </w:t>
      </w:r>
      <w:r w:rsidRPr="00223C45">
        <w:rPr>
          <w:sz w:val="18"/>
          <w:rtl/>
        </w:rPr>
        <w:t>הסטז</w:t>
      </w:r>
      <w:r w:rsidRPr="00223C45">
        <w:rPr>
          <w:sz w:val="18"/>
          <w:rtl/>
        </w:rPr>
        <w:t>' היא תנאי חובה לקבלת רישיון לעסוק ברפואה, עלה שהמשרד</w:t>
      </w:r>
      <w:r w:rsidRPr="00223C45">
        <w:rPr>
          <w:rFonts w:hint="cs"/>
          <w:sz w:val="18"/>
          <w:rtl/>
        </w:rPr>
        <w:t xml:space="preserve">, הפקולטות לרפואה ופורום </w:t>
      </w:r>
      <w:r w:rsidRPr="00223C45">
        <w:rPr>
          <w:rFonts w:hint="cs"/>
          <w:sz w:val="18"/>
          <w:rtl/>
        </w:rPr>
        <w:t>הדקאנים</w:t>
      </w:r>
      <w:r w:rsidRPr="00223C45">
        <w:rPr>
          <w:sz w:val="18"/>
          <w:rtl/>
        </w:rPr>
        <w:t xml:space="preserve"> לא קבעו </w:t>
      </w:r>
      <w:r w:rsidRPr="00223C45">
        <w:rPr>
          <w:rFonts w:hint="cs"/>
          <w:sz w:val="18"/>
          <w:rtl/>
        </w:rPr>
        <w:t>כללים</w:t>
      </w:r>
      <w:r w:rsidRPr="00223C45">
        <w:rPr>
          <w:sz w:val="18"/>
          <w:rtl/>
        </w:rPr>
        <w:t xml:space="preserve"> </w:t>
      </w:r>
      <w:r w:rsidRPr="00223C45">
        <w:rPr>
          <w:rFonts w:hint="cs"/>
          <w:sz w:val="18"/>
          <w:rtl/>
        </w:rPr>
        <w:t>בסיסיים</w:t>
      </w:r>
      <w:r w:rsidRPr="00223C45">
        <w:rPr>
          <w:sz w:val="18"/>
          <w:rtl/>
        </w:rPr>
        <w:t xml:space="preserve"> </w:t>
      </w:r>
      <w:r w:rsidRPr="00223C45">
        <w:rPr>
          <w:rFonts w:hint="cs"/>
          <w:sz w:val="18"/>
          <w:rtl/>
        </w:rPr>
        <w:t>להפעלתו</w:t>
      </w:r>
      <w:r w:rsidRPr="00223C45">
        <w:rPr>
          <w:sz w:val="18"/>
          <w:rtl/>
        </w:rPr>
        <w:t xml:space="preserve"> – מטרות</w:t>
      </w:r>
      <w:r w:rsidRPr="00223C45">
        <w:rPr>
          <w:rFonts w:hint="cs"/>
          <w:sz w:val="18"/>
          <w:rtl/>
        </w:rPr>
        <w:t xml:space="preserve"> בסיסיות, חובות ההתלמדות ואמות מידה לעמידה בהצלחה בלימודי </w:t>
      </w:r>
      <w:r w:rsidRPr="00223C45">
        <w:rPr>
          <w:rFonts w:hint="cs"/>
          <w:sz w:val="18"/>
          <w:rtl/>
        </w:rPr>
        <w:t>הסטז</w:t>
      </w:r>
      <w:r w:rsidRPr="00223C45">
        <w:rPr>
          <w:rFonts w:hint="cs"/>
          <w:sz w:val="18"/>
          <w:rtl/>
        </w:rPr>
        <w:t>' ולהערכת הסטז'ר.</w:t>
      </w:r>
      <w:r w:rsidRPr="00223C45">
        <w:rPr>
          <w:sz w:val="18"/>
          <w:rtl/>
        </w:rPr>
        <w:t xml:space="preserve"> </w:t>
      </w:r>
    </w:p>
    <w:p w:rsidR="004F6F07" w:rsidRPr="001E22E0" w:rsidP="00223C45">
      <w:pPr>
        <w:spacing w:before="180" w:line="240" w:lineRule="exact"/>
        <w:ind w:left="340" w:right="2268"/>
        <w:jc w:val="both"/>
        <w:rPr>
          <w:rFonts w:ascii="Tahoma" w:hAnsi="Tahoma" w:cs="Tahoma"/>
          <w:sz w:val="18"/>
          <w:szCs w:val="18"/>
          <w:rtl/>
        </w:rPr>
      </w:pPr>
      <w:r w:rsidRPr="001E22E0">
        <w:rPr>
          <w:rFonts w:ascii="Tahoma" w:hAnsi="Tahoma" w:cs="Tahoma" w:hint="cs"/>
          <w:sz w:val="18"/>
          <w:szCs w:val="18"/>
          <w:rtl/>
        </w:rPr>
        <w:t xml:space="preserve">הצורך בהסדרה של מערך ההתלמדות עלה למשל </w:t>
      </w:r>
      <w:r w:rsidRPr="001E22E0">
        <w:rPr>
          <w:rFonts w:ascii="Tahoma" w:hAnsi="Tahoma" w:cs="Tahoma"/>
          <w:sz w:val="18"/>
          <w:szCs w:val="18"/>
          <w:rtl/>
        </w:rPr>
        <w:t xml:space="preserve">בישיבת פורום </w:t>
      </w:r>
      <w:r w:rsidRPr="001E22E0">
        <w:rPr>
          <w:rFonts w:ascii="Tahoma" w:hAnsi="Tahoma" w:cs="Tahoma"/>
          <w:sz w:val="18"/>
          <w:szCs w:val="18"/>
          <w:rtl/>
        </w:rPr>
        <w:t>הדקאנים</w:t>
      </w:r>
      <w:r w:rsidRPr="001E22E0">
        <w:rPr>
          <w:rFonts w:ascii="Tahoma" w:hAnsi="Tahoma" w:cs="Tahoma" w:hint="cs"/>
          <w:sz w:val="18"/>
          <w:szCs w:val="18"/>
          <w:rtl/>
        </w:rPr>
        <w:t xml:space="preserve"> שהתקיימה</w:t>
      </w:r>
      <w:r w:rsidRPr="001E22E0">
        <w:rPr>
          <w:rFonts w:ascii="Tahoma" w:hAnsi="Tahoma" w:cs="Tahoma"/>
          <w:sz w:val="18"/>
          <w:szCs w:val="18"/>
          <w:rtl/>
        </w:rPr>
        <w:t xml:space="preserve"> </w:t>
      </w:r>
      <w:r w:rsidRPr="001E22E0">
        <w:rPr>
          <w:rFonts w:ascii="Tahoma" w:hAnsi="Tahoma" w:cs="Tahoma" w:hint="cs"/>
          <w:sz w:val="18"/>
          <w:szCs w:val="18"/>
          <w:rtl/>
        </w:rPr>
        <w:t xml:space="preserve">באפריל 2014. </w:t>
      </w:r>
      <w:r w:rsidRPr="001E22E0">
        <w:rPr>
          <w:rFonts w:ascii="Tahoma" w:hAnsi="Tahoma" w:cs="Tahoma"/>
          <w:sz w:val="18"/>
          <w:szCs w:val="18"/>
          <w:rtl/>
        </w:rPr>
        <w:t xml:space="preserve">מפרוטוקול הישיבה עולה כי ועדת </w:t>
      </w:r>
      <w:r w:rsidRPr="001E22E0">
        <w:rPr>
          <w:rFonts w:ascii="Tahoma" w:hAnsi="Tahoma" w:cs="Tahoma"/>
          <w:sz w:val="18"/>
          <w:szCs w:val="18"/>
          <w:rtl/>
        </w:rPr>
        <w:t>הסטז</w:t>
      </w:r>
      <w:r w:rsidRPr="001E22E0">
        <w:rPr>
          <w:rFonts w:ascii="Tahoma" w:hAnsi="Tahoma" w:cs="Tahoma"/>
          <w:sz w:val="18"/>
          <w:szCs w:val="18"/>
          <w:rtl/>
        </w:rPr>
        <w:t xml:space="preserve">' </w:t>
      </w:r>
      <w:r w:rsidRPr="001E22E0">
        <w:rPr>
          <w:rFonts w:ascii="Tahoma" w:hAnsi="Tahoma" w:cs="Tahoma" w:hint="cs"/>
          <w:sz w:val="18"/>
          <w:szCs w:val="18"/>
          <w:rtl/>
        </w:rPr>
        <w:t xml:space="preserve">הפועלת מטעם הפקולטות לרפואה </w:t>
      </w:r>
      <w:r w:rsidRPr="001E22E0">
        <w:rPr>
          <w:rFonts w:ascii="Tahoma" w:hAnsi="Tahoma" w:cs="Tahoma"/>
          <w:sz w:val="18"/>
          <w:szCs w:val="18"/>
          <w:rtl/>
        </w:rPr>
        <w:t>החלה ל</w:t>
      </w:r>
      <w:r w:rsidRPr="001E22E0">
        <w:rPr>
          <w:rFonts w:ascii="Tahoma" w:hAnsi="Tahoma" w:cs="Tahoma" w:hint="cs"/>
          <w:sz w:val="18"/>
          <w:szCs w:val="18"/>
          <w:rtl/>
        </w:rPr>
        <w:t xml:space="preserve">גבש </w:t>
      </w:r>
      <w:r w:rsidRPr="001E22E0">
        <w:rPr>
          <w:rFonts w:ascii="Tahoma" w:hAnsi="Tahoma" w:cs="Tahoma"/>
          <w:sz w:val="18"/>
          <w:szCs w:val="18"/>
          <w:rtl/>
        </w:rPr>
        <w:t xml:space="preserve">סילבוס </w:t>
      </w:r>
      <w:r w:rsidRPr="001E22E0">
        <w:rPr>
          <w:rFonts w:ascii="Tahoma" w:hAnsi="Tahoma" w:cs="Tahoma" w:hint="cs"/>
          <w:sz w:val="18"/>
          <w:szCs w:val="18"/>
          <w:rtl/>
        </w:rPr>
        <w:t xml:space="preserve">מחייב, הכולל </w:t>
      </w:r>
      <w:r w:rsidRPr="001E22E0">
        <w:rPr>
          <w:rFonts w:ascii="Tahoma" w:hAnsi="Tahoma" w:cs="Tahoma"/>
          <w:sz w:val="18"/>
          <w:szCs w:val="18"/>
          <w:rtl/>
        </w:rPr>
        <w:t>חמ</w:t>
      </w:r>
      <w:r w:rsidRPr="001E22E0">
        <w:rPr>
          <w:rFonts w:ascii="Tahoma" w:hAnsi="Tahoma" w:cs="Tahoma" w:hint="cs"/>
          <w:sz w:val="18"/>
          <w:szCs w:val="18"/>
          <w:rtl/>
        </w:rPr>
        <w:t>י</w:t>
      </w:r>
      <w:r w:rsidRPr="001E22E0">
        <w:rPr>
          <w:rFonts w:ascii="Tahoma" w:hAnsi="Tahoma" w:cs="Tahoma"/>
          <w:sz w:val="18"/>
          <w:szCs w:val="18"/>
          <w:rtl/>
        </w:rPr>
        <w:t>ש</w:t>
      </w:r>
      <w:r w:rsidRPr="001E22E0">
        <w:rPr>
          <w:rFonts w:ascii="Tahoma" w:hAnsi="Tahoma" w:cs="Tahoma" w:hint="cs"/>
          <w:sz w:val="18"/>
          <w:szCs w:val="18"/>
          <w:rtl/>
        </w:rPr>
        <w:t>ה</w:t>
      </w:r>
      <w:r w:rsidRPr="001E22E0">
        <w:rPr>
          <w:rFonts w:ascii="Tahoma" w:hAnsi="Tahoma" w:cs="Tahoma"/>
          <w:sz w:val="18"/>
          <w:szCs w:val="18"/>
          <w:rtl/>
        </w:rPr>
        <w:t xml:space="preserve"> מקצועות ליבה</w:t>
      </w:r>
      <w:r w:rsidRPr="001E22E0">
        <w:rPr>
          <w:rFonts w:ascii="Tahoma" w:hAnsi="Tahoma" w:cs="Tahoma" w:hint="cs"/>
          <w:sz w:val="18"/>
          <w:szCs w:val="18"/>
          <w:rtl/>
        </w:rPr>
        <w:t xml:space="preserve">, שיש לחייבם כחלק </w:t>
      </w:r>
      <w:r w:rsidRPr="001E22E0">
        <w:rPr>
          <w:rFonts w:ascii="Tahoma" w:hAnsi="Tahoma" w:cs="Tahoma" w:hint="cs"/>
          <w:sz w:val="18"/>
          <w:szCs w:val="18"/>
          <w:rtl/>
        </w:rPr>
        <w:t>מהסטז</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 xml:space="preserve">עמדת </w:t>
      </w:r>
      <w:r w:rsidRPr="001E22E0">
        <w:rPr>
          <w:rFonts w:ascii="Tahoma" w:hAnsi="Tahoma" w:cs="Tahoma"/>
          <w:sz w:val="18"/>
          <w:szCs w:val="18"/>
          <w:rtl/>
        </w:rPr>
        <w:t>הפורום</w:t>
      </w:r>
      <w:r w:rsidRPr="001E22E0">
        <w:rPr>
          <w:rFonts w:ascii="Tahoma" w:hAnsi="Tahoma" w:cs="Tahoma" w:hint="cs"/>
          <w:sz w:val="18"/>
          <w:szCs w:val="18"/>
          <w:rtl/>
        </w:rPr>
        <w:t xml:space="preserve"> הייתה כי </w:t>
      </w:r>
      <w:r w:rsidRPr="001E22E0">
        <w:rPr>
          <w:rFonts w:ascii="Tahoma" w:hAnsi="Tahoma" w:cs="Tahoma"/>
          <w:sz w:val="18"/>
          <w:szCs w:val="18"/>
          <w:rtl/>
        </w:rPr>
        <w:t xml:space="preserve">תכנית </w:t>
      </w:r>
      <w:r w:rsidRPr="001E22E0">
        <w:rPr>
          <w:rFonts w:ascii="Tahoma" w:hAnsi="Tahoma" w:cs="Tahoma" w:hint="cs"/>
          <w:sz w:val="18"/>
          <w:szCs w:val="18"/>
          <w:rtl/>
        </w:rPr>
        <w:t>הסטז</w:t>
      </w:r>
      <w:r w:rsidRPr="001E22E0">
        <w:rPr>
          <w:rFonts w:ascii="Tahoma" w:hAnsi="Tahoma" w:cs="Tahoma" w:hint="cs"/>
          <w:sz w:val="18"/>
          <w:szCs w:val="18"/>
          <w:rtl/>
        </w:rPr>
        <w:t xml:space="preserve">' צריכה להיות </w:t>
      </w:r>
      <w:r w:rsidRPr="001E22E0">
        <w:rPr>
          <w:rFonts w:ascii="Tahoma" w:hAnsi="Tahoma" w:cs="Tahoma"/>
          <w:sz w:val="18"/>
          <w:szCs w:val="18"/>
          <w:rtl/>
        </w:rPr>
        <w:t xml:space="preserve">בסיסית </w:t>
      </w:r>
      <w:r w:rsidRPr="001E22E0">
        <w:rPr>
          <w:rFonts w:ascii="Tahoma" w:hAnsi="Tahoma" w:cs="Tahoma" w:hint="cs"/>
          <w:sz w:val="18"/>
          <w:szCs w:val="18"/>
          <w:rtl/>
        </w:rPr>
        <w:t>ו</w:t>
      </w:r>
      <w:r w:rsidRPr="001E22E0">
        <w:rPr>
          <w:rFonts w:ascii="Tahoma" w:hAnsi="Tahoma" w:cs="Tahoma"/>
          <w:sz w:val="18"/>
          <w:szCs w:val="18"/>
          <w:rtl/>
        </w:rPr>
        <w:t xml:space="preserve">כללית </w:t>
      </w:r>
      <w:r w:rsidRPr="001E22E0">
        <w:rPr>
          <w:rFonts w:ascii="Tahoma" w:hAnsi="Tahoma" w:cs="Tahoma" w:hint="cs"/>
          <w:sz w:val="18"/>
          <w:szCs w:val="18"/>
          <w:rtl/>
        </w:rPr>
        <w:t xml:space="preserve">ולא מפורטת, כדי שהמחלקות יוכלו לעמוד בהן. </w:t>
      </w:r>
    </w:p>
    <w:p w:rsidR="004F6F07" w:rsidRPr="001E22E0" w:rsidP="00223C45">
      <w:pPr>
        <w:spacing w:after="240" w:line="240" w:lineRule="exact"/>
        <w:ind w:left="340" w:right="2268"/>
        <w:jc w:val="both"/>
        <w:rPr>
          <w:rFonts w:ascii="Tahoma" w:hAnsi="Tahoma" w:cs="Tahoma"/>
          <w:sz w:val="18"/>
          <w:szCs w:val="18"/>
          <w:rtl/>
        </w:rPr>
      </w:pPr>
      <w:r w:rsidRPr="001E22E0">
        <w:rPr>
          <w:rFonts w:ascii="Tahoma" w:hAnsi="Tahoma" w:cs="Tahoma" w:hint="cs"/>
          <w:sz w:val="18"/>
          <w:szCs w:val="18"/>
          <w:rtl/>
        </w:rPr>
        <w:t xml:space="preserve">בתגובת יו"ר ועדת </w:t>
      </w:r>
      <w:r w:rsidRPr="001E22E0">
        <w:rPr>
          <w:rFonts w:ascii="Tahoma" w:hAnsi="Tahoma" w:cs="Tahoma" w:hint="cs"/>
          <w:sz w:val="18"/>
          <w:szCs w:val="18"/>
          <w:rtl/>
        </w:rPr>
        <w:t>הסטז</w:t>
      </w:r>
      <w:r w:rsidRPr="001E22E0">
        <w:rPr>
          <w:rFonts w:ascii="Tahoma" w:hAnsi="Tahoma" w:cs="Tahoma" w:hint="cs"/>
          <w:sz w:val="18"/>
          <w:szCs w:val="18"/>
          <w:rtl/>
        </w:rPr>
        <w:t xml:space="preserve">' הארצית למשרד מבקר המדינה מדצמבר 2017 הוא כתב כי </w:t>
      </w:r>
      <w:r w:rsidRPr="001E22E0">
        <w:rPr>
          <w:rFonts w:ascii="Tahoma" w:hAnsi="Tahoma" w:cs="Tahoma"/>
          <w:sz w:val="18"/>
          <w:szCs w:val="18"/>
          <w:rtl/>
        </w:rPr>
        <w:t>מטר</w:t>
      </w:r>
      <w:r w:rsidRPr="001E22E0">
        <w:rPr>
          <w:rFonts w:ascii="Tahoma" w:hAnsi="Tahoma" w:cs="Tahoma" w:hint="cs"/>
          <w:sz w:val="18"/>
          <w:szCs w:val="18"/>
          <w:rtl/>
        </w:rPr>
        <w:t xml:space="preserve">ת </w:t>
      </w:r>
      <w:r w:rsidRPr="001E22E0">
        <w:rPr>
          <w:rFonts w:ascii="Tahoma" w:hAnsi="Tahoma" w:cs="Tahoma"/>
          <w:sz w:val="18"/>
          <w:szCs w:val="18"/>
          <w:rtl/>
        </w:rPr>
        <w:t>ה</w:t>
      </w:r>
      <w:r w:rsidRPr="001E22E0">
        <w:rPr>
          <w:rFonts w:ascii="Tahoma" w:hAnsi="Tahoma" w:cs="Tahoma" w:hint="cs"/>
          <w:sz w:val="18"/>
          <w:szCs w:val="18"/>
          <w:rtl/>
        </w:rPr>
        <w:t>סטז</w:t>
      </w:r>
      <w:r w:rsidRPr="001E22E0">
        <w:rPr>
          <w:rFonts w:ascii="Tahoma" w:hAnsi="Tahoma" w:cs="Tahoma" w:hint="cs"/>
          <w:sz w:val="18"/>
          <w:szCs w:val="18"/>
          <w:rtl/>
        </w:rPr>
        <w:t>'</w:t>
      </w:r>
      <w:r w:rsidRPr="001E22E0">
        <w:rPr>
          <w:rFonts w:ascii="Tahoma" w:hAnsi="Tahoma" w:cs="Tahoma"/>
          <w:sz w:val="18"/>
          <w:szCs w:val="18"/>
          <w:rtl/>
        </w:rPr>
        <w:t xml:space="preserve"> מוגדרת בסעיף הראשון בפנקס </w:t>
      </w:r>
      <w:r w:rsidRPr="001E22E0">
        <w:rPr>
          <w:rFonts w:ascii="Tahoma" w:hAnsi="Tahoma" w:cs="Tahoma"/>
          <w:sz w:val="18"/>
          <w:szCs w:val="18"/>
          <w:rtl/>
        </w:rPr>
        <w:t>הסטז</w:t>
      </w:r>
      <w:r w:rsidRPr="001E22E0">
        <w:rPr>
          <w:rFonts w:ascii="Tahoma" w:hAnsi="Tahoma" w:cs="Tahoma" w:hint="cs"/>
          <w:sz w:val="18"/>
          <w:szCs w:val="18"/>
          <w:rtl/>
        </w:rPr>
        <w:t>'</w:t>
      </w:r>
      <w:r w:rsidRPr="001E22E0">
        <w:rPr>
          <w:rFonts w:ascii="Tahoma" w:hAnsi="Tahoma" w:cs="Tahoma"/>
          <w:sz w:val="18"/>
          <w:szCs w:val="18"/>
          <w:rtl/>
        </w:rPr>
        <w:t>: "</w:t>
      </w:r>
      <w:r w:rsidRPr="001E22E0">
        <w:rPr>
          <w:rFonts w:ascii="Tahoma" w:hAnsi="Tahoma" w:cs="Tahoma"/>
          <w:sz w:val="18"/>
          <w:szCs w:val="18"/>
          <w:rtl/>
        </w:rPr>
        <w:t>הסטז</w:t>
      </w:r>
      <w:r w:rsidRPr="001E22E0">
        <w:rPr>
          <w:rFonts w:ascii="Tahoma" w:hAnsi="Tahoma" w:cs="Tahoma"/>
          <w:sz w:val="18"/>
          <w:szCs w:val="18"/>
          <w:rtl/>
        </w:rPr>
        <w:t>' הוא חלק בלתי נפרד מלימודי הרפואה בישראל וחובה לבצעו לשם קבלת הדיפלומה ברפואה ולקבלת ר</w:t>
      </w:r>
      <w:r w:rsidRPr="001E22E0">
        <w:rPr>
          <w:rFonts w:ascii="Tahoma" w:hAnsi="Tahoma" w:cs="Tahoma" w:hint="cs"/>
          <w:sz w:val="18"/>
          <w:szCs w:val="18"/>
          <w:rtl/>
        </w:rPr>
        <w:t>י</w:t>
      </w:r>
      <w:r w:rsidRPr="001E22E0">
        <w:rPr>
          <w:rFonts w:ascii="Tahoma" w:hAnsi="Tahoma" w:cs="Tahoma"/>
          <w:sz w:val="18"/>
          <w:szCs w:val="18"/>
          <w:rtl/>
        </w:rPr>
        <w:t xml:space="preserve">שיון לעסוק ברפואה בישראל. הוא מהווה המשך ללימודי הרפואה תוך השמת דגש על העבודה המעשית". </w:t>
      </w:r>
      <w:r w:rsidRPr="001E22E0">
        <w:rPr>
          <w:rFonts w:ascii="Tahoma" w:hAnsi="Tahoma" w:cs="Tahoma" w:hint="cs"/>
          <w:sz w:val="18"/>
          <w:szCs w:val="18"/>
          <w:rtl/>
        </w:rPr>
        <w:t xml:space="preserve">הוא הוסיף כי </w:t>
      </w:r>
      <w:r w:rsidRPr="001E22E0">
        <w:rPr>
          <w:rFonts w:ascii="Tahoma" w:hAnsi="Tahoma" w:cs="Tahoma"/>
          <w:sz w:val="18"/>
          <w:szCs w:val="18"/>
          <w:rtl/>
        </w:rPr>
        <w:t xml:space="preserve">הסילבוס </w:t>
      </w:r>
      <w:r w:rsidRPr="001E22E0">
        <w:rPr>
          <w:rFonts w:ascii="Tahoma" w:hAnsi="Tahoma" w:cs="Tahoma" w:hint="cs"/>
          <w:sz w:val="18"/>
          <w:szCs w:val="18"/>
          <w:rtl/>
        </w:rPr>
        <w:t>ש</w:t>
      </w:r>
      <w:r w:rsidRPr="001E22E0">
        <w:rPr>
          <w:rFonts w:ascii="Tahoma" w:hAnsi="Tahoma" w:cs="Tahoma"/>
          <w:sz w:val="18"/>
          <w:szCs w:val="18"/>
          <w:rtl/>
        </w:rPr>
        <w:t xml:space="preserve">עליו שוקדת כעת ועדת </w:t>
      </w:r>
      <w:r w:rsidRPr="001E22E0">
        <w:rPr>
          <w:rFonts w:ascii="Tahoma" w:hAnsi="Tahoma" w:cs="Tahoma"/>
          <w:sz w:val="18"/>
          <w:szCs w:val="18"/>
          <w:rtl/>
        </w:rPr>
        <w:t>הסטז</w:t>
      </w:r>
      <w:r w:rsidRPr="001E22E0">
        <w:rPr>
          <w:rFonts w:ascii="Tahoma" w:hAnsi="Tahoma" w:cs="Tahoma" w:hint="cs"/>
          <w:sz w:val="18"/>
          <w:szCs w:val="18"/>
          <w:rtl/>
        </w:rPr>
        <w:t>'</w:t>
      </w:r>
      <w:r w:rsidRPr="001E22E0">
        <w:rPr>
          <w:rFonts w:ascii="Tahoma" w:hAnsi="Tahoma" w:cs="Tahoma"/>
          <w:sz w:val="18"/>
          <w:szCs w:val="18"/>
          <w:rtl/>
        </w:rPr>
        <w:t xml:space="preserve"> הארצית </w:t>
      </w:r>
      <w:r w:rsidRPr="001E22E0">
        <w:rPr>
          <w:rFonts w:ascii="Tahoma" w:hAnsi="Tahoma" w:cs="Tahoma" w:hint="cs"/>
          <w:sz w:val="18"/>
          <w:szCs w:val="18"/>
          <w:rtl/>
        </w:rPr>
        <w:t>י</w:t>
      </w:r>
      <w:r w:rsidRPr="001E22E0">
        <w:rPr>
          <w:rFonts w:ascii="Tahoma" w:hAnsi="Tahoma" w:cs="Tahoma"/>
          <w:sz w:val="18"/>
          <w:szCs w:val="18"/>
          <w:rtl/>
        </w:rPr>
        <w:t xml:space="preserve">יתן מענה לעניין "חובות ההתלמדות, אמות מידה לעמידה בהצלחה בלימודי </w:t>
      </w:r>
      <w:r w:rsidRPr="001E22E0">
        <w:rPr>
          <w:rFonts w:ascii="Tahoma" w:hAnsi="Tahoma" w:cs="Tahoma"/>
          <w:sz w:val="18"/>
          <w:szCs w:val="18"/>
          <w:rtl/>
        </w:rPr>
        <w:t>הסטז</w:t>
      </w:r>
      <w:r w:rsidRPr="001E22E0">
        <w:rPr>
          <w:rFonts w:ascii="Tahoma" w:hAnsi="Tahoma" w:cs="Tahoma"/>
          <w:sz w:val="18"/>
          <w:szCs w:val="18"/>
          <w:rtl/>
        </w:rPr>
        <w:t xml:space="preserve">' ולהערכת הסטז'ר". </w:t>
      </w:r>
    </w:p>
    <w:p w:rsidR="004F6F07" w:rsidRPr="001E22E0" w:rsidP="00223C45">
      <w:pPr>
        <w:pStyle w:val="RESHET"/>
        <w:ind w:left="567"/>
        <w:rPr>
          <w:rtl/>
        </w:rPr>
      </w:pPr>
      <w:r w:rsidRPr="001E22E0">
        <w:rPr>
          <w:rFonts w:hint="cs"/>
          <w:rtl/>
        </w:rPr>
        <w:t>אף</w:t>
      </w:r>
      <w:r w:rsidRPr="001E22E0">
        <w:rPr>
          <w:rtl/>
        </w:rPr>
        <w:t xml:space="preserve"> </w:t>
      </w:r>
      <w:r w:rsidRPr="001E22E0">
        <w:rPr>
          <w:rFonts w:hint="cs"/>
          <w:rtl/>
        </w:rPr>
        <w:t>על פי ש</w:t>
      </w:r>
      <w:r w:rsidRPr="001E22E0">
        <w:rPr>
          <w:rtl/>
        </w:rPr>
        <w:t xml:space="preserve">פורום </w:t>
      </w:r>
      <w:r w:rsidRPr="001E22E0">
        <w:rPr>
          <w:rtl/>
        </w:rPr>
        <w:t>הדקאנים</w:t>
      </w:r>
      <w:r w:rsidRPr="001E22E0">
        <w:rPr>
          <w:rtl/>
        </w:rPr>
        <w:t xml:space="preserve"> </w:t>
      </w:r>
      <w:r w:rsidRPr="001E22E0">
        <w:rPr>
          <w:rFonts w:hint="cs"/>
          <w:rtl/>
        </w:rPr>
        <w:t xml:space="preserve">עמד על החשיבות שבהסדרת </w:t>
      </w:r>
      <w:r w:rsidRPr="001E22E0">
        <w:rPr>
          <w:rFonts w:hint="cs"/>
          <w:rtl/>
        </w:rPr>
        <w:t>הסטז</w:t>
      </w:r>
      <w:r w:rsidRPr="001E22E0">
        <w:rPr>
          <w:rFonts w:hint="cs"/>
          <w:rtl/>
        </w:rPr>
        <w:t xml:space="preserve">' הוא הסתפק בכך שהוחל בקביעת סילבוס מחייב ואולם הוא העדיף להותיר את הפעלתו של מערך </w:t>
      </w:r>
      <w:r w:rsidRPr="001E22E0">
        <w:rPr>
          <w:rFonts w:hint="cs"/>
          <w:rtl/>
        </w:rPr>
        <w:t>הסטז</w:t>
      </w:r>
      <w:r w:rsidRPr="001E22E0">
        <w:rPr>
          <w:rFonts w:hint="cs"/>
          <w:rtl/>
        </w:rPr>
        <w:t xml:space="preserve">' ללא הסדרה מחייבת; משמעות הדבר היא </w:t>
      </w:r>
      <w:r w:rsidRPr="001E22E0">
        <w:rPr>
          <w:rFonts w:hint="cs"/>
          <w:rtl/>
        </w:rPr>
        <w:t>שהסטז</w:t>
      </w:r>
      <w:r w:rsidRPr="001E22E0">
        <w:rPr>
          <w:rFonts w:hint="cs"/>
          <w:rtl/>
        </w:rPr>
        <w:t>' מופעל ללא כללים</w:t>
      </w:r>
      <w:r w:rsidRPr="001E22E0">
        <w:rPr>
          <w:rtl/>
        </w:rPr>
        <w:t xml:space="preserve"> בסיסיים - </w:t>
      </w:r>
      <w:r w:rsidRPr="001E22E0">
        <w:rPr>
          <w:rFonts w:hint="cs"/>
          <w:rtl/>
        </w:rPr>
        <w:t xml:space="preserve">מבלי שנקבעו </w:t>
      </w:r>
      <w:r w:rsidRPr="001E22E0">
        <w:rPr>
          <w:rtl/>
        </w:rPr>
        <w:t>מטרות</w:t>
      </w:r>
      <w:r w:rsidRPr="001E22E0">
        <w:rPr>
          <w:rFonts w:hint="cs"/>
          <w:rtl/>
        </w:rPr>
        <w:t>יו</w:t>
      </w:r>
      <w:r w:rsidRPr="001E22E0">
        <w:rPr>
          <w:rtl/>
        </w:rPr>
        <w:t xml:space="preserve">, חובות ההתלמדות ואמות מידה לעמידה בהצלחה בלימודי </w:t>
      </w:r>
      <w:r w:rsidRPr="001E22E0">
        <w:rPr>
          <w:rtl/>
        </w:rPr>
        <w:t>הסטז</w:t>
      </w:r>
      <w:r w:rsidRPr="001E22E0">
        <w:rPr>
          <w:rtl/>
        </w:rPr>
        <w:t>' ולהערכת הסטז'ר.</w:t>
      </w:r>
      <w:r w:rsidRPr="001E22E0">
        <w:rPr>
          <w:rFonts w:hint="cs"/>
          <w:rtl/>
        </w:rPr>
        <w:t xml:space="preserve"> גיבוש התכנית של ועדת </w:t>
      </w:r>
      <w:r w:rsidRPr="001E22E0">
        <w:rPr>
          <w:rFonts w:hint="cs"/>
          <w:rtl/>
        </w:rPr>
        <w:t>הסטז</w:t>
      </w:r>
      <w:r w:rsidRPr="001E22E0">
        <w:rPr>
          <w:rFonts w:hint="cs"/>
          <w:rtl/>
        </w:rPr>
        <w:t xml:space="preserve">' נמשך כבר למעלה משלוש שנים ועדיין לא הגיעה לכלל סיום. חשוב שפורום </w:t>
      </w:r>
      <w:r w:rsidRPr="001E22E0">
        <w:rPr>
          <w:rFonts w:hint="cs"/>
          <w:rtl/>
        </w:rPr>
        <w:t>הדקאנים</w:t>
      </w:r>
      <w:r w:rsidRPr="001E22E0">
        <w:rPr>
          <w:rFonts w:hint="cs"/>
          <w:rtl/>
        </w:rPr>
        <w:t xml:space="preserve"> יקבע לוח זמנים לסיום הגיבוש של התכנית ויעקוב אחר התקדמותה.</w:t>
      </w:r>
    </w:p>
    <w:p w:rsidR="004F6F07" w:rsidRPr="001E22E0" w:rsidP="00223C45">
      <w:pPr>
        <w:spacing w:before="180" w:after="240" w:line="240" w:lineRule="exact"/>
        <w:ind w:left="340" w:right="2268"/>
        <w:jc w:val="both"/>
        <w:rPr>
          <w:rFonts w:ascii="Tahoma" w:hAnsi="Tahoma" w:cs="Tahoma"/>
          <w:sz w:val="18"/>
          <w:szCs w:val="18"/>
          <w:rtl/>
        </w:rPr>
      </w:pPr>
      <w:r w:rsidRPr="001E22E0">
        <w:rPr>
          <w:rFonts w:ascii="Tahoma" w:hAnsi="Tahoma" w:cs="Tahoma" w:hint="cs"/>
          <w:sz w:val="18"/>
          <w:szCs w:val="18"/>
          <w:rtl/>
        </w:rPr>
        <w:t xml:space="preserve">גם </w:t>
      </w:r>
      <w:r w:rsidRPr="001E22E0">
        <w:rPr>
          <w:rFonts w:ascii="Tahoma" w:hAnsi="Tahoma" w:cs="Tahoma" w:hint="cs"/>
          <w:sz w:val="18"/>
          <w:szCs w:val="18"/>
          <w:rtl/>
        </w:rPr>
        <w:t>המל</w:t>
      </w:r>
      <w:r w:rsidRPr="001E22E0">
        <w:rPr>
          <w:rFonts w:ascii="Tahoma" w:hAnsi="Tahoma" w:cs="Tahoma"/>
          <w:sz w:val="18"/>
          <w:szCs w:val="18"/>
          <w:rtl/>
        </w:rPr>
        <w:t>"</w:t>
      </w:r>
      <w:r w:rsidRPr="001E22E0">
        <w:rPr>
          <w:rFonts w:ascii="Tahoma" w:hAnsi="Tahoma" w:cs="Tahoma" w:hint="cs"/>
          <w:sz w:val="18"/>
          <w:szCs w:val="18"/>
          <w:rtl/>
        </w:rPr>
        <w:t>ג</w:t>
      </w:r>
      <w:r w:rsidRPr="001E22E0">
        <w:rPr>
          <w:rFonts w:ascii="Tahoma" w:hAnsi="Tahoma" w:cs="Tahoma" w:hint="cs"/>
          <w:sz w:val="18"/>
          <w:szCs w:val="18"/>
          <w:rtl/>
        </w:rPr>
        <w:t xml:space="preserve"> עמד על הצורך בהסדרת תקופת </w:t>
      </w:r>
      <w:r w:rsidRPr="001E22E0">
        <w:rPr>
          <w:rFonts w:ascii="Tahoma" w:hAnsi="Tahoma" w:cs="Tahoma" w:hint="cs"/>
          <w:sz w:val="18"/>
          <w:szCs w:val="18"/>
          <w:rtl/>
        </w:rPr>
        <w:t>הסטז</w:t>
      </w:r>
      <w:r w:rsidRPr="001E22E0">
        <w:rPr>
          <w:rFonts w:ascii="Tahoma" w:hAnsi="Tahoma" w:cs="Tahoma" w:hint="cs"/>
          <w:sz w:val="18"/>
          <w:szCs w:val="18"/>
          <w:rtl/>
        </w:rPr>
        <w:t>'. בוו</w:t>
      </w:r>
      <w:r w:rsidRPr="001E22E0">
        <w:rPr>
          <w:rFonts w:ascii="Tahoma" w:hAnsi="Tahoma" w:cs="Tahoma"/>
          <w:sz w:val="18"/>
          <w:szCs w:val="18"/>
          <w:rtl/>
        </w:rPr>
        <w:t>עדה בינלאומית להערכת תכניות הרפואה בפקולטות לרפואה</w:t>
      </w:r>
      <w:r w:rsidRPr="001E22E0">
        <w:rPr>
          <w:rFonts w:ascii="Tahoma" w:hAnsi="Tahoma" w:cs="Tahoma" w:hint="cs"/>
          <w:sz w:val="18"/>
          <w:szCs w:val="18"/>
          <w:rtl/>
        </w:rPr>
        <w:t xml:space="preserve"> שהקים ב- 2014 נדון גם נושא זה. </w:t>
      </w:r>
      <w:r w:rsidRPr="001E22E0">
        <w:rPr>
          <w:rFonts w:ascii="Tahoma" w:hAnsi="Tahoma" w:cs="Tahoma"/>
          <w:sz w:val="18"/>
          <w:szCs w:val="18"/>
          <w:rtl/>
        </w:rPr>
        <w:t>הוועדה קבע</w:t>
      </w:r>
      <w:r w:rsidRPr="001E22E0">
        <w:rPr>
          <w:rFonts w:ascii="Tahoma" w:hAnsi="Tahoma" w:cs="Tahoma" w:hint="cs"/>
          <w:sz w:val="18"/>
          <w:szCs w:val="18"/>
          <w:rtl/>
        </w:rPr>
        <w:t>ה</w:t>
      </w:r>
      <w:r w:rsidRPr="001E22E0">
        <w:rPr>
          <w:rFonts w:ascii="Tahoma" w:hAnsi="Tahoma" w:cs="Tahoma"/>
          <w:sz w:val="18"/>
          <w:szCs w:val="18"/>
          <w:rtl/>
        </w:rPr>
        <w:t xml:space="preserve"> כי נדרשת הערכה פורמלית של השנה השביעית (</w:t>
      </w:r>
      <w:r w:rsidRPr="001E22E0">
        <w:rPr>
          <w:rFonts w:ascii="Tahoma" w:hAnsi="Tahoma" w:cs="Tahoma"/>
          <w:sz w:val="18"/>
          <w:szCs w:val="18"/>
          <w:rtl/>
        </w:rPr>
        <w:t>הסטז</w:t>
      </w:r>
      <w:r w:rsidRPr="001E22E0">
        <w:rPr>
          <w:rFonts w:ascii="Tahoma" w:hAnsi="Tahoma" w:cs="Tahoma"/>
          <w:sz w:val="18"/>
          <w:szCs w:val="18"/>
          <w:rtl/>
        </w:rPr>
        <w:t>') כחלק מלימודי</w:t>
      </w:r>
      <w:r w:rsidRPr="001E22E0">
        <w:rPr>
          <w:rFonts w:ascii="Tahoma" w:hAnsi="Tahoma" w:cs="Tahoma" w:hint="cs"/>
          <w:sz w:val="18"/>
          <w:szCs w:val="18"/>
          <w:rtl/>
        </w:rPr>
        <w:t>הם של</w:t>
      </w:r>
      <w:r w:rsidRPr="001E22E0">
        <w:rPr>
          <w:rFonts w:ascii="Tahoma" w:hAnsi="Tahoma" w:cs="Tahoma"/>
          <w:sz w:val="18"/>
          <w:szCs w:val="18"/>
          <w:rtl/>
        </w:rPr>
        <w:t xml:space="preserve"> הסטודנטים לרפואה</w:t>
      </w:r>
      <w:r w:rsidRPr="001E22E0">
        <w:rPr>
          <w:rFonts w:ascii="Tahoma" w:hAnsi="Tahoma" w:cs="Tahoma" w:hint="cs"/>
          <w:sz w:val="18"/>
          <w:szCs w:val="18"/>
          <w:rtl/>
        </w:rPr>
        <w:t>.</w:t>
      </w:r>
    </w:p>
    <w:p w:rsidR="004F6F07" w:rsidRPr="001E22E0" w:rsidP="00223C45">
      <w:pPr>
        <w:pStyle w:val="RESHET"/>
        <w:ind w:left="567"/>
        <w:rPr>
          <w:rtl/>
        </w:rPr>
      </w:pPr>
      <w:r w:rsidRPr="001E22E0">
        <w:rPr>
          <w:rFonts w:hint="cs"/>
          <w:rtl/>
        </w:rPr>
        <w:t xml:space="preserve">ואולם </w:t>
      </w:r>
      <w:r w:rsidRPr="001E22E0">
        <w:rPr>
          <w:rFonts w:hint="cs"/>
          <w:rtl/>
        </w:rPr>
        <w:t>המל</w:t>
      </w:r>
      <w:r w:rsidRPr="001E22E0">
        <w:rPr>
          <w:rtl/>
        </w:rPr>
        <w:t>"</w:t>
      </w:r>
      <w:r w:rsidRPr="001E22E0">
        <w:rPr>
          <w:rFonts w:hint="cs"/>
          <w:rtl/>
        </w:rPr>
        <w:t>ג</w:t>
      </w:r>
      <w:r w:rsidRPr="001E22E0">
        <w:rPr>
          <w:rFonts w:hint="cs"/>
          <w:rtl/>
        </w:rPr>
        <w:t xml:space="preserve"> לא יישם את המלצותיו בעניין הצורך בהערכה של שנת </w:t>
      </w:r>
      <w:r w:rsidRPr="001E22E0">
        <w:rPr>
          <w:rFonts w:hint="cs"/>
          <w:rtl/>
        </w:rPr>
        <w:t>הסטז</w:t>
      </w:r>
      <w:r w:rsidRPr="001E22E0">
        <w:rPr>
          <w:rFonts w:hint="cs"/>
          <w:rtl/>
        </w:rPr>
        <w:t xml:space="preserve">'. </w:t>
      </w:r>
    </w:p>
    <w:p w:rsidR="004F6F07" w:rsidRPr="001E22E0" w:rsidP="00223C45">
      <w:pPr>
        <w:pStyle w:val="RESHET"/>
        <w:ind w:left="567"/>
        <w:rPr>
          <w:rtl/>
        </w:rPr>
      </w:pPr>
      <w:r w:rsidRPr="001E22E0">
        <w:rPr>
          <w:rFonts w:hint="cs"/>
          <w:rtl/>
        </w:rPr>
        <w:t>על החשיבות הנודעת להערכה איכותית של עמידת הסטז'ר בחובותיו עמד גם ה</w:t>
      </w:r>
      <w:r w:rsidRPr="001E22E0">
        <w:rPr>
          <w:rtl/>
        </w:rPr>
        <w:t xml:space="preserve">אחראי </w:t>
      </w:r>
      <w:r w:rsidRPr="001E22E0">
        <w:rPr>
          <w:rFonts w:hint="cs"/>
          <w:rtl/>
        </w:rPr>
        <w:t xml:space="preserve">על </w:t>
      </w:r>
      <w:r w:rsidRPr="001E22E0">
        <w:rPr>
          <w:rFonts w:hint="cs"/>
          <w:rtl/>
        </w:rPr>
        <w:t>ה</w:t>
      </w:r>
      <w:r w:rsidRPr="001E22E0">
        <w:rPr>
          <w:rtl/>
        </w:rPr>
        <w:t>סטז</w:t>
      </w:r>
      <w:r w:rsidRPr="001E22E0">
        <w:rPr>
          <w:rtl/>
        </w:rPr>
        <w:t xml:space="preserve">' </w:t>
      </w:r>
      <w:r w:rsidRPr="001E22E0">
        <w:rPr>
          <w:rFonts w:hint="cs"/>
          <w:rtl/>
        </w:rPr>
        <w:t xml:space="preserve">באחד מבתי החולים. </w:t>
      </w:r>
    </w:p>
    <w:p w:rsidR="004F6F07" w:rsidRPr="001E22E0" w:rsidP="00223C45">
      <w:pPr>
        <w:pStyle w:val="RESHET"/>
        <w:ind w:left="567"/>
        <w:rPr>
          <w:rtl/>
        </w:rPr>
      </w:pPr>
      <w:r w:rsidRPr="001E22E0">
        <w:rPr>
          <w:rFonts w:hint="cs"/>
          <w:rtl/>
        </w:rPr>
        <w:t xml:space="preserve">הוא ציין בפני עורכי הביקורת באוגוסט 2017, </w:t>
      </w:r>
      <w:r w:rsidRPr="001E22E0">
        <w:rPr>
          <w:rtl/>
        </w:rPr>
        <w:t xml:space="preserve">כי לא קיימת הערכה אובייקטיבית של </w:t>
      </w:r>
      <w:r w:rsidRPr="001E22E0">
        <w:rPr>
          <w:rFonts w:hint="cs"/>
          <w:rtl/>
        </w:rPr>
        <w:t>ה</w:t>
      </w:r>
      <w:r w:rsidRPr="001E22E0">
        <w:rPr>
          <w:rtl/>
        </w:rPr>
        <w:t>ידע ו</w:t>
      </w:r>
      <w:r w:rsidRPr="001E22E0">
        <w:rPr>
          <w:rFonts w:hint="cs"/>
          <w:rtl/>
        </w:rPr>
        <w:t>ה</w:t>
      </w:r>
      <w:r w:rsidRPr="001E22E0">
        <w:rPr>
          <w:rtl/>
        </w:rPr>
        <w:t>מיומנות של הסטז</w:t>
      </w:r>
      <w:r w:rsidRPr="001E22E0">
        <w:rPr>
          <w:rFonts w:hint="cs"/>
          <w:rtl/>
        </w:rPr>
        <w:t>'</w:t>
      </w:r>
      <w:r w:rsidRPr="001E22E0">
        <w:rPr>
          <w:rtl/>
        </w:rPr>
        <w:t>ר</w:t>
      </w:r>
      <w:r w:rsidRPr="001E22E0">
        <w:rPr>
          <w:rFonts w:hint="cs"/>
          <w:rtl/>
        </w:rPr>
        <w:t>,</w:t>
      </w:r>
      <w:r w:rsidRPr="001E22E0">
        <w:rPr>
          <w:rtl/>
        </w:rPr>
        <w:t xml:space="preserve"> </w:t>
      </w:r>
      <w:r w:rsidRPr="001E22E0">
        <w:rPr>
          <w:rFonts w:hint="cs"/>
          <w:rtl/>
        </w:rPr>
        <w:t xml:space="preserve">ולהערכתו העובדה שרק מעט מאד מהם </w:t>
      </w:r>
      <w:r w:rsidRPr="001E22E0">
        <w:rPr>
          <w:rtl/>
        </w:rPr>
        <w:t>נכשלים</w:t>
      </w:r>
      <w:r w:rsidRPr="001E22E0">
        <w:rPr>
          <w:rFonts w:hint="cs"/>
          <w:rtl/>
        </w:rPr>
        <w:t xml:space="preserve"> </w:t>
      </w:r>
      <w:r w:rsidRPr="001E22E0">
        <w:rPr>
          <w:rFonts w:hint="cs"/>
          <w:rtl/>
        </w:rPr>
        <w:t>בסטז</w:t>
      </w:r>
      <w:r w:rsidRPr="001E22E0">
        <w:rPr>
          <w:rFonts w:hint="cs"/>
          <w:rtl/>
        </w:rPr>
        <w:t>'</w:t>
      </w:r>
      <w:r w:rsidRPr="001E22E0">
        <w:rPr>
          <w:rtl/>
        </w:rPr>
        <w:t xml:space="preserve"> </w:t>
      </w:r>
      <w:r w:rsidRPr="001E22E0">
        <w:rPr>
          <w:rFonts w:hint="cs"/>
          <w:rtl/>
        </w:rPr>
        <w:t xml:space="preserve">נובעת מזה שהערכת תפקודו של הסטז'ר אינה נעשית בכלי הערכה מדידים ואובייקטיביים. כמו כן, </w:t>
      </w:r>
      <w:r w:rsidRPr="001E22E0">
        <w:rPr>
          <w:rtl/>
        </w:rPr>
        <w:t>מנהלי המחלקות</w:t>
      </w:r>
      <w:r w:rsidRPr="001E22E0">
        <w:rPr>
          <w:rFonts w:hint="cs"/>
          <w:rtl/>
        </w:rPr>
        <w:t xml:space="preserve"> מעדיפים להימנע מלחשוף עצמם לסיכון של טענות או תביעות משפטיות מצד הסטז'רים שנכשלו, ולכן הם נותנים ציון עובר גם למי שלהערכתם אינו ראוי לכך. </w:t>
      </w:r>
    </w:p>
    <w:p w:rsidR="004F6F07" w:rsidRPr="001E22E0" w:rsidP="00223C45">
      <w:pPr>
        <w:pStyle w:val="RESHET"/>
        <w:ind w:left="567"/>
        <w:rPr>
          <w:rtl/>
        </w:rPr>
      </w:pPr>
      <w:r w:rsidRPr="001E22E0">
        <w:rPr>
          <w:rFonts w:hint="cs"/>
          <w:rtl/>
        </w:rPr>
        <w:t xml:space="preserve">כך מתנהל </w:t>
      </w:r>
      <w:r w:rsidRPr="001E22E0">
        <w:rPr>
          <w:rFonts w:hint="cs"/>
          <w:rtl/>
        </w:rPr>
        <w:t>הסטז</w:t>
      </w:r>
      <w:r w:rsidRPr="001E22E0">
        <w:rPr>
          <w:rFonts w:hint="cs"/>
          <w:rtl/>
        </w:rPr>
        <w:t xml:space="preserve">' ללא כל הסדרה במשך שנים; הגורמים האחראים להפעלתו - משרד הבריאות </w:t>
      </w:r>
      <w:r w:rsidRPr="001E22E0">
        <w:rPr>
          <w:rFonts w:hint="cs"/>
          <w:rtl/>
        </w:rPr>
        <w:t>והמל"ג</w:t>
      </w:r>
      <w:r w:rsidRPr="001E22E0">
        <w:rPr>
          <w:rFonts w:hint="cs"/>
          <w:rtl/>
        </w:rPr>
        <w:t xml:space="preserve">, וכן פורום </w:t>
      </w:r>
      <w:r w:rsidRPr="001E22E0">
        <w:rPr>
          <w:rFonts w:hint="cs"/>
          <w:rtl/>
        </w:rPr>
        <w:t>הדקאנים</w:t>
      </w:r>
      <w:r w:rsidRPr="001E22E0">
        <w:rPr>
          <w:rFonts w:hint="cs"/>
          <w:rtl/>
        </w:rPr>
        <w:t xml:space="preserve"> שהוא בעל עניין מהמעלה הראשונה בהבטחת יעילות תקופת </w:t>
      </w:r>
      <w:r w:rsidRPr="001E22E0">
        <w:rPr>
          <w:rFonts w:hint="cs"/>
          <w:rtl/>
        </w:rPr>
        <w:t>הסטז</w:t>
      </w:r>
      <w:r w:rsidRPr="001E22E0">
        <w:rPr>
          <w:rFonts w:hint="cs"/>
          <w:rtl/>
        </w:rPr>
        <w:t xml:space="preserve">' - כולם יחד וכל אחד מהם לחוד, הותירו לתכתיבי השטח לקבוע את אופייה של שנת </w:t>
      </w:r>
      <w:r w:rsidRPr="001E22E0">
        <w:rPr>
          <w:rFonts w:hint="cs"/>
          <w:rtl/>
        </w:rPr>
        <w:t>הסטז</w:t>
      </w:r>
      <w:r w:rsidRPr="001E22E0">
        <w:rPr>
          <w:rFonts w:hint="cs"/>
          <w:rtl/>
        </w:rPr>
        <w:t>' לטוב ולרע.</w:t>
      </w:r>
    </w:p>
    <w:p w:rsidR="004F6F07" w:rsidRPr="001E22E0" w:rsidP="00223C45">
      <w:pPr>
        <w:pStyle w:val="ListParagraph"/>
        <w:numPr>
          <w:ilvl w:val="0"/>
          <w:numId w:val="12"/>
        </w:numPr>
        <w:autoSpaceDE/>
        <w:autoSpaceDN/>
        <w:adjustRightInd/>
        <w:spacing w:before="180" w:line="240" w:lineRule="exact"/>
        <w:ind w:left="340" w:right="2268" w:hanging="340"/>
        <w:rPr>
          <w:sz w:val="18"/>
          <w:szCs w:val="18"/>
          <w:rtl/>
        </w:rPr>
      </w:pPr>
      <w:r w:rsidRPr="00223C45">
        <w:rPr>
          <w:rStyle w:val="Heading5Char"/>
          <w:rFonts w:ascii="Tahoma" w:hAnsi="Tahoma" w:cs="Tahoma" w:hint="cs"/>
          <w:b/>
          <w:bCs/>
          <w:sz w:val="18"/>
          <w:szCs w:val="18"/>
          <w:rtl/>
        </w:rPr>
        <w:t>פיקוח</w:t>
      </w:r>
      <w:r w:rsidRPr="00223C45">
        <w:rPr>
          <w:rStyle w:val="Heading5Char"/>
          <w:rFonts w:ascii="Tahoma" w:hAnsi="Tahoma" w:cs="Tahoma"/>
          <w:b/>
          <w:bCs/>
          <w:sz w:val="18"/>
          <w:szCs w:val="18"/>
          <w:rtl/>
        </w:rPr>
        <w:t xml:space="preserve"> לא מוסדר על </w:t>
      </w:r>
      <w:r w:rsidRPr="00223C45">
        <w:rPr>
          <w:rStyle w:val="Heading5Char"/>
          <w:rFonts w:ascii="Tahoma" w:hAnsi="Tahoma" w:cs="Tahoma"/>
          <w:b/>
          <w:bCs/>
          <w:sz w:val="18"/>
          <w:szCs w:val="18"/>
          <w:rtl/>
        </w:rPr>
        <w:t>הסטז</w:t>
      </w:r>
      <w:r w:rsidRPr="00223C45">
        <w:rPr>
          <w:rStyle w:val="Heading5Char"/>
          <w:rFonts w:ascii="Tahoma" w:hAnsi="Tahoma" w:cs="Tahoma"/>
          <w:b/>
          <w:bCs/>
          <w:sz w:val="18"/>
          <w:szCs w:val="18"/>
          <w:rtl/>
        </w:rPr>
        <w:t>'</w:t>
      </w:r>
      <w:r w:rsidRPr="00223C45">
        <w:rPr>
          <w:rStyle w:val="Heading5Char"/>
          <w:rFonts w:ascii="Tahoma" w:hAnsi="Tahoma" w:cs="Tahoma" w:hint="cs"/>
          <w:b/>
          <w:bCs/>
          <w:sz w:val="18"/>
          <w:szCs w:val="18"/>
          <w:rtl/>
        </w:rPr>
        <w:t>:</w:t>
      </w:r>
      <w:r w:rsidRPr="001E22E0">
        <w:rPr>
          <w:rFonts w:hint="cs"/>
          <w:sz w:val="18"/>
          <w:szCs w:val="18"/>
          <w:rtl/>
        </w:rPr>
        <w:t xml:space="preserve"> תקנון </w:t>
      </w:r>
      <w:r w:rsidRPr="001E22E0">
        <w:rPr>
          <w:rFonts w:hint="cs"/>
          <w:sz w:val="18"/>
          <w:szCs w:val="18"/>
          <w:rtl/>
        </w:rPr>
        <w:t>הסטז</w:t>
      </w:r>
      <w:r w:rsidRPr="001E22E0">
        <w:rPr>
          <w:rFonts w:hint="cs"/>
          <w:sz w:val="18"/>
          <w:szCs w:val="18"/>
          <w:rtl/>
        </w:rPr>
        <w:t xml:space="preserve">' קובע כי האחראי על </w:t>
      </w:r>
      <w:r w:rsidRPr="001E22E0">
        <w:rPr>
          <w:rFonts w:hint="cs"/>
          <w:sz w:val="18"/>
          <w:szCs w:val="18"/>
          <w:rtl/>
        </w:rPr>
        <w:t>הסטז</w:t>
      </w:r>
      <w:r w:rsidRPr="001E22E0">
        <w:rPr>
          <w:rFonts w:hint="cs"/>
          <w:sz w:val="18"/>
          <w:szCs w:val="18"/>
          <w:rtl/>
        </w:rPr>
        <w:t xml:space="preserve">' בכל בית חולים, וכן ועדת </w:t>
      </w:r>
      <w:r w:rsidRPr="001E22E0">
        <w:rPr>
          <w:rFonts w:hint="cs"/>
          <w:sz w:val="18"/>
          <w:szCs w:val="18"/>
          <w:rtl/>
        </w:rPr>
        <w:t>סטז</w:t>
      </w:r>
      <w:r w:rsidRPr="001E22E0">
        <w:rPr>
          <w:rFonts w:hint="cs"/>
          <w:sz w:val="18"/>
          <w:szCs w:val="18"/>
          <w:rtl/>
        </w:rPr>
        <w:t xml:space="preserve">' ארצית המשותפת לכל הפקולטות לרפואה הם שיפקחו על </w:t>
      </w:r>
      <w:r w:rsidRPr="001E22E0">
        <w:rPr>
          <w:rFonts w:hint="cs"/>
          <w:sz w:val="18"/>
          <w:szCs w:val="18"/>
          <w:rtl/>
        </w:rPr>
        <w:t>הסטז</w:t>
      </w:r>
      <w:r w:rsidRPr="001E22E0">
        <w:rPr>
          <w:rFonts w:hint="cs"/>
          <w:sz w:val="18"/>
          <w:szCs w:val="18"/>
          <w:rtl/>
        </w:rPr>
        <w:t>'.</w:t>
      </w:r>
      <w:r w:rsidRPr="001E22E0">
        <w:rPr>
          <w:sz w:val="18"/>
          <w:szCs w:val="18"/>
          <w:rtl/>
        </w:rPr>
        <w:t xml:space="preserve"> מתכונת הפיקוח על ביצוע </w:t>
      </w:r>
      <w:r w:rsidRPr="001E22E0">
        <w:rPr>
          <w:sz w:val="18"/>
          <w:szCs w:val="18"/>
          <w:rtl/>
        </w:rPr>
        <w:t>הסטז</w:t>
      </w:r>
      <w:r w:rsidRPr="001E22E0">
        <w:rPr>
          <w:sz w:val="18"/>
          <w:szCs w:val="18"/>
          <w:rtl/>
        </w:rPr>
        <w:t>' נקבעה בתקנון</w:t>
      </w:r>
      <w:r w:rsidRPr="001E22E0">
        <w:rPr>
          <w:rFonts w:hint="cs"/>
          <w:sz w:val="18"/>
          <w:szCs w:val="18"/>
          <w:rtl/>
        </w:rPr>
        <w:t xml:space="preserve">: כל סטז'ר צריך לקבוע בתיאום עם הנהלת בית החולים ועם האחראי על </w:t>
      </w:r>
      <w:r w:rsidRPr="001E22E0">
        <w:rPr>
          <w:rFonts w:hint="cs"/>
          <w:sz w:val="18"/>
          <w:szCs w:val="18"/>
          <w:rtl/>
        </w:rPr>
        <w:t>הסטז</w:t>
      </w:r>
      <w:r w:rsidRPr="001E22E0">
        <w:rPr>
          <w:rFonts w:hint="cs"/>
          <w:sz w:val="18"/>
          <w:szCs w:val="18"/>
          <w:rtl/>
        </w:rPr>
        <w:t xml:space="preserve">' את תכנית </w:t>
      </w:r>
      <w:r w:rsidRPr="001E22E0">
        <w:rPr>
          <w:rFonts w:hint="cs"/>
          <w:sz w:val="18"/>
          <w:szCs w:val="18"/>
          <w:rtl/>
        </w:rPr>
        <w:t>הסטז</w:t>
      </w:r>
      <w:r w:rsidRPr="001E22E0">
        <w:rPr>
          <w:rFonts w:hint="cs"/>
          <w:sz w:val="18"/>
          <w:szCs w:val="18"/>
          <w:rtl/>
        </w:rPr>
        <w:t xml:space="preserve">' למשך השנה כולה. </w:t>
      </w:r>
    </w:p>
    <w:p w:rsidR="004F6F07" w:rsidRPr="001E22E0" w:rsidP="00223C45">
      <w:pPr>
        <w:pStyle w:val="ListParagraph"/>
        <w:numPr>
          <w:ilvl w:val="0"/>
          <w:numId w:val="13"/>
        </w:numPr>
        <w:autoSpaceDE/>
        <w:autoSpaceDN/>
        <w:adjustRightInd/>
        <w:spacing w:line="240" w:lineRule="exact"/>
        <w:ind w:left="680" w:right="2268" w:hanging="340"/>
        <w:rPr>
          <w:sz w:val="18"/>
          <w:szCs w:val="18"/>
          <w:rtl/>
        </w:rPr>
      </w:pPr>
      <w:r w:rsidRPr="001E22E0">
        <w:rPr>
          <w:rFonts w:hint="cs"/>
          <w:sz w:val="18"/>
          <w:szCs w:val="18"/>
          <w:rtl/>
        </w:rPr>
        <w:t xml:space="preserve">מאחר </w:t>
      </w:r>
      <w:r w:rsidRPr="001E22E0">
        <w:rPr>
          <w:rFonts w:hint="cs"/>
          <w:sz w:val="18"/>
          <w:szCs w:val="18"/>
          <w:rtl/>
        </w:rPr>
        <w:t>שהסטז</w:t>
      </w:r>
      <w:r w:rsidRPr="001E22E0">
        <w:rPr>
          <w:rFonts w:hint="cs"/>
          <w:sz w:val="18"/>
          <w:szCs w:val="18"/>
          <w:rtl/>
        </w:rPr>
        <w:t>' הוא השלב של העבודה המעשית בהכשרתו של הרופא מן הראוי שההערכות יתבססו על קריטריונים איכותיים, ברורים ומדידים.</w:t>
      </w:r>
    </w:p>
    <w:p w:rsidR="004F6F07" w:rsidRPr="00223C45" w:rsidP="00223C45">
      <w:pPr>
        <w:pStyle w:val="RESHET"/>
        <w:ind w:left="907"/>
        <w:rPr>
          <w:rtl/>
        </w:rPr>
      </w:pPr>
      <w:r w:rsidRPr="00223C45">
        <w:rPr>
          <w:rFonts w:hint="cs"/>
          <w:rtl/>
        </w:rPr>
        <w:t>ואולם</w:t>
      </w:r>
      <w:r w:rsidRPr="00223C45">
        <w:rPr>
          <w:rtl/>
        </w:rPr>
        <w:t xml:space="preserve"> נמצא כי מנהל המחלקה </w:t>
      </w:r>
      <w:r w:rsidRPr="00223C45">
        <w:rPr>
          <w:rFonts w:hint="cs"/>
          <w:rtl/>
        </w:rPr>
        <w:t xml:space="preserve">נדרש </w:t>
      </w:r>
      <w:r w:rsidRPr="00223C45">
        <w:rPr>
          <w:rtl/>
        </w:rPr>
        <w:t>ל</w:t>
      </w:r>
      <w:r w:rsidRPr="00223C45">
        <w:rPr>
          <w:rFonts w:hint="cs"/>
          <w:rtl/>
        </w:rPr>
        <w:t>העריך</w:t>
      </w:r>
      <w:r w:rsidRPr="00223C45">
        <w:rPr>
          <w:rtl/>
        </w:rPr>
        <w:t xml:space="preserve"> את </w:t>
      </w:r>
      <w:r w:rsidRPr="00223C45">
        <w:rPr>
          <w:rFonts w:hint="cs"/>
          <w:rtl/>
        </w:rPr>
        <w:t>הסטז</w:t>
      </w:r>
      <w:r w:rsidRPr="00223C45">
        <w:rPr>
          <w:rtl/>
        </w:rPr>
        <w:t xml:space="preserve">'ר </w:t>
      </w:r>
      <w:r w:rsidRPr="00223C45">
        <w:rPr>
          <w:rFonts w:hint="cs"/>
          <w:rtl/>
        </w:rPr>
        <w:t>באופן</w:t>
      </w:r>
      <w:r w:rsidRPr="00223C45">
        <w:rPr>
          <w:rtl/>
        </w:rPr>
        <w:t xml:space="preserve"> לא</w:t>
      </w:r>
      <w:r w:rsidRPr="00223C45">
        <w:rPr>
          <w:rFonts w:hint="cs"/>
          <w:rtl/>
        </w:rPr>
        <w:t xml:space="preserve"> מדיד ול</w:t>
      </w:r>
      <w:r w:rsidRPr="00223C45">
        <w:rPr>
          <w:rtl/>
        </w:rPr>
        <w:t>קוני ביות</w:t>
      </w:r>
      <w:r w:rsidRPr="00223C45">
        <w:rPr>
          <w:rFonts w:hint="cs"/>
          <w:rtl/>
        </w:rPr>
        <w:t>ר -</w:t>
      </w:r>
      <w:r w:rsidRPr="00223C45">
        <w:rPr>
          <w:rtl/>
        </w:rPr>
        <w:t xml:space="preserve"> מנהלי המחלקות צריכים לאשר את נוכחות הסטז'ר במחלקה, ובשאלון ההערכה נדרש המעריך לסמן אם הסטז'ר מצטיין, עבר או נכשל ללא צורך בפ</w:t>
      </w:r>
      <w:r w:rsidRPr="00223C45">
        <w:rPr>
          <w:rFonts w:hint="cs"/>
          <w:rtl/>
        </w:rPr>
        <w:t>י</w:t>
      </w:r>
      <w:r w:rsidRPr="00223C45">
        <w:rPr>
          <w:rtl/>
        </w:rPr>
        <w:t>רוט ר</w:t>
      </w:r>
      <w:r w:rsidRPr="00223C45">
        <w:rPr>
          <w:rFonts w:hint="cs"/>
          <w:rtl/>
        </w:rPr>
        <w:t>ב</w:t>
      </w:r>
      <w:r w:rsidRPr="00223C45">
        <w:rPr>
          <w:rtl/>
        </w:rPr>
        <w:t xml:space="preserve"> יותר</w:t>
      </w:r>
      <w:r>
        <w:rPr>
          <w:vertAlign w:val="superscript"/>
          <w:rtl/>
        </w:rPr>
        <w:footnoteReference w:id="43"/>
      </w:r>
      <w:r w:rsidRPr="00223C45">
        <w:rPr>
          <w:rFonts w:hint="cs"/>
          <w:rtl/>
        </w:rPr>
        <w:t>.</w:t>
      </w:r>
      <w:r w:rsidRPr="00223C45">
        <w:rPr>
          <w:rFonts w:hint="cs"/>
          <w:vertAlign w:val="superscript"/>
          <w:rtl/>
        </w:rPr>
        <w:t xml:space="preserve"> </w:t>
      </w:r>
      <w:r w:rsidRPr="00223C45">
        <w:rPr>
          <w:rFonts w:hint="cs"/>
          <w:rtl/>
        </w:rPr>
        <w:t>כך גם קורה בפועל, למעט מקרים שבהם בוחר מנהל המחלקה לפרט בהערות גם את הערכתו</w:t>
      </w:r>
      <w:r w:rsidRPr="00223C45">
        <w:rPr>
          <w:rtl/>
        </w:rPr>
        <w:t xml:space="preserve">. </w:t>
      </w:r>
      <w:r w:rsidRPr="00223C45">
        <w:rPr>
          <w:rFonts w:hint="cs"/>
          <w:rtl/>
        </w:rPr>
        <w:t>כך, נמצאו מקרים בודדים בבתי</w:t>
      </w:r>
      <w:r w:rsidRPr="00223C45">
        <w:rPr>
          <w:rtl/>
        </w:rPr>
        <w:t xml:space="preserve"> </w:t>
      </w:r>
      <w:r w:rsidRPr="00223C45">
        <w:rPr>
          <w:rFonts w:hint="cs"/>
          <w:rtl/>
        </w:rPr>
        <w:t>החולים</w:t>
      </w:r>
      <w:r w:rsidRPr="00223C45">
        <w:rPr>
          <w:rtl/>
        </w:rPr>
        <w:t xml:space="preserve"> </w:t>
      </w:r>
      <w:r w:rsidRPr="00223C45">
        <w:rPr>
          <w:rFonts w:hint="cs"/>
          <w:rtl/>
        </w:rPr>
        <w:t>של</w:t>
      </w:r>
      <w:r w:rsidRPr="00223C45">
        <w:rPr>
          <w:rtl/>
        </w:rPr>
        <w:t xml:space="preserve"> </w:t>
      </w:r>
      <w:r w:rsidRPr="00223C45">
        <w:rPr>
          <w:rFonts w:hint="cs"/>
          <w:rtl/>
        </w:rPr>
        <w:t>הכללית</w:t>
      </w:r>
      <w:r w:rsidRPr="00223C45">
        <w:rPr>
          <w:rtl/>
        </w:rPr>
        <w:t xml:space="preserve"> </w:t>
      </w:r>
      <w:r w:rsidRPr="00223C45">
        <w:rPr>
          <w:rFonts w:hint="cs"/>
          <w:rtl/>
        </w:rPr>
        <w:t>ושל</w:t>
      </w:r>
      <w:r w:rsidRPr="00223C45">
        <w:rPr>
          <w:rtl/>
        </w:rPr>
        <w:t xml:space="preserve"> </w:t>
      </w:r>
      <w:r w:rsidRPr="00223C45">
        <w:rPr>
          <w:rFonts w:hint="cs"/>
          <w:rtl/>
        </w:rPr>
        <w:t>הדסה</w:t>
      </w:r>
      <w:r w:rsidRPr="00223C45">
        <w:rPr>
          <w:rtl/>
        </w:rPr>
        <w:t xml:space="preserve"> </w:t>
      </w:r>
      <w:r w:rsidRPr="00223C45">
        <w:rPr>
          <w:rFonts w:hint="cs"/>
          <w:rtl/>
        </w:rPr>
        <w:t>ש</w:t>
      </w:r>
      <w:r w:rsidRPr="00223C45">
        <w:rPr>
          <w:rtl/>
        </w:rPr>
        <w:t xml:space="preserve">מנהל המחלקה </w:t>
      </w:r>
      <w:r w:rsidRPr="00223C45">
        <w:rPr>
          <w:rFonts w:hint="cs"/>
          <w:rtl/>
        </w:rPr>
        <w:t>הוסיף פרטים על</w:t>
      </w:r>
      <w:r w:rsidRPr="00223C45">
        <w:rPr>
          <w:rtl/>
        </w:rPr>
        <w:t xml:space="preserve"> מיומנויות </w:t>
      </w:r>
      <w:r w:rsidRPr="00223C45">
        <w:rPr>
          <w:rFonts w:hint="cs"/>
          <w:rtl/>
        </w:rPr>
        <w:t>הסטז</w:t>
      </w:r>
      <w:r w:rsidRPr="00223C45">
        <w:rPr>
          <w:rtl/>
        </w:rPr>
        <w:t xml:space="preserve">'ר </w:t>
      </w:r>
      <w:r w:rsidRPr="00223C45">
        <w:rPr>
          <w:rFonts w:hint="cs"/>
          <w:rtl/>
        </w:rPr>
        <w:t>כגון</w:t>
      </w:r>
      <w:r w:rsidRPr="00223C45">
        <w:rPr>
          <w:rtl/>
        </w:rPr>
        <w:t xml:space="preserve"> </w:t>
      </w:r>
      <w:r w:rsidRPr="00223C45">
        <w:rPr>
          <w:rFonts w:hint="cs"/>
          <w:rtl/>
        </w:rPr>
        <w:t>הידע</w:t>
      </w:r>
      <w:r w:rsidRPr="00223C45">
        <w:rPr>
          <w:rtl/>
        </w:rPr>
        <w:t xml:space="preserve"> </w:t>
      </w:r>
      <w:r w:rsidRPr="00223C45">
        <w:rPr>
          <w:rFonts w:hint="cs"/>
          <w:rtl/>
        </w:rPr>
        <w:t>הקליני</w:t>
      </w:r>
      <w:r w:rsidRPr="00223C45">
        <w:rPr>
          <w:rtl/>
        </w:rPr>
        <w:t xml:space="preserve"> </w:t>
      </w:r>
      <w:r w:rsidRPr="00223C45">
        <w:rPr>
          <w:rFonts w:hint="cs"/>
          <w:rtl/>
        </w:rPr>
        <w:t>שלו</w:t>
      </w:r>
      <w:r w:rsidRPr="00223C45">
        <w:rPr>
          <w:rtl/>
        </w:rPr>
        <w:t xml:space="preserve">, </w:t>
      </w:r>
      <w:r w:rsidRPr="00223C45">
        <w:rPr>
          <w:rFonts w:hint="cs"/>
          <w:rtl/>
        </w:rPr>
        <w:t>יישום</w:t>
      </w:r>
      <w:r w:rsidRPr="00223C45">
        <w:rPr>
          <w:rtl/>
        </w:rPr>
        <w:t xml:space="preserve"> </w:t>
      </w:r>
      <w:r w:rsidRPr="00223C45">
        <w:rPr>
          <w:rFonts w:hint="cs"/>
          <w:rtl/>
        </w:rPr>
        <w:t>הידע</w:t>
      </w:r>
      <w:r w:rsidRPr="00223C45">
        <w:rPr>
          <w:rtl/>
        </w:rPr>
        <w:t xml:space="preserve"> </w:t>
      </w:r>
      <w:r w:rsidRPr="00223C45">
        <w:rPr>
          <w:rFonts w:hint="cs"/>
          <w:rtl/>
        </w:rPr>
        <w:t>בעבודה</w:t>
      </w:r>
      <w:r w:rsidRPr="00223C45">
        <w:rPr>
          <w:rtl/>
        </w:rPr>
        <w:t xml:space="preserve"> </w:t>
      </w:r>
      <w:r w:rsidRPr="00223C45">
        <w:rPr>
          <w:rFonts w:hint="cs"/>
          <w:rtl/>
        </w:rPr>
        <w:t>עם</w:t>
      </w:r>
      <w:r w:rsidRPr="00223C45">
        <w:rPr>
          <w:rtl/>
        </w:rPr>
        <w:t xml:space="preserve"> </w:t>
      </w:r>
      <w:r w:rsidRPr="00223C45">
        <w:rPr>
          <w:rFonts w:hint="cs"/>
          <w:rtl/>
        </w:rPr>
        <w:t>חולים</w:t>
      </w:r>
      <w:r w:rsidRPr="00223C45">
        <w:rPr>
          <w:rtl/>
        </w:rPr>
        <w:t xml:space="preserve"> </w:t>
      </w:r>
      <w:r w:rsidRPr="00223C45">
        <w:rPr>
          <w:rFonts w:hint="cs"/>
          <w:rtl/>
        </w:rPr>
        <w:t>ועוד</w:t>
      </w:r>
      <w:r w:rsidRPr="00223C45">
        <w:rPr>
          <w:rtl/>
        </w:rPr>
        <w:t>.</w:t>
      </w:r>
      <w:r w:rsidRPr="00223C45">
        <w:rPr>
          <w:rFonts w:hint="cs"/>
          <w:rtl/>
        </w:rPr>
        <w:t xml:space="preserve"> הוויתור על הדרישה להתייחס לקריטריונים ברורים שעל הסטז'ר לעמוד בהם כדי להיות ראוי לקבלת רישיון רופא, פוגמת בתועלת שניתן להפיק </w:t>
      </w:r>
      <w:r w:rsidRPr="00223C45">
        <w:rPr>
          <w:rFonts w:hint="cs"/>
          <w:rtl/>
        </w:rPr>
        <w:t>מהסטז</w:t>
      </w:r>
      <w:r w:rsidRPr="00223C45">
        <w:rPr>
          <w:rFonts w:hint="cs"/>
          <w:rtl/>
        </w:rPr>
        <w:t>' ופותחת פתח שמנהל המחלקה יאשר עמידה של סטז'רים בדרישות גם אם אינם כשירים דיים.</w:t>
      </w:r>
    </w:p>
    <w:p w:rsidR="004F6F07" w:rsidRPr="00223C45" w:rsidP="00223C45">
      <w:pPr>
        <w:pStyle w:val="RESHET"/>
        <w:ind w:left="907"/>
        <w:rPr>
          <w:rtl/>
        </w:rPr>
      </w:pPr>
      <w:r w:rsidRPr="00223C45">
        <w:rPr>
          <w:rFonts w:hint="cs"/>
          <w:rtl/>
        </w:rPr>
        <w:t xml:space="preserve">על משרד הבריאות ופורום </w:t>
      </w:r>
      <w:r w:rsidRPr="00223C45">
        <w:rPr>
          <w:rFonts w:hint="cs"/>
          <w:rtl/>
        </w:rPr>
        <w:t>הדקאנים</w:t>
      </w:r>
      <w:r w:rsidRPr="00223C45">
        <w:rPr>
          <w:rFonts w:hint="cs"/>
          <w:rtl/>
        </w:rPr>
        <w:t xml:space="preserve"> לחייב את המעריכים לפרט את הערכתם וזאת לאחר שיקבעו קריטריונים קבועים ואחידים לפי מדדים שניתן </w:t>
      </w:r>
      <w:r w:rsidRPr="00223C45">
        <w:rPr>
          <w:rFonts w:hint="cs"/>
          <w:rtl/>
        </w:rPr>
        <w:t>לנטרם</w:t>
      </w:r>
      <w:r w:rsidRPr="00223C45">
        <w:rPr>
          <w:rFonts w:hint="cs"/>
          <w:rtl/>
        </w:rPr>
        <w:t>. קריטריונים יתרמו גם לוודאות של הסטז'ר שידע בדיוק באיזה תחומים מעריכים אותו.</w:t>
      </w:r>
    </w:p>
    <w:p w:rsidR="004F6F07" w:rsidRPr="001E22E0" w:rsidP="00223C45">
      <w:pPr>
        <w:pStyle w:val="ListParagraph"/>
        <w:numPr>
          <w:ilvl w:val="0"/>
          <w:numId w:val="13"/>
        </w:numPr>
        <w:autoSpaceDE/>
        <w:autoSpaceDN/>
        <w:adjustRightInd/>
        <w:spacing w:line="240" w:lineRule="exact"/>
        <w:ind w:left="680" w:right="2268" w:hanging="340"/>
        <w:rPr>
          <w:sz w:val="18"/>
          <w:szCs w:val="18"/>
          <w:rtl/>
        </w:rPr>
      </w:pPr>
      <w:r w:rsidRPr="001E22E0">
        <w:rPr>
          <w:rFonts w:hint="cs"/>
          <w:sz w:val="18"/>
          <w:szCs w:val="18"/>
          <w:rtl/>
        </w:rPr>
        <w:t xml:space="preserve">התקנון מפרט מה קורה במקרה שסטז'ר נכשל ובאילו נסיבות לא יומלץ לתת לו אישור לעסוק ברפואה. גורמים מעורים בתחום העלו חסמים להכשלת סטז'ר שלא עבר בהצלחה את תקופת </w:t>
      </w:r>
      <w:r w:rsidRPr="001E22E0">
        <w:rPr>
          <w:rFonts w:hint="cs"/>
          <w:sz w:val="18"/>
          <w:szCs w:val="18"/>
          <w:rtl/>
        </w:rPr>
        <w:t>הסטז</w:t>
      </w:r>
      <w:r w:rsidRPr="001E22E0">
        <w:rPr>
          <w:rFonts w:hint="cs"/>
          <w:sz w:val="18"/>
          <w:szCs w:val="18"/>
          <w:rtl/>
        </w:rPr>
        <w:t xml:space="preserve">': א. הכשלת סטז'ר במחלקה מטילה עומס נוסף על עבודתו של מנהל המחלקה שנדרש להסביר את הכשלתו, אך אם הוא מעביר אותו אין צורך בהסבר כלשהו. ב. במסגרת </w:t>
      </w:r>
      <w:r w:rsidRPr="001E22E0">
        <w:rPr>
          <w:rFonts w:hint="cs"/>
          <w:sz w:val="18"/>
          <w:szCs w:val="18"/>
          <w:rtl/>
        </w:rPr>
        <w:t>הסטז</w:t>
      </w:r>
      <w:r w:rsidRPr="001E22E0">
        <w:rPr>
          <w:rFonts w:hint="cs"/>
          <w:sz w:val="18"/>
          <w:szCs w:val="18"/>
          <w:rtl/>
        </w:rPr>
        <w:t xml:space="preserve">' נדרש הסטז'ר למלא שאלון הערכה מפורט על כל מחלקה שבה הוא עושה את </w:t>
      </w:r>
      <w:r w:rsidRPr="001E22E0">
        <w:rPr>
          <w:rFonts w:hint="cs"/>
          <w:sz w:val="18"/>
          <w:szCs w:val="18"/>
          <w:rtl/>
        </w:rPr>
        <w:t>הסטז</w:t>
      </w:r>
      <w:r w:rsidRPr="001E22E0">
        <w:rPr>
          <w:rFonts w:hint="cs"/>
          <w:sz w:val="18"/>
          <w:szCs w:val="18"/>
          <w:rtl/>
        </w:rPr>
        <w:t xml:space="preserve">', ואף בית חולים או מחלקה אינם רוצים לקבל משוב שלילי. ג. לפני השיבוצים </w:t>
      </w:r>
      <w:r w:rsidRPr="001E22E0">
        <w:rPr>
          <w:rFonts w:hint="cs"/>
          <w:sz w:val="18"/>
          <w:szCs w:val="18"/>
          <w:rtl/>
        </w:rPr>
        <w:t>לסטז</w:t>
      </w:r>
      <w:r w:rsidRPr="001E22E0">
        <w:rPr>
          <w:rFonts w:hint="cs"/>
          <w:sz w:val="18"/>
          <w:szCs w:val="18"/>
          <w:rtl/>
        </w:rPr>
        <w:t xml:space="preserve">' כל סטז'ר מדרג את העדפותיו למקום ביצוע </w:t>
      </w:r>
      <w:r w:rsidRPr="001E22E0">
        <w:rPr>
          <w:rFonts w:hint="cs"/>
          <w:sz w:val="18"/>
          <w:szCs w:val="18"/>
          <w:rtl/>
        </w:rPr>
        <w:t>הסטז</w:t>
      </w:r>
      <w:r w:rsidRPr="001E22E0">
        <w:rPr>
          <w:rFonts w:hint="cs"/>
          <w:sz w:val="18"/>
          <w:szCs w:val="18"/>
          <w:rtl/>
        </w:rPr>
        <w:t xml:space="preserve">', והעדפות אלה נלקחות בחשבון בהגרלה. משוב שלילי יגרום לכך שסטז'רים ישקלו אם להמליץ על בית החולים, והדבר עלול להרתיע סטז'רים טובים </w:t>
      </w:r>
      <w:r w:rsidRPr="001E22E0">
        <w:rPr>
          <w:rFonts w:hint="cs"/>
          <w:sz w:val="18"/>
          <w:szCs w:val="18"/>
          <w:rtl/>
        </w:rPr>
        <w:t>מלתעדף</w:t>
      </w:r>
      <w:r w:rsidRPr="001E22E0">
        <w:rPr>
          <w:rFonts w:hint="cs"/>
          <w:sz w:val="18"/>
          <w:szCs w:val="18"/>
          <w:rtl/>
        </w:rPr>
        <w:t xml:space="preserve"> את בית החולים הזה במקום גבוה לביצוע </w:t>
      </w:r>
      <w:r w:rsidRPr="001E22E0">
        <w:rPr>
          <w:rFonts w:hint="cs"/>
          <w:sz w:val="18"/>
          <w:szCs w:val="18"/>
          <w:rtl/>
        </w:rPr>
        <w:t>סטז</w:t>
      </w:r>
      <w:r w:rsidRPr="001E22E0">
        <w:rPr>
          <w:rFonts w:hint="cs"/>
          <w:sz w:val="18"/>
          <w:szCs w:val="18"/>
          <w:rtl/>
        </w:rPr>
        <w:t xml:space="preserve">'. </w:t>
      </w:r>
    </w:p>
    <w:p w:rsidR="004F6F07" w:rsidRPr="001E22E0" w:rsidP="00790873">
      <w:pPr>
        <w:spacing w:line="240" w:lineRule="exact"/>
        <w:ind w:left="680" w:right="2268"/>
        <w:jc w:val="both"/>
        <w:rPr>
          <w:rFonts w:ascii="Tahoma" w:hAnsi="Tahoma" w:cs="Tahoma"/>
          <w:sz w:val="18"/>
          <w:szCs w:val="18"/>
          <w:rtl/>
        </w:rPr>
      </w:pPr>
      <w:r w:rsidRPr="001E22E0">
        <w:rPr>
          <w:rFonts w:ascii="Tahoma" w:hAnsi="Tahoma" w:cs="Tahoma" w:hint="cs"/>
          <w:sz w:val="18"/>
          <w:szCs w:val="18"/>
          <w:rtl/>
        </w:rPr>
        <w:t xml:space="preserve">ואולם ישנם מקרים שבהם ייתכן שקיומן של אמות מידה ראויות להערכת ההצלחה </w:t>
      </w:r>
      <w:r w:rsidRPr="001E22E0">
        <w:rPr>
          <w:rFonts w:ascii="Tahoma" w:hAnsi="Tahoma" w:cs="Tahoma" w:hint="cs"/>
          <w:sz w:val="18"/>
          <w:szCs w:val="18"/>
          <w:rtl/>
        </w:rPr>
        <w:t>בסטז</w:t>
      </w:r>
      <w:r w:rsidRPr="001E22E0">
        <w:rPr>
          <w:rFonts w:ascii="Tahoma" w:hAnsi="Tahoma" w:cs="Tahoma" w:hint="cs"/>
          <w:sz w:val="18"/>
          <w:szCs w:val="18"/>
          <w:rtl/>
        </w:rPr>
        <w:t xml:space="preserve">' היה משנה את ההמלצות, לדוגמה: בספטמבר 2015 פנתה אחראית הסטז'רים </w:t>
      </w:r>
      <w:r w:rsidRPr="001E22E0" w:rsidR="005B7758">
        <w:rPr>
          <w:rFonts w:ascii="Tahoma" w:hAnsi="Tahoma" w:cs="Tahoma" w:hint="cs"/>
          <w:sz w:val="18"/>
          <w:szCs w:val="18"/>
          <w:rtl/>
        </w:rPr>
        <w:t>בבית חולים במרכז</w:t>
      </w:r>
      <w:r w:rsidRPr="001E22E0">
        <w:rPr>
          <w:rFonts w:ascii="Tahoma" w:hAnsi="Tahoma" w:cs="Tahoma" w:hint="cs"/>
          <w:sz w:val="18"/>
          <w:szCs w:val="18"/>
          <w:rtl/>
        </w:rPr>
        <w:t xml:space="preserve"> דאז לגורמים שונים במשרד הבריאות ובהם מנהל אגף הרישוי בנוגע לסטז'רית שהחלה את </w:t>
      </w:r>
      <w:r w:rsidRPr="001E22E0">
        <w:rPr>
          <w:rFonts w:ascii="Tahoma" w:hAnsi="Tahoma" w:cs="Tahoma" w:hint="cs"/>
          <w:sz w:val="18"/>
          <w:szCs w:val="18"/>
          <w:rtl/>
        </w:rPr>
        <w:t>הסטז</w:t>
      </w:r>
      <w:r w:rsidRPr="001E22E0">
        <w:rPr>
          <w:rFonts w:ascii="Tahoma" w:hAnsi="Tahoma" w:cs="Tahoma" w:hint="cs"/>
          <w:sz w:val="18"/>
          <w:szCs w:val="18"/>
          <w:rtl/>
        </w:rPr>
        <w:t xml:space="preserve">' בבית </w:t>
      </w:r>
      <w:r w:rsidR="00790873">
        <w:rPr>
          <w:rFonts w:ascii="Tahoma" w:hAnsi="Tahoma" w:cs="Tahoma" w:hint="cs"/>
          <w:sz w:val="18"/>
          <w:szCs w:val="18"/>
          <w:rtl/>
        </w:rPr>
        <w:t>ה</w:t>
      </w:r>
      <w:r w:rsidRPr="001E22E0">
        <w:rPr>
          <w:rFonts w:ascii="Tahoma" w:hAnsi="Tahoma" w:cs="Tahoma" w:hint="cs"/>
          <w:sz w:val="18"/>
          <w:szCs w:val="18"/>
          <w:rtl/>
        </w:rPr>
        <w:t xml:space="preserve">חולים בדצמבר 2014. כחלק מתכנית </w:t>
      </w:r>
      <w:r w:rsidRPr="001E22E0">
        <w:rPr>
          <w:rFonts w:ascii="Tahoma" w:hAnsi="Tahoma" w:cs="Tahoma" w:hint="cs"/>
          <w:sz w:val="18"/>
          <w:szCs w:val="18"/>
          <w:rtl/>
        </w:rPr>
        <w:t>הסטז</w:t>
      </w:r>
      <w:r w:rsidRPr="001E22E0">
        <w:rPr>
          <w:rFonts w:ascii="Tahoma" w:hAnsi="Tahoma" w:cs="Tahoma" w:hint="cs"/>
          <w:sz w:val="18"/>
          <w:szCs w:val="18"/>
          <w:rtl/>
        </w:rPr>
        <w:t xml:space="preserve">' היא הגיעה למחלקת ילדים באמצע 2015 ושם נכשלה. אחראית הסטז'רים כתבה לגביה: "... כבר בתחילת </w:t>
      </w:r>
      <w:r w:rsidRPr="001E22E0">
        <w:rPr>
          <w:rFonts w:ascii="Tahoma" w:hAnsi="Tahoma" w:cs="Tahoma" w:hint="cs"/>
          <w:sz w:val="18"/>
          <w:szCs w:val="18"/>
          <w:rtl/>
        </w:rPr>
        <w:t>הסטז</w:t>
      </w:r>
      <w:r w:rsidRPr="001E22E0">
        <w:rPr>
          <w:rFonts w:ascii="Tahoma" w:hAnsi="Tahoma" w:cs="Tahoma" w:hint="cs"/>
          <w:sz w:val="18"/>
          <w:szCs w:val="18"/>
          <w:rtl/>
        </w:rPr>
        <w:t xml:space="preserve">' התגלו בעיות עם... שהתבטאו באיחורים...חוסר ריכוז... חוסר ידע... מנהלי המחלקות שבהם עבדה 'התחשבו' והעבירו אותה...". דוגמה נוספת עולה בנוגע לסטז'רית בבית החולים בצפון שקיבלה חוות דעת סבירות </w:t>
      </w:r>
      <w:r w:rsidRPr="001E22E0">
        <w:rPr>
          <w:rFonts w:ascii="Tahoma" w:hAnsi="Tahoma" w:cs="Tahoma" w:hint="cs"/>
          <w:sz w:val="18"/>
          <w:szCs w:val="18"/>
          <w:rtl/>
        </w:rPr>
        <w:t>עד טובות מהמחלקה לטיפול נמרץ והרדמה בעוד מנהלי המחלקות הפנימיות סברו שאין לה ידע מספק ברפואה.</w:t>
      </w:r>
    </w:p>
    <w:p w:rsidR="004F6F07" w:rsidRPr="001E22E0" w:rsidP="00223C45">
      <w:pPr>
        <w:spacing w:line="240" w:lineRule="exact"/>
        <w:ind w:left="680" w:right="2268"/>
        <w:jc w:val="both"/>
        <w:rPr>
          <w:rFonts w:ascii="Tahoma" w:hAnsi="Tahoma" w:cs="Tahoma"/>
          <w:sz w:val="18"/>
          <w:szCs w:val="18"/>
          <w:rtl/>
        </w:rPr>
      </w:pPr>
      <w:r w:rsidRPr="001E22E0">
        <w:rPr>
          <w:rFonts w:ascii="Tahoma" w:hAnsi="Tahoma" w:cs="Tahoma" w:hint="cs"/>
          <w:sz w:val="18"/>
          <w:szCs w:val="18"/>
          <w:rtl/>
        </w:rPr>
        <w:t>פער גדול ביותר שמעורר שאלות על אופן ביצוע ההערכה, נוגע למקרה שבו סטז</w:t>
      </w:r>
      <w:r w:rsidRPr="001E22E0">
        <w:rPr>
          <w:rFonts w:ascii="Tahoma" w:hAnsi="Tahoma" w:cs="Tahoma"/>
          <w:sz w:val="18"/>
          <w:szCs w:val="18"/>
          <w:rtl/>
        </w:rPr>
        <w:t>'ר</w:t>
      </w:r>
      <w:r w:rsidRPr="001E22E0">
        <w:rPr>
          <w:rFonts w:ascii="Tahoma" w:hAnsi="Tahoma" w:cs="Tahoma" w:hint="cs"/>
          <w:sz w:val="18"/>
          <w:szCs w:val="18"/>
          <w:rtl/>
        </w:rPr>
        <w:t xml:space="preserve"> </w:t>
      </w:r>
      <w:r w:rsidRPr="001E22E0">
        <w:rPr>
          <w:rFonts w:ascii="Tahoma" w:hAnsi="Tahoma" w:cs="Tahoma"/>
          <w:sz w:val="18"/>
          <w:szCs w:val="18"/>
          <w:rtl/>
        </w:rPr>
        <w:t xml:space="preserve">במרכז רפואי </w:t>
      </w:r>
      <w:r w:rsidRPr="001E22E0">
        <w:rPr>
          <w:rFonts w:ascii="Tahoma" w:hAnsi="Tahoma" w:cs="Tahoma" w:hint="cs"/>
          <w:sz w:val="18"/>
          <w:szCs w:val="18"/>
          <w:rtl/>
        </w:rPr>
        <w:t>שלמד בחו"ל,</w:t>
      </w:r>
      <w:r w:rsidRPr="001E22E0">
        <w:rPr>
          <w:rFonts w:ascii="Tahoma" w:hAnsi="Tahoma" w:cs="Tahoma"/>
          <w:sz w:val="18"/>
          <w:szCs w:val="18"/>
          <w:rtl/>
        </w:rPr>
        <w:t xml:space="preserve"> </w:t>
      </w:r>
      <w:r w:rsidRPr="001E22E0">
        <w:rPr>
          <w:rFonts w:ascii="Tahoma" w:hAnsi="Tahoma" w:cs="Tahoma" w:hint="cs"/>
          <w:sz w:val="18"/>
          <w:szCs w:val="18"/>
          <w:rtl/>
        </w:rPr>
        <w:t xml:space="preserve">נכשל </w:t>
      </w:r>
      <w:r w:rsidRPr="001E22E0">
        <w:rPr>
          <w:rFonts w:ascii="Tahoma" w:hAnsi="Tahoma" w:cs="Tahoma"/>
          <w:sz w:val="18"/>
          <w:szCs w:val="18"/>
          <w:rtl/>
        </w:rPr>
        <w:t xml:space="preserve">במהלך 2017-2016 בשתי מחלקות פנימיות כשמנהלי המחלקות </w:t>
      </w:r>
      <w:r w:rsidRPr="001E22E0">
        <w:rPr>
          <w:rFonts w:ascii="Tahoma" w:hAnsi="Tahoma" w:cs="Tahoma" w:hint="cs"/>
          <w:sz w:val="18"/>
          <w:szCs w:val="18"/>
          <w:rtl/>
        </w:rPr>
        <w:t>ציינו</w:t>
      </w:r>
      <w:r w:rsidRPr="001E22E0">
        <w:rPr>
          <w:rFonts w:ascii="Tahoma" w:hAnsi="Tahoma" w:cs="Tahoma"/>
          <w:sz w:val="18"/>
          <w:szCs w:val="18"/>
          <w:rtl/>
        </w:rPr>
        <w:t xml:space="preserve"> שרמת הידע שלו נמוכה מאוד</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 xml:space="preserve">יש לו </w:t>
      </w:r>
      <w:r w:rsidRPr="001E22E0">
        <w:rPr>
          <w:rFonts w:ascii="Tahoma" w:hAnsi="Tahoma" w:cs="Tahoma"/>
          <w:sz w:val="18"/>
          <w:szCs w:val="18"/>
          <w:rtl/>
        </w:rPr>
        <w:t xml:space="preserve">פערים קשים ביסודות הרפואה, </w:t>
      </w:r>
      <w:r w:rsidRPr="001E22E0">
        <w:rPr>
          <w:rFonts w:ascii="Tahoma" w:hAnsi="Tahoma" w:cs="Tahoma" w:hint="cs"/>
          <w:sz w:val="18"/>
          <w:szCs w:val="18"/>
          <w:rtl/>
        </w:rPr>
        <w:t>ו</w:t>
      </w:r>
      <w:r w:rsidRPr="001E22E0">
        <w:rPr>
          <w:rFonts w:ascii="Tahoma" w:hAnsi="Tahoma" w:cs="Tahoma"/>
          <w:sz w:val="18"/>
          <w:szCs w:val="18"/>
          <w:rtl/>
        </w:rPr>
        <w:t xml:space="preserve">לא ברור איך סיים בית ספר לרפואה </w:t>
      </w:r>
      <w:r w:rsidRPr="001E22E0">
        <w:rPr>
          <w:rFonts w:ascii="Tahoma" w:hAnsi="Tahoma" w:cs="Tahoma" w:hint="cs"/>
          <w:sz w:val="18"/>
          <w:szCs w:val="18"/>
          <w:rtl/>
        </w:rPr>
        <w:t>ו</w:t>
      </w:r>
      <w:r w:rsidRPr="001E22E0">
        <w:rPr>
          <w:rFonts w:ascii="Tahoma" w:hAnsi="Tahoma" w:cs="Tahoma"/>
          <w:sz w:val="18"/>
          <w:szCs w:val="18"/>
          <w:rtl/>
        </w:rPr>
        <w:t>עבר את בחינת הרישוי</w:t>
      </w:r>
      <w:r w:rsidRPr="001E22E0">
        <w:rPr>
          <w:rFonts w:ascii="Tahoma" w:hAnsi="Tahoma" w:cs="Tahoma" w:hint="cs"/>
          <w:sz w:val="18"/>
          <w:szCs w:val="18"/>
          <w:rtl/>
        </w:rPr>
        <w:t xml:space="preserve">; לעומת זאת </w:t>
      </w:r>
      <w:r w:rsidRPr="001E22E0">
        <w:rPr>
          <w:rFonts w:ascii="Tahoma" w:hAnsi="Tahoma" w:cs="Tahoma"/>
          <w:sz w:val="18"/>
          <w:szCs w:val="18"/>
          <w:rtl/>
        </w:rPr>
        <w:t xml:space="preserve">מנהל </w:t>
      </w:r>
      <w:r w:rsidRPr="001E22E0">
        <w:rPr>
          <w:rFonts w:ascii="Tahoma" w:hAnsi="Tahoma" w:cs="Tahoma" w:hint="cs"/>
          <w:sz w:val="18"/>
          <w:szCs w:val="18"/>
          <w:rtl/>
        </w:rPr>
        <w:t>ה</w:t>
      </w:r>
      <w:r w:rsidRPr="001E22E0">
        <w:rPr>
          <w:rFonts w:ascii="Tahoma" w:hAnsi="Tahoma" w:cs="Tahoma"/>
          <w:sz w:val="18"/>
          <w:szCs w:val="18"/>
          <w:rtl/>
        </w:rPr>
        <w:t>מחלק</w:t>
      </w:r>
      <w:r w:rsidRPr="001E22E0">
        <w:rPr>
          <w:rFonts w:ascii="Tahoma" w:hAnsi="Tahoma" w:cs="Tahoma" w:hint="cs"/>
          <w:sz w:val="18"/>
          <w:szCs w:val="18"/>
          <w:rtl/>
        </w:rPr>
        <w:t>ה</w:t>
      </w:r>
      <w:r w:rsidRPr="001E22E0">
        <w:rPr>
          <w:rFonts w:ascii="Tahoma" w:hAnsi="Tahoma" w:cs="Tahoma"/>
          <w:sz w:val="18"/>
          <w:szCs w:val="18"/>
          <w:rtl/>
        </w:rPr>
        <w:t xml:space="preserve"> </w:t>
      </w:r>
      <w:r w:rsidRPr="001E22E0">
        <w:rPr>
          <w:rFonts w:ascii="Tahoma" w:hAnsi="Tahoma" w:cs="Tahoma" w:hint="cs"/>
          <w:sz w:val="18"/>
          <w:szCs w:val="18"/>
          <w:rtl/>
        </w:rPr>
        <w:t>ל</w:t>
      </w:r>
      <w:r w:rsidRPr="001E22E0">
        <w:rPr>
          <w:rFonts w:ascii="Tahoma" w:hAnsi="Tahoma" w:cs="Tahoma"/>
          <w:sz w:val="18"/>
          <w:szCs w:val="18"/>
          <w:rtl/>
        </w:rPr>
        <w:t xml:space="preserve">כירורגיה </w:t>
      </w:r>
      <w:r w:rsidRPr="001E22E0">
        <w:rPr>
          <w:rFonts w:ascii="Tahoma" w:hAnsi="Tahoma" w:cs="Tahoma" w:hint="cs"/>
          <w:sz w:val="18"/>
          <w:szCs w:val="18"/>
          <w:rtl/>
        </w:rPr>
        <w:t>העריך את הסטז</w:t>
      </w:r>
      <w:r w:rsidRPr="001E22E0">
        <w:rPr>
          <w:rFonts w:ascii="Tahoma" w:hAnsi="Tahoma" w:cs="Tahoma"/>
          <w:sz w:val="18"/>
          <w:szCs w:val="18"/>
          <w:rtl/>
        </w:rPr>
        <w:t xml:space="preserve">'ר </w:t>
      </w:r>
      <w:r w:rsidRPr="001E22E0">
        <w:rPr>
          <w:rFonts w:ascii="Tahoma" w:hAnsi="Tahoma" w:cs="Tahoma" w:hint="cs"/>
          <w:sz w:val="18"/>
          <w:szCs w:val="18"/>
          <w:rtl/>
        </w:rPr>
        <w:t>כ</w:t>
      </w:r>
      <w:r w:rsidRPr="001E22E0">
        <w:rPr>
          <w:rFonts w:ascii="Tahoma" w:hAnsi="Tahoma" w:cs="Tahoma"/>
          <w:sz w:val="18"/>
          <w:szCs w:val="18"/>
          <w:rtl/>
        </w:rPr>
        <w:t xml:space="preserve">טוב מאוד ובמיון ציינו שהוא סיים את </w:t>
      </w:r>
      <w:r w:rsidRPr="001E22E0">
        <w:rPr>
          <w:rFonts w:ascii="Tahoma" w:hAnsi="Tahoma" w:cs="Tahoma" w:hint="cs"/>
          <w:sz w:val="18"/>
          <w:szCs w:val="18"/>
          <w:rtl/>
        </w:rPr>
        <w:t>הסטז</w:t>
      </w:r>
      <w:r w:rsidRPr="001E22E0">
        <w:rPr>
          <w:rFonts w:ascii="Tahoma" w:hAnsi="Tahoma" w:cs="Tahoma" w:hint="cs"/>
          <w:sz w:val="18"/>
          <w:szCs w:val="18"/>
          <w:rtl/>
        </w:rPr>
        <w:t>'</w:t>
      </w:r>
      <w:r w:rsidRPr="001E22E0">
        <w:rPr>
          <w:rFonts w:ascii="Tahoma" w:hAnsi="Tahoma" w:cs="Tahoma"/>
          <w:sz w:val="18"/>
          <w:szCs w:val="18"/>
          <w:rtl/>
        </w:rPr>
        <w:t xml:space="preserve"> בהצטיינות. </w:t>
      </w:r>
    </w:p>
    <w:p w:rsidR="004F6F07" w:rsidRPr="001E22E0" w:rsidP="00223C45">
      <w:pPr>
        <w:spacing w:after="240" w:line="240" w:lineRule="exact"/>
        <w:ind w:left="680" w:right="2268"/>
        <w:jc w:val="both"/>
        <w:rPr>
          <w:rFonts w:ascii="Tahoma" w:hAnsi="Tahoma" w:cs="Tahoma"/>
          <w:sz w:val="18"/>
          <w:szCs w:val="18"/>
          <w:rtl/>
        </w:rPr>
      </w:pPr>
      <w:r w:rsidRPr="001E22E0">
        <w:rPr>
          <w:rFonts w:ascii="Tahoma" w:hAnsi="Tahoma" w:cs="Tahoma" w:hint="cs"/>
          <w:sz w:val="18"/>
          <w:szCs w:val="18"/>
          <w:rtl/>
        </w:rPr>
        <w:t>בתגובת המרכז הרפואי למשרד מבקר המדינה מדצמבר 2017 הוא ציין כי "</w:t>
      </w:r>
      <w:r w:rsidRPr="001E22E0">
        <w:rPr>
          <w:rFonts w:ascii="Tahoma" w:hAnsi="Tahoma" w:cs="Tahoma"/>
          <w:sz w:val="18"/>
          <w:szCs w:val="18"/>
          <w:rtl/>
        </w:rPr>
        <w:t>ניתן להסביר הפער הקיים בהערכות הסטז'ר במידת ההיכרות של המעריכים עמו. מידת ההיכרות תלויה במס' הסטז'רים הנמצאים בכל רגע נתון במחלקה. בפנימית 4-5 סטז'רים בכל מחלקה, בכירורגיה כללית 7-9 סטז'רים בכל מחלקה, ובמיון 9-10 סטז'רים</w:t>
      </w:r>
      <w:r w:rsidRPr="001E22E0">
        <w:rPr>
          <w:rFonts w:ascii="Tahoma" w:hAnsi="Tahoma" w:cs="Tahoma" w:hint="cs"/>
          <w:sz w:val="18"/>
          <w:szCs w:val="18"/>
          <w:rtl/>
        </w:rPr>
        <w:t>"</w:t>
      </w:r>
      <w:r w:rsidRPr="001E22E0">
        <w:rPr>
          <w:rFonts w:ascii="Tahoma" w:hAnsi="Tahoma" w:cs="Tahoma"/>
          <w:sz w:val="18"/>
          <w:szCs w:val="18"/>
          <w:rtl/>
        </w:rPr>
        <w:t>.</w:t>
      </w:r>
    </w:p>
    <w:p w:rsidR="004F6F07" w:rsidRPr="001E22E0" w:rsidP="00223C45">
      <w:pPr>
        <w:pStyle w:val="RESHET"/>
        <w:ind w:left="907"/>
        <w:rPr>
          <w:rtl/>
        </w:rPr>
      </w:pPr>
      <w:r w:rsidRPr="001E22E0">
        <w:rPr>
          <w:rFonts w:hint="cs"/>
          <w:rtl/>
        </w:rPr>
        <w:t>תשובת המרכז הרפואי מחזקת את המסקנה שאוזלת</w:t>
      </w:r>
      <w:r w:rsidRPr="001E22E0">
        <w:rPr>
          <w:rtl/>
        </w:rPr>
        <w:t xml:space="preserve"> היד של המשרד </w:t>
      </w:r>
      <w:r w:rsidRPr="001E22E0">
        <w:rPr>
          <w:rFonts w:hint="cs"/>
          <w:rtl/>
        </w:rPr>
        <w:t>בכל</w:t>
      </w:r>
      <w:r w:rsidRPr="001E22E0">
        <w:rPr>
          <w:rtl/>
        </w:rPr>
        <w:t xml:space="preserve"> הנוגע לאי</w:t>
      </w:r>
      <w:r w:rsidRPr="001E22E0">
        <w:rPr>
          <w:rFonts w:hint="cs"/>
          <w:rtl/>
        </w:rPr>
        <w:t>-</w:t>
      </w:r>
      <w:r w:rsidRPr="001E22E0">
        <w:rPr>
          <w:rtl/>
        </w:rPr>
        <w:t xml:space="preserve">היערכותו לקראת הגידול במספר הסטז'רים </w:t>
      </w:r>
      <w:r w:rsidRPr="001E22E0">
        <w:rPr>
          <w:rFonts w:hint="cs"/>
          <w:rtl/>
        </w:rPr>
        <w:t>מביאה</w:t>
      </w:r>
      <w:r w:rsidRPr="001E22E0">
        <w:rPr>
          <w:rtl/>
        </w:rPr>
        <w:t xml:space="preserve"> לידי כך שמספר </w:t>
      </w:r>
      <w:r w:rsidRPr="001E22E0">
        <w:rPr>
          <w:rFonts w:hint="cs"/>
          <w:rtl/>
        </w:rPr>
        <w:t>הסטז</w:t>
      </w:r>
      <w:r w:rsidRPr="001E22E0">
        <w:rPr>
          <w:rtl/>
        </w:rPr>
        <w:t>'</w:t>
      </w:r>
      <w:r w:rsidRPr="001E22E0">
        <w:rPr>
          <w:rFonts w:hint="cs"/>
          <w:rtl/>
        </w:rPr>
        <w:t>רים</w:t>
      </w:r>
      <w:r w:rsidRPr="001E22E0">
        <w:rPr>
          <w:rtl/>
        </w:rPr>
        <w:t xml:space="preserve"> במחלקה עולה, </w:t>
      </w:r>
      <w:r w:rsidRPr="001E22E0">
        <w:rPr>
          <w:rFonts w:hint="cs"/>
          <w:rtl/>
        </w:rPr>
        <w:t>ולכן</w:t>
      </w:r>
      <w:r w:rsidRPr="001E22E0">
        <w:rPr>
          <w:rtl/>
        </w:rPr>
        <w:t xml:space="preserve"> </w:t>
      </w:r>
      <w:r w:rsidRPr="001E22E0">
        <w:rPr>
          <w:rFonts w:hint="cs"/>
          <w:rtl/>
        </w:rPr>
        <w:t>האפקטיביות</w:t>
      </w:r>
      <w:r w:rsidRPr="001E22E0">
        <w:rPr>
          <w:rtl/>
        </w:rPr>
        <w:t xml:space="preserve"> </w:t>
      </w:r>
      <w:r w:rsidRPr="001E22E0">
        <w:rPr>
          <w:rFonts w:hint="cs"/>
          <w:rtl/>
        </w:rPr>
        <w:t>של</w:t>
      </w:r>
      <w:r w:rsidRPr="001E22E0">
        <w:rPr>
          <w:rtl/>
        </w:rPr>
        <w:t xml:space="preserve"> </w:t>
      </w:r>
      <w:r w:rsidRPr="001E22E0">
        <w:rPr>
          <w:rFonts w:hint="cs"/>
          <w:rtl/>
        </w:rPr>
        <w:t>הסטז</w:t>
      </w:r>
      <w:r w:rsidRPr="001E22E0">
        <w:rPr>
          <w:rtl/>
        </w:rPr>
        <w:t>' פוחתת.</w:t>
      </w:r>
    </w:p>
    <w:p w:rsidR="004F6F07" w:rsidRPr="001E22E0" w:rsidP="00223C45">
      <w:pPr>
        <w:spacing w:before="180" w:line="240" w:lineRule="exact"/>
        <w:ind w:left="680" w:right="2268"/>
        <w:jc w:val="both"/>
        <w:rPr>
          <w:rFonts w:ascii="Tahoma" w:hAnsi="Tahoma" w:cs="Tahoma"/>
          <w:sz w:val="18"/>
          <w:szCs w:val="18"/>
          <w:rtl/>
        </w:rPr>
      </w:pPr>
      <w:r w:rsidRPr="001E22E0">
        <w:rPr>
          <w:rFonts w:ascii="Tahoma" w:hAnsi="Tahoma" w:cs="Tahoma" w:hint="cs"/>
          <w:sz w:val="18"/>
          <w:szCs w:val="18"/>
          <w:rtl/>
        </w:rPr>
        <w:t>בתגובת</w:t>
      </w:r>
      <w:r w:rsidRPr="001E22E0">
        <w:rPr>
          <w:rFonts w:ascii="Tahoma" w:hAnsi="Tahoma" w:cs="Tahoma"/>
          <w:sz w:val="18"/>
          <w:szCs w:val="18"/>
          <w:rtl/>
        </w:rPr>
        <w:t xml:space="preserve"> יו"</w:t>
      </w:r>
      <w:r w:rsidRPr="001E22E0">
        <w:rPr>
          <w:rFonts w:ascii="Tahoma" w:hAnsi="Tahoma" w:cs="Tahoma" w:hint="cs"/>
          <w:sz w:val="18"/>
          <w:szCs w:val="18"/>
          <w:rtl/>
        </w:rPr>
        <w:t>ר</w:t>
      </w:r>
      <w:r w:rsidRPr="001E22E0">
        <w:rPr>
          <w:rFonts w:ascii="Tahoma" w:hAnsi="Tahoma" w:cs="Tahoma"/>
          <w:sz w:val="18"/>
          <w:szCs w:val="18"/>
          <w:rtl/>
        </w:rPr>
        <w:t xml:space="preserve"> </w:t>
      </w:r>
      <w:r w:rsidRPr="001E22E0">
        <w:rPr>
          <w:rFonts w:ascii="Tahoma" w:hAnsi="Tahoma" w:cs="Tahoma" w:hint="cs"/>
          <w:sz w:val="18"/>
          <w:szCs w:val="18"/>
          <w:rtl/>
        </w:rPr>
        <w:t xml:space="preserve">ועדת </w:t>
      </w:r>
      <w:r w:rsidRPr="001E22E0">
        <w:rPr>
          <w:rFonts w:ascii="Tahoma" w:hAnsi="Tahoma" w:cs="Tahoma" w:hint="cs"/>
          <w:sz w:val="18"/>
          <w:szCs w:val="18"/>
          <w:rtl/>
        </w:rPr>
        <w:t>הסטז</w:t>
      </w:r>
      <w:r w:rsidRPr="001E22E0">
        <w:rPr>
          <w:rFonts w:ascii="Tahoma" w:hAnsi="Tahoma" w:cs="Tahoma" w:hint="cs"/>
          <w:sz w:val="18"/>
          <w:szCs w:val="18"/>
          <w:rtl/>
        </w:rPr>
        <w:t>' למשרד מבקר המדינה מדצמבר 2017 הוא ציין כי</w:t>
      </w:r>
      <w:r w:rsidRPr="001E22E0">
        <w:rPr>
          <w:rFonts w:ascii="Tahoma" w:hAnsi="Tahoma" w:cs="Tahoma"/>
          <w:sz w:val="18"/>
          <w:szCs w:val="18"/>
          <w:rtl/>
        </w:rPr>
        <w:t xml:space="preserve"> דוח </w:t>
      </w:r>
      <w:r w:rsidRPr="001E22E0">
        <w:rPr>
          <w:rFonts w:ascii="Tahoma" w:hAnsi="Tahoma" w:cs="Tahoma" w:hint="cs"/>
          <w:sz w:val="18"/>
          <w:szCs w:val="18"/>
          <w:rtl/>
        </w:rPr>
        <w:t>אחיד ל</w:t>
      </w:r>
      <w:r w:rsidRPr="001E22E0">
        <w:rPr>
          <w:rFonts w:ascii="Tahoma" w:hAnsi="Tahoma" w:cs="Tahoma"/>
          <w:sz w:val="18"/>
          <w:szCs w:val="18"/>
          <w:rtl/>
        </w:rPr>
        <w:t>הערכת סטז</w:t>
      </w:r>
      <w:r w:rsidRPr="001E22E0">
        <w:rPr>
          <w:rFonts w:ascii="Tahoma" w:hAnsi="Tahoma" w:cs="Tahoma" w:hint="cs"/>
          <w:sz w:val="18"/>
          <w:szCs w:val="18"/>
          <w:rtl/>
        </w:rPr>
        <w:t>'</w:t>
      </w:r>
      <w:r w:rsidRPr="001E22E0">
        <w:rPr>
          <w:rFonts w:ascii="Tahoma" w:hAnsi="Tahoma" w:cs="Tahoma"/>
          <w:sz w:val="18"/>
          <w:szCs w:val="18"/>
          <w:rtl/>
        </w:rPr>
        <w:t>ר ו</w:t>
      </w:r>
      <w:r w:rsidRPr="001E22E0">
        <w:rPr>
          <w:rFonts w:ascii="Tahoma" w:hAnsi="Tahoma" w:cs="Tahoma" w:hint="cs"/>
          <w:sz w:val="18"/>
          <w:szCs w:val="18"/>
          <w:rtl/>
        </w:rPr>
        <w:t xml:space="preserve">קביעת </w:t>
      </w:r>
      <w:r w:rsidRPr="001E22E0">
        <w:rPr>
          <w:rFonts w:ascii="Tahoma" w:hAnsi="Tahoma" w:cs="Tahoma"/>
          <w:sz w:val="18"/>
          <w:szCs w:val="18"/>
          <w:rtl/>
        </w:rPr>
        <w:t>סילבוס מחייב לסבבי</w:t>
      </w:r>
      <w:r w:rsidRPr="001E22E0">
        <w:rPr>
          <w:rFonts w:ascii="Tahoma" w:hAnsi="Tahoma" w:cs="Tahoma" w:hint="cs"/>
          <w:sz w:val="18"/>
          <w:szCs w:val="18"/>
          <w:rtl/>
        </w:rPr>
        <w:t>ם</w:t>
      </w:r>
      <w:r w:rsidRPr="001E22E0">
        <w:rPr>
          <w:rFonts w:ascii="Tahoma" w:hAnsi="Tahoma" w:cs="Tahoma"/>
          <w:sz w:val="18"/>
          <w:szCs w:val="18"/>
          <w:rtl/>
        </w:rPr>
        <w:t xml:space="preserve"> המרכזיים</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עשויים ל</w:t>
      </w:r>
      <w:r w:rsidRPr="001E22E0">
        <w:rPr>
          <w:rFonts w:ascii="Tahoma" w:hAnsi="Tahoma" w:cs="Tahoma"/>
          <w:sz w:val="18"/>
          <w:szCs w:val="18"/>
          <w:rtl/>
        </w:rPr>
        <w:t>שפר את הכשרת הסטז</w:t>
      </w:r>
      <w:r w:rsidRPr="001E22E0">
        <w:rPr>
          <w:rFonts w:ascii="Tahoma" w:hAnsi="Tahoma" w:cs="Tahoma" w:hint="cs"/>
          <w:sz w:val="18"/>
          <w:szCs w:val="18"/>
          <w:rtl/>
        </w:rPr>
        <w:t>'</w:t>
      </w:r>
      <w:r w:rsidRPr="001E22E0">
        <w:rPr>
          <w:rFonts w:ascii="Tahoma" w:hAnsi="Tahoma" w:cs="Tahoma"/>
          <w:sz w:val="18"/>
          <w:szCs w:val="18"/>
          <w:rtl/>
        </w:rPr>
        <w:t>רים ו</w:t>
      </w:r>
      <w:r w:rsidRPr="001E22E0">
        <w:rPr>
          <w:rFonts w:ascii="Tahoma" w:hAnsi="Tahoma" w:cs="Tahoma" w:hint="cs"/>
          <w:sz w:val="18"/>
          <w:szCs w:val="18"/>
          <w:rtl/>
        </w:rPr>
        <w:t xml:space="preserve">את </w:t>
      </w:r>
      <w:r w:rsidRPr="001E22E0">
        <w:rPr>
          <w:rFonts w:ascii="Tahoma" w:hAnsi="Tahoma" w:cs="Tahoma"/>
          <w:sz w:val="18"/>
          <w:szCs w:val="18"/>
          <w:rtl/>
        </w:rPr>
        <w:t>הערכתם</w:t>
      </w:r>
      <w:r w:rsidRPr="001E22E0">
        <w:rPr>
          <w:rFonts w:ascii="Tahoma" w:hAnsi="Tahoma" w:cs="Tahoma" w:hint="cs"/>
          <w:sz w:val="18"/>
          <w:szCs w:val="18"/>
          <w:rtl/>
        </w:rPr>
        <w:t xml:space="preserve">, והוועדה מתחילה לגבש דוח הערכה כזה; עם זאת, הוועדה סבורה </w:t>
      </w:r>
      <w:r w:rsidRPr="001E22E0">
        <w:rPr>
          <w:rFonts w:ascii="Tahoma" w:hAnsi="Tahoma" w:cs="Tahoma"/>
          <w:sz w:val="18"/>
          <w:szCs w:val="18"/>
          <w:rtl/>
        </w:rPr>
        <w:t xml:space="preserve">כי </w:t>
      </w:r>
      <w:r w:rsidRPr="001E22E0">
        <w:rPr>
          <w:rFonts w:ascii="Tahoma" w:hAnsi="Tahoma" w:cs="Tahoma" w:hint="cs"/>
          <w:sz w:val="18"/>
          <w:szCs w:val="18"/>
          <w:rtl/>
        </w:rPr>
        <w:t xml:space="preserve">אין בכך </w:t>
      </w:r>
      <w:r w:rsidRPr="001E22E0">
        <w:rPr>
          <w:rFonts w:ascii="Tahoma" w:hAnsi="Tahoma" w:cs="Tahoma"/>
          <w:sz w:val="18"/>
          <w:szCs w:val="18"/>
          <w:rtl/>
        </w:rPr>
        <w:t>פתרון לבעיית הסטז</w:t>
      </w:r>
      <w:r w:rsidRPr="001E22E0">
        <w:rPr>
          <w:rFonts w:ascii="Tahoma" w:hAnsi="Tahoma" w:cs="Tahoma" w:hint="cs"/>
          <w:sz w:val="18"/>
          <w:szCs w:val="18"/>
          <w:rtl/>
        </w:rPr>
        <w:t>'</w:t>
      </w:r>
      <w:r w:rsidRPr="001E22E0">
        <w:rPr>
          <w:rFonts w:ascii="Tahoma" w:hAnsi="Tahoma" w:cs="Tahoma"/>
          <w:sz w:val="18"/>
          <w:szCs w:val="18"/>
          <w:rtl/>
        </w:rPr>
        <w:t xml:space="preserve">רים החלשים שרמת </w:t>
      </w:r>
      <w:r w:rsidRPr="001E22E0">
        <w:rPr>
          <w:rFonts w:ascii="Tahoma" w:hAnsi="Tahoma" w:cs="Tahoma" w:hint="cs"/>
          <w:sz w:val="18"/>
          <w:szCs w:val="18"/>
          <w:rtl/>
        </w:rPr>
        <w:t>ה</w:t>
      </w:r>
      <w:r w:rsidRPr="001E22E0">
        <w:rPr>
          <w:rFonts w:ascii="Tahoma" w:hAnsi="Tahoma" w:cs="Tahoma"/>
          <w:sz w:val="18"/>
          <w:szCs w:val="18"/>
          <w:rtl/>
        </w:rPr>
        <w:t xml:space="preserve">ידע </w:t>
      </w:r>
      <w:r w:rsidRPr="001E22E0">
        <w:rPr>
          <w:rFonts w:ascii="Tahoma" w:hAnsi="Tahoma" w:cs="Tahoma" w:hint="cs"/>
          <w:sz w:val="18"/>
          <w:szCs w:val="18"/>
          <w:rtl/>
        </w:rPr>
        <w:t xml:space="preserve">שלהם </w:t>
      </w:r>
      <w:r w:rsidRPr="001E22E0">
        <w:rPr>
          <w:rFonts w:ascii="Tahoma" w:hAnsi="Tahoma" w:cs="Tahoma"/>
          <w:sz w:val="18"/>
          <w:szCs w:val="18"/>
          <w:rtl/>
        </w:rPr>
        <w:t>אינה מספקת</w:t>
      </w:r>
      <w:r w:rsidRPr="001E22E0">
        <w:rPr>
          <w:rFonts w:ascii="Tahoma" w:hAnsi="Tahoma" w:cs="Tahoma" w:hint="cs"/>
          <w:sz w:val="18"/>
          <w:szCs w:val="18"/>
          <w:rtl/>
        </w:rPr>
        <w:t xml:space="preserve"> -</w:t>
      </w:r>
      <w:r w:rsidRPr="001E22E0">
        <w:rPr>
          <w:rFonts w:ascii="Tahoma" w:hAnsi="Tahoma" w:cs="Tahoma"/>
          <w:sz w:val="18"/>
          <w:szCs w:val="18"/>
          <w:rtl/>
        </w:rPr>
        <w:t xml:space="preserve"> </w:t>
      </w:r>
      <w:r w:rsidRPr="001E22E0">
        <w:rPr>
          <w:rFonts w:ascii="Tahoma" w:hAnsi="Tahoma" w:cs="Tahoma" w:hint="cs"/>
          <w:sz w:val="18"/>
          <w:szCs w:val="18"/>
          <w:rtl/>
        </w:rPr>
        <w:t>"</w:t>
      </w:r>
      <w:r w:rsidRPr="001E22E0">
        <w:rPr>
          <w:rFonts w:ascii="Tahoma" w:hAnsi="Tahoma" w:cs="Tahoma"/>
          <w:sz w:val="18"/>
          <w:szCs w:val="18"/>
          <w:rtl/>
        </w:rPr>
        <w:t>הנ</w:t>
      </w:r>
      <w:r w:rsidRPr="001E22E0">
        <w:rPr>
          <w:rFonts w:ascii="Tahoma" w:hAnsi="Tahoma" w:cs="Tahoma" w:hint="cs"/>
          <w:sz w:val="18"/>
          <w:szCs w:val="18"/>
          <w:rtl/>
        </w:rPr>
        <w:t>י</w:t>
      </w:r>
      <w:r w:rsidRPr="001E22E0">
        <w:rPr>
          <w:rFonts w:ascii="Tahoma" w:hAnsi="Tahoma" w:cs="Tahoma"/>
          <w:sz w:val="18"/>
          <w:szCs w:val="18"/>
          <w:rtl/>
        </w:rPr>
        <w:t>סיון מראה כי סטז</w:t>
      </w:r>
      <w:r w:rsidRPr="001E22E0">
        <w:rPr>
          <w:rFonts w:ascii="Tahoma" w:hAnsi="Tahoma" w:cs="Tahoma" w:hint="cs"/>
          <w:sz w:val="18"/>
          <w:szCs w:val="18"/>
          <w:rtl/>
        </w:rPr>
        <w:t>'</w:t>
      </w:r>
      <w:r w:rsidRPr="001E22E0">
        <w:rPr>
          <w:rFonts w:ascii="Tahoma" w:hAnsi="Tahoma" w:cs="Tahoma"/>
          <w:sz w:val="18"/>
          <w:szCs w:val="18"/>
          <w:rtl/>
        </w:rPr>
        <w:t xml:space="preserve">רים שנכשלו בסבב הראשון מצאו את </w:t>
      </w:r>
      <w:r w:rsidRPr="001E22E0">
        <w:rPr>
          <w:rFonts w:ascii="Tahoma" w:hAnsi="Tahoma" w:cs="Tahoma" w:hint="cs"/>
          <w:sz w:val="18"/>
          <w:szCs w:val="18"/>
          <w:rtl/>
        </w:rPr>
        <w:t>'</w:t>
      </w:r>
      <w:r w:rsidRPr="001E22E0">
        <w:rPr>
          <w:rFonts w:ascii="Tahoma" w:hAnsi="Tahoma" w:cs="Tahoma"/>
          <w:sz w:val="18"/>
          <w:szCs w:val="18"/>
          <w:rtl/>
        </w:rPr>
        <w:t>המקום המתאים</w:t>
      </w:r>
      <w:r w:rsidRPr="001E22E0">
        <w:rPr>
          <w:rFonts w:ascii="Tahoma" w:hAnsi="Tahoma" w:cs="Tahoma" w:hint="cs"/>
          <w:sz w:val="18"/>
          <w:szCs w:val="18"/>
          <w:rtl/>
        </w:rPr>
        <w:t>'</w:t>
      </w:r>
      <w:r w:rsidRPr="001E22E0">
        <w:rPr>
          <w:rFonts w:ascii="Tahoma" w:hAnsi="Tahoma" w:cs="Tahoma"/>
          <w:sz w:val="18"/>
          <w:szCs w:val="18"/>
          <w:rtl/>
        </w:rPr>
        <w:t xml:space="preserve"> ועברו את הסבב השני</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 xml:space="preserve">לדעת הוועדה </w:t>
      </w:r>
      <w:r w:rsidRPr="001E22E0">
        <w:rPr>
          <w:rFonts w:ascii="Tahoma" w:hAnsi="Tahoma" w:cs="Tahoma"/>
          <w:sz w:val="18"/>
          <w:szCs w:val="18"/>
          <w:rtl/>
        </w:rPr>
        <w:t xml:space="preserve">שנת </w:t>
      </w:r>
      <w:r w:rsidRPr="001E22E0">
        <w:rPr>
          <w:rFonts w:ascii="Tahoma" w:hAnsi="Tahoma" w:cs="Tahoma"/>
          <w:sz w:val="18"/>
          <w:szCs w:val="18"/>
          <w:rtl/>
        </w:rPr>
        <w:t>הסטז</w:t>
      </w:r>
      <w:r w:rsidRPr="001E22E0">
        <w:rPr>
          <w:rFonts w:ascii="Tahoma" w:hAnsi="Tahoma" w:cs="Tahoma" w:hint="cs"/>
          <w:sz w:val="18"/>
          <w:szCs w:val="18"/>
          <w:rtl/>
        </w:rPr>
        <w:t>'</w:t>
      </w:r>
      <w:r w:rsidRPr="001E22E0">
        <w:rPr>
          <w:rFonts w:ascii="Tahoma" w:hAnsi="Tahoma" w:cs="Tahoma"/>
          <w:sz w:val="18"/>
          <w:szCs w:val="18"/>
          <w:rtl/>
        </w:rPr>
        <w:t xml:space="preserve"> אינה יכולה להיות ממיינת</w:t>
      </w:r>
      <w:r w:rsidRPr="001E22E0">
        <w:rPr>
          <w:rFonts w:ascii="Tahoma" w:hAnsi="Tahoma" w:cs="Tahoma" w:hint="cs"/>
          <w:sz w:val="18"/>
          <w:szCs w:val="18"/>
          <w:rtl/>
        </w:rPr>
        <w:t>,</w:t>
      </w:r>
      <w:r w:rsidRPr="001E22E0">
        <w:rPr>
          <w:rFonts w:ascii="Tahoma" w:hAnsi="Tahoma" w:cs="Tahoma"/>
          <w:sz w:val="18"/>
          <w:szCs w:val="18"/>
          <w:rtl/>
        </w:rPr>
        <w:t xml:space="preserve"> לא לבוגרי הארץ ולא לבוגרי חו"ל</w:t>
      </w:r>
      <w:r w:rsidRPr="001E22E0">
        <w:rPr>
          <w:rFonts w:ascii="Tahoma" w:hAnsi="Tahoma" w:cs="Tahoma" w:hint="cs"/>
          <w:sz w:val="18"/>
          <w:szCs w:val="18"/>
          <w:rtl/>
        </w:rPr>
        <w:t>, וכי ה</w:t>
      </w:r>
      <w:r w:rsidRPr="001E22E0">
        <w:rPr>
          <w:rFonts w:ascii="Tahoma" w:hAnsi="Tahoma" w:cs="Tahoma"/>
          <w:sz w:val="18"/>
          <w:szCs w:val="18"/>
          <w:rtl/>
        </w:rPr>
        <w:t xml:space="preserve">פתרון </w:t>
      </w:r>
      <w:r w:rsidRPr="001E22E0">
        <w:rPr>
          <w:rFonts w:ascii="Tahoma" w:hAnsi="Tahoma" w:cs="Tahoma" w:hint="cs"/>
          <w:sz w:val="18"/>
          <w:szCs w:val="18"/>
          <w:rtl/>
        </w:rPr>
        <w:t>נעוץ ב</w:t>
      </w:r>
      <w:r w:rsidRPr="001E22E0">
        <w:rPr>
          <w:rFonts w:ascii="Tahoma" w:hAnsi="Tahoma" w:cs="Tahoma"/>
          <w:sz w:val="18"/>
          <w:szCs w:val="18"/>
          <w:rtl/>
        </w:rPr>
        <w:t xml:space="preserve">שיפור מבחן הרישוי לבוגרי חו"ל </w:t>
      </w:r>
      <w:r w:rsidRPr="001E22E0">
        <w:rPr>
          <w:rFonts w:ascii="Tahoma" w:hAnsi="Tahoma" w:cs="Tahoma" w:hint="cs"/>
          <w:sz w:val="18"/>
          <w:szCs w:val="18"/>
          <w:rtl/>
        </w:rPr>
        <w:t>"</w:t>
      </w:r>
      <w:r w:rsidRPr="001E22E0">
        <w:rPr>
          <w:rFonts w:ascii="Tahoma" w:hAnsi="Tahoma" w:cs="Tahoma"/>
          <w:sz w:val="18"/>
          <w:szCs w:val="18"/>
          <w:rtl/>
        </w:rPr>
        <w:t>שאצל חלק מהם אנו נתקלים ברמה נמוכה לא קבילה</w:t>
      </w:r>
      <w:r w:rsidRPr="001E22E0">
        <w:rPr>
          <w:rFonts w:ascii="Tahoma" w:hAnsi="Tahoma" w:cs="Tahoma" w:hint="cs"/>
          <w:sz w:val="18"/>
          <w:szCs w:val="18"/>
          <w:rtl/>
        </w:rPr>
        <w:t>"</w:t>
      </w:r>
      <w:r w:rsidRPr="001E22E0">
        <w:rPr>
          <w:rFonts w:ascii="Tahoma" w:hAnsi="Tahoma" w:cs="Tahoma"/>
          <w:sz w:val="18"/>
          <w:szCs w:val="18"/>
          <w:rtl/>
        </w:rPr>
        <w:t>.</w:t>
      </w:r>
      <w:r w:rsidRPr="001E22E0">
        <w:rPr>
          <w:rFonts w:ascii="Tahoma" w:hAnsi="Tahoma" w:cs="Tahoma" w:hint="cs"/>
          <w:sz w:val="18"/>
          <w:szCs w:val="18"/>
          <w:rtl/>
        </w:rPr>
        <w:t xml:space="preserve"> </w:t>
      </w:r>
    </w:p>
    <w:p w:rsidR="004F6F07" w:rsidRPr="00223C45" w:rsidP="00223C45">
      <w:pPr>
        <w:pStyle w:val="RESHET"/>
        <w:ind w:left="907"/>
        <w:rPr>
          <w:rtl/>
        </w:rPr>
      </w:pPr>
      <w:r w:rsidRPr="00223C45">
        <w:rPr>
          <w:rFonts w:hint="cs"/>
          <w:rtl/>
        </w:rPr>
        <w:t xml:space="preserve">תשובת ועדת </w:t>
      </w:r>
      <w:r w:rsidRPr="00223C45">
        <w:rPr>
          <w:rFonts w:hint="cs"/>
          <w:rtl/>
        </w:rPr>
        <w:t>הסטז</w:t>
      </w:r>
      <w:r w:rsidRPr="00223C45">
        <w:rPr>
          <w:rFonts w:hint="cs"/>
          <w:rtl/>
        </w:rPr>
        <w:t xml:space="preserve">' מחזקת את הצורך ברפורמה מקיפה בדרך שבה מקבלים רישיון ישראלים בוגרי לימודי רפואה בחו"ל. על משרד הבריאות להידרש לצורך בהערכה מדידה ומנומקת של תפקוד הסטז'ר. צעד זה הוא אחד משורה של צעדים שעל המשרד לבצע. צורך זה הוא חיוני בפרט להערכת סטז'רים שלמדו בחו"ל כשלבית החולים ולבתי הספר לרפואה אין שליטה על תכניות הלימודים שלהם. </w:t>
      </w:r>
    </w:p>
    <w:p w:rsidR="004F6F07" w:rsidRPr="001E22E0" w:rsidP="00F226C3">
      <w:pPr>
        <w:pStyle w:val="ListParagraph"/>
        <w:numPr>
          <w:ilvl w:val="0"/>
          <w:numId w:val="12"/>
        </w:numPr>
        <w:autoSpaceDE/>
        <w:autoSpaceDN/>
        <w:adjustRightInd/>
        <w:spacing w:before="180" w:after="240" w:line="240" w:lineRule="exact"/>
        <w:ind w:left="680" w:right="2268" w:hanging="340"/>
        <w:rPr>
          <w:sz w:val="18"/>
          <w:szCs w:val="18"/>
          <w:rtl/>
        </w:rPr>
      </w:pPr>
      <w:r w:rsidRPr="00F226C3">
        <w:rPr>
          <w:rStyle w:val="Heading5Char"/>
          <w:rFonts w:ascii="Tahoma" w:hAnsi="Tahoma" w:cs="Tahoma" w:hint="cs"/>
          <w:b/>
          <w:bCs/>
          <w:sz w:val="18"/>
          <w:szCs w:val="18"/>
          <w:rtl/>
        </w:rPr>
        <w:t xml:space="preserve">התמחות במהלך תקופת </w:t>
      </w:r>
      <w:r w:rsidRPr="00F226C3">
        <w:rPr>
          <w:rStyle w:val="Heading5Char"/>
          <w:rFonts w:ascii="Tahoma" w:hAnsi="Tahoma" w:cs="Tahoma" w:hint="cs"/>
          <w:b/>
          <w:bCs/>
          <w:sz w:val="18"/>
          <w:szCs w:val="18"/>
          <w:rtl/>
        </w:rPr>
        <w:t>הסטז</w:t>
      </w:r>
      <w:r w:rsidRPr="00F226C3">
        <w:rPr>
          <w:rStyle w:val="Heading5Char"/>
          <w:rFonts w:ascii="Tahoma" w:hAnsi="Tahoma" w:cs="Tahoma" w:hint="cs"/>
          <w:b/>
          <w:bCs/>
          <w:sz w:val="18"/>
          <w:szCs w:val="18"/>
          <w:rtl/>
        </w:rPr>
        <w:t>':</w:t>
      </w:r>
      <w:r w:rsidRPr="001E22E0">
        <w:rPr>
          <w:rFonts w:hint="cs"/>
          <w:sz w:val="18"/>
          <w:szCs w:val="18"/>
          <w:rtl/>
        </w:rPr>
        <w:t xml:space="preserve"> על פי קביעת המשרד החל בינואר 2008 בשלוש מן ההתמחויות שבהן יכולים הסטז'רים לבחור - ילדים, </w:t>
      </w:r>
      <w:r w:rsidRPr="001E22E0">
        <w:rPr>
          <w:rFonts w:hint="cs"/>
          <w:sz w:val="18"/>
          <w:szCs w:val="18"/>
          <w:rtl/>
        </w:rPr>
        <w:t xml:space="preserve">כירורגיה או פנימית - מחצית מתקופת </w:t>
      </w:r>
      <w:r w:rsidRPr="001E22E0">
        <w:rPr>
          <w:rFonts w:hint="cs"/>
          <w:sz w:val="18"/>
          <w:szCs w:val="18"/>
          <w:rtl/>
        </w:rPr>
        <w:t>הסטז</w:t>
      </w:r>
      <w:r w:rsidRPr="001E22E0">
        <w:rPr>
          <w:rFonts w:hint="cs"/>
          <w:sz w:val="18"/>
          <w:szCs w:val="18"/>
          <w:rtl/>
        </w:rPr>
        <w:t xml:space="preserve">' תיחשב כחלק מההתמחות. </w:t>
      </w:r>
    </w:p>
    <w:p w:rsidR="004F6F07" w:rsidRPr="001E22E0" w:rsidP="00F226C3">
      <w:pPr>
        <w:pStyle w:val="RESHET"/>
        <w:ind w:left="907"/>
        <w:rPr>
          <w:rtl/>
        </w:rPr>
      </w:pPr>
      <w:r w:rsidRPr="001E22E0">
        <w:rPr>
          <w:rFonts w:hint="cs"/>
          <w:rtl/>
        </w:rPr>
        <w:t xml:space="preserve">על אף שמדובר במסלול חדשני השונה מהותית מהמסלול המסורתי, לאחר כעשור להפעלתו לא בחן המשרד את מידת האפקטיביות של מסלול זה, ואם הוא עונה על הדרישות המצופות מבוגר שהשלים </w:t>
      </w:r>
      <w:r w:rsidRPr="001E22E0">
        <w:rPr>
          <w:rFonts w:hint="cs"/>
          <w:rtl/>
        </w:rPr>
        <w:t>סטז</w:t>
      </w:r>
      <w:r w:rsidRPr="001E22E0">
        <w:rPr>
          <w:rFonts w:hint="cs"/>
          <w:rtl/>
        </w:rPr>
        <w:t xml:space="preserve">' מלא או שיש צורך לעדכנו. </w:t>
      </w:r>
    </w:p>
    <w:p w:rsidR="00F226C3" w:rsidRPr="00D43E82" w:rsidP="00F226C3">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4F6F07" w:rsidRPr="00F226C3" w:rsidP="00DF0B85">
      <w:pPr>
        <w:pStyle w:val="RESHET"/>
        <w:rPr>
          <w:rtl/>
        </w:rPr>
      </w:pPr>
      <w:r w:rsidRPr="00F226C3">
        <w:rPr>
          <w:rFonts w:hint="cs"/>
          <w:rtl/>
        </w:rPr>
        <w:t xml:space="preserve">על אף העובדה </w:t>
      </w:r>
      <w:r w:rsidRPr="00F226C3">
        <w:rPr>
          <w:rFonts w:hint="cs"/>
          <w:rtl/>
        </w:rPr>
        <w:t>שהסטז</w:t>
      </w:r>
      <w:r w:rsidRPr="00F226C3">
        <w:rPr>
          <w:rFonts w:hint="cs"/>
          <w:rtl/>
        </w:rPr>
        <w:t xml:space="preserve">' מוגדר כחלק מלימודי הרפואה בישראל, השם דגש על העבודה המעשית, משרד הבריאות ובתי החולים לא נערכו להפעלתו כראוי. למרות הגידול במספר הסטז'רים בשנים האחרונות, והגידול הניכר הצפוי במספר הסטז'רים בשנים הקרובות - לא בדק המשרד את השפעתו של גידול כאמור על הפעילות בבתי החולים ועל הכשרת הסטז'רים ולא נערך לכך. המשרד והפקולטות לרפואה גם לא הסדירו את המתכונת להפעלתו מבחינת מטרותיו, תכניו ודרכי ההערכה של הסטז'רים. </w:t>
      </w:r>
      <w:r w:rsidRPr="0012789B" w:rsidR="00DF0B85">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44277" w:rsidRPr="00373C5D" w:rsidP="00DF0B8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938174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3469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4277" w:rsidRPr="00881D99" w:rsidP="00DF0B85">
                            <w:pPr>
                              <w:spacing w:after="0" w:line="240" w:lineRule="auto"/>
                              <w:rPr>
                                <w:color w:val="0B5294"/>
                                <w:spacing w:val="-4"/>
                                <w:sz w:val="24"/>
                                <w:szCs w:val="24"/>
                                <w:rtl/>
                                <w:cs/>
                              </w:rPr>
                            </w:pPr>
                            <w:r w:rsidRPr="00DF0B85">
                              <w:rPr>
                                <w:rFonts w:cs="Tahoma" w:hint="eastAsia"/>
                                <w:color w:val="0B5294"/>
                                <w:spacing w:val="-4"/>
                                <w:sz w:val="24"/>
                                <w:szCs w:val="24"/>
                                <w:rtl/>
                              </w:rPr>
                              <w:t>על</w:t>
                            </w:r>
                            <w:r w:rsidRPr="00DF0B85">
                              <w:rPr>
                                <w:rFonts w:cs="Tahoma"/>
                                <w:color w:val="0B5294"/>
                                <w:spacing w:val="-4"/>
                                <w:sz w:val="24"/>
                                <w:szCs w:val="24"/>
                                <w:rtl/>
                              </w:rPr>
                              <w:t xml:space="preserve"> </w:t>
                            </w:r>
                            <w:r w:rsidRPr="00DF0B85">
                              <w:rPr>
                                <w:rFonts w:cs="Tahoma" w:hint="eastAsia"/>
                                <w:color w:val="0B5294"/>
                                <w:spacing w:val="-4"/>
                                <w:sz w:val="24"/>
                                <w:szCs w:val="24"/>
                                <w:rtl/>
                              </w:rPr>
                              <w:t>אף</w:t>
                            </w:r>
                            <w:r w:rsidRPr="00DF0B85">
                              <w:rPr>
                                <w:rFonts w:cs="Tahoma"/>
                                <w:color w:val="0B5294"/>
                                <w:spacing w:val="-4"/>
                                <w:sz w:val="24"/>
                                <w:szCs w:val="24"/>
                                <w:rtl/>
                              </w:rPr>
                              <w:t xml:space="preserve"> </w:t>
                            </w:r>
                            <w:r w:rsidRPr="00DF0B85">
                              <w:rPr>
                                <w:rFonts w:cs="Tahoma" w:hint="eastAsia"/>
                                <w:color w:val="0B5294"/>
                                <w:spacing w:val="-4"/>
                                <w:sz w:val="24"/>
                                <w:szCs w:val="24"/>
                                <w:rtl/>
                              </w:rPr>
                              <w:t>העובדה</w:t>
                            </w:r>
                            <w:r w:rsidRPr="00DF0B85">
                              <w:rPr>
                                <w:rFonts w:cs="Tahoma"/>
                                <w:color w:val="0B5294"/>
                                <w:spacing w:val="-4"/>
                                <w:sz w:val="24"/>
                                <w:szCs w:val="24"/>
                                <w:rtl/>
                              </w:rPr>
                              <w:t xml:space="preserve"> </w:t>
                            </w:r>
                            <w:r w:rsidRPr="00DF0B85">
                              <w:rPr>
                                <w:rFonts w:cs="Tahoma" w:hint="eastAsia"/>
                                <w:color w:val="0B5294"/>
                                <w:spacing w:val="-4"/>
                                <w:sz w:val="24"/>
                                <w:szCs w:val="24"/>
                                <w:rtl/>
                              </w:rPr>
                              <w:t>שהסטז</w:t>
                            </w:r>
                            <w:r w:rsidRPr="00DF0B85">
                              <w:rPr>
                                <w:rFonts w:cs="Tahoma"/>
                                <w:color w:val="0B5294"/>
                                <w:spacing w:val="-4"/>
                                <w:sz w:val="24"/>
                                <w:szCs w:val="24"/>
                                <w:rtl/>
                              </w:rPr>
                              <w:t xml:space="preserve">' </w:t>
                            </w:r>
                            <w:r w:rsidRPr="00DF0B85">
                              <w:rPr>
                                <w:rFonts w:cs="Tahoma" w:hint="eastAsia"/>
                                <w:color w:val="0B5294"/>
                                <w:spacing w:val="-4"/>
                                <w:sz w:val="24"/>
                                <w:szCs w:val="24"/>
                                <w:rtl/>
                              </w:rPr>
                              <w:t>מוגדר</w:t>
                            </w:r>
                            <w:r w:rsidRPr="00DF0B85">
                              <w:rPr>
                                <w:rFonts w:cs="Tahoma"/>
                                <w:color w:val="0B5294"/>
                                <w:spacing w:val="-4"/>
                                <w:sz w:val="24"/>
                                <w:szCs w:val="24"/>
                                <w:rtl/>
                              </w:rPr>
                              <w:t xml:space="preserve"> </w:t>
                            </w:r>
                            <w:r w:rsidRPr="00DF0B85">
                              <w:rPr>
                                <w:rFonts w:cs="Tahoma" w:hint="eastAsia"/>
                                <w:color w:val="0B5294"/>
                                <w:spacing w:val="-4"/>
                                <w:sz w:val="24"/>
                                <w:szCs w:val="24"/>
                                <w:rtl/>
                              </w:rPr>
                              <w:t>כחלק</w:t>
                            </w:r>
                            <w:r w:rsidRPr="00DF0B85">
                              <w:rPr>
                                <w:rFonts w:cs="Tahoma"/>
                                <w:color w:val="0B5294"/>
                                <w:spacing w:val="-4"/>
                                <w:sz w:val="24"/>
                                <w:szCs w:val="24"/>
                                <w:rtl/>
                              </w:rPr>
                              <w:t xml:space="preserve"> </w:t>
                            </w:r>
                            <w:r w:rsidRPr="00DF0B85">
                              <w:rPr>
                                <w:rFonts w:cs="Tahoma" w:hint="eastAsia"/>
                                <w:color w:val="0B5294"/>
                                <w:spacing w:val="-4"/>
                                <w:sz w:val="24"/>
                                <w:szCs w:val="24"/>
                                <w:rtl/>
                              </w:rPr>
                              <w:t>מלימודי</w:t>
                            </w:r>
                            <w:r w:rsidRPr="00DF0B85">
                              <w:rPr>
                                <w:rFonts w:cs="Tahoma"/>
                                <w:color w:val="0B5294"/>
                                <w:spacing w:val="-4"/>
                                <w:sz w:val="24"/>
                                <w:szCs w:val="24"/>
                                <w:rtl/>
                              </w:rPr>
                              <w:t xml:space="preserve"> </w:t>
                            </w:r>
                            <w:r w:rsidRPr="00DF0B85">
                              <w:rPr>
                                <w:rFonts w:cs="Tahoma" w:hint="eastAsia"/>
                                <w:color w:val="0B5294"/>
                                <w:spacing w:val="-4"/>
                                <w:sz w:val="24"/>
                                <w:szCs w:val="24"/>
                                <w:rtl/>
                              </w:rPr>
                              <w:t>הרפואה</w:t>
                            </w:r>
                            <w:r w:rsidRPr="00DF0B85">
                              <w:rPr>
                                <w:rFonts w:cs="Tahoma"/>
                                <w:color w:val="0B5294"/>
                                <w:spacing w:val="-4"/>
                                <w:sz w:val="24"/>
                                <w:szCs w:val="24"/>
                                <w:rtl/>
                              </w:rPr>
                              <w:t xml:space="preserve"> </w:t>
                            </w:r>
                            <w:r w:rsidRPr="00DF0B85">
                              <w:rPr>
                                <w:rFonts w:cs="Tahoma" w:hint="eastAsia"/>
                                <w:color w:val="0B5294"/>
                                <w:spacing w:val="-4"/>
                                <w:sz w:val="24"/>
                                <w:szCs w:val="24"/>
                                <w:rtl/>
                              </w:rPr>
                              <w:t>בישראל</w:t>
                            </w:r>
                            <w:r w:rsidRPr="00DF0B85">
                              <w:rPr>
                                <w:rFonts w:cs="Tahoma"/>
                                <w:color w:val="0B5294"/>
                                <w:spacing w:val="-4"/>
                                <w:sz w:val="24"/>
                                <w:szCs w:val="24"/>
                                <w:rtl/>
                              </w:rPr>
                              <w:t xml:space="preserve">, </w:t>
                            </w:r>
                            <w:r w:rsidRPr="00DF0B85">
                              <w:rPr>
                                <w:rFonts w:cs="Tahoma" w:hint="eastAsia"/>
                                <w:color w:val="0B5294"/>
                                <w:spacing w:val="-4"/>
                                <w:sz w:val="24"/>
                                <w:szCs w:val="24"/>
                                <w:rtl/>
                              </w:rPr>
                              <w:t>השם</w:t>
                            </w:r>
                            <w:r w:rsidRPr="00DF0B85">
                              <w:rPr>
                                <w:rFonts w:cs="Tahoma"/>
                                <w:color w:val="0B5294"/>
                                <w:spacing w:val="-4"/>
                                <w:sz w:val="24"/>
                                <w:szCs w:val="24"/>
                                <w:rtl/>
                              </w:rPr>
                              <w:t xml:space="preserve"> </w:t>
                            </w:r>
                            <w:r w:rsidRPr="00DF0B85">
                              <w:rPr>
                                <w:rFonts w:cs="Tahoma" w:hint="eastAsia"/>
                                <w:color w:val="0B5294"/>
                                <w:spacing w:val="-4"/>
                                <w:sz w:val="24"/>
                                <w:szCs w:val="24"/>
                                <w:rtl/>
                              </w:rPr>
                              <w:t>דגש</w:t>
                            </w:r>
                            <w:r w:rsidRPr="00DF0B85">
                              <w:rPr>
                                <w:rFonts w:cs="Tahoma"/>
                                <w:color w:val="0B5294"/>
                                <w:spacing w:val="-4"/>
                                <w:sz w:val="24"/>
                                <w:szCs w:val="24"/>
                                <w:rtl/>
                              </w:rPr>
                              <w:t xml:space="preserve"> </w:t>
                            </w:r>
                            <w:r w:rsidRPr="00DF0B85">
                              <w:rPr>
                                <w:rFonts w:cs="Tahoma" w:hint="eastAsia"/>
                                <w:color w:val="0B5294"/>
                                <w:spacing w:val="-4"/>
                                <w:sz w:val="24"/>
                                <w:szCs w:val="24"/>
                                <w:rtl/>
                              </w:rPr>
                              <w:t>על</w:t>
                            </w:r>
                            <w:r w:rsidRPr="00DF0B85">
                              <w:rPr>
                                <w:rFonts w:cs="Tahoma"/>
                                <w:color w:val="0B5294"/>
                                <w:spacing w:val="-4"/>
                                <w:sz w:val="24"/>
                                <w:szCs w:val="24"/>
                                <w:rtl/>
                              </w:rPr>
                              <w:t xml:space="preserve"> </w:t>
                            </w:r>
                            <w:r w:rsidRPr="00DF0B85">
                              <w:rPr>
                                <w:rFonts w:cs="Tahoma" w:hint="eastAsia"/>
                                <w:color w:val="0B5294"/>
                                <w:spacing w:val="-4"/>
                                <w:sz w:val="24"/>
                                <w:szCs w:val="24"/>
                                <w:rtl/>
                              </w:rPr>
                              <w:t>העבודה</w:t>
                            </w:r>
                            <w:r w:rsidRPr="00DF0B85">
                              <w:rPr>
                                <w:rFonts w:cs="Tahoma"/>
                                <w:color w:val="0B5294"/>
                                <w:spacing w:val="-4"/>
                                <w:sz w:val="24"/>
                                <w:szCs w:val="24"/>
                                <w:rtl/>
                              </w:rPr>
                              <w:t xml:space="preserve"> </w:t>
                            </w:r>
                            <w:r w:rsidRPr="00DF0B85">
                              <w:rPr>
                                <w:rFonts w:cs="Tahoma" w:hint="eastAsia"/>
                                <w:color w:val="0B5294"/>
                                <w:spacing w:val="-4"/>
                                <w:sz w:val="24"/>
                                <w:szCs w:val="24"/>
                                <w:rtl/>
                              </w:rPr>
                              <w:t>המעשית</w:t>
                            </w:r>
                            <w:r w:rsidRPr="00DF0B85">
                              <w:rPr>
                                <w:rFonts w:cs="Tahoma"/>
                                <w:color w:val="0B5294"/>
                                <w:spacing w:val="-4"/>
                                <w:sz w:val="24"/>
                                <w:szCs w:val="24"/>
                                <w:rtl/>
                              </w:rPr>
                              <w:t xml:space="preserve">, </w:t>
                            </w:r>
                            <w:r w:rsidRPr="00DF0B85">
                              <w:rPr>
                                <w:rFonts w:cs="Tahoma" w:hint="eastAsia"/>
                                <w:color w:val="0B5294"/>
                                <w:spacing w:val="-4"/>
                                <w:sz w:val="24"/>
                                <w:szCs w:val="24"/>
                                <w:rtl/>
                              </w:rPr>
                              <w:t>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ובתי</w:t>
                            </w:r>
                            <w:r w:rsidRPr="00DF0B85">
                              <w:rPr>
                                <w:rFonts w:cs="Tahoma"/>
                                <w:color w:val="0B5294"/>
                                <w:spacing w:val="-4"/>
                                <w:sz w:val="24"/>
                                <w:szCs w:val="24"/>
                                <w:rtl/>
                              </w:rPr>
                              <w:t xml:space="preserve"> </w:t>
                            </w:r>
                            <w:r w:rsidRPr="00DF0B85">
                              <w:rPr>
                                <w:rFonts w:cs="Tahoma" w:hint="eastAsia"/>
                                <w:color w:val="0B5294"/>
                                <w:spacing w:val="-4"/>
                                <w:sz w:val="24"/>
                                <w:szCs w:val="24"/>
                                <w:rtl/>
                              </w:rPr>
                              <w:t>החולים</w:t>
                            </w:r>
                            <w:r w:rsidRPr="00DF0B85">
                              <w:rPr>
                                <w:rFonts w:cs="Tahoma"/>
                                <w:color w:val="0B5294"/>
                                <w:spacing w:val="-4"/>
                                <w:sz w:val="24"/>
                                <w:szCs w:val="24"/>
                                <w:rtl/>
                              </w:rPr>
                              <w:t xml:space="preserve"> </w:t>
                            </w:r>
                            <w:r w:rsidRPr="00DF0B85">
                              <w:rPr>
                                <w:rFonts w:cs="Tahoma" w:hint="eastAsia"/>
                                <w:color w:val="0B5294"/>
                                <w:spacing w:val="-4"/>
                                <w:sz w:val="24"/>
                                <w:szCs w:val="24"/>
                                <w:rtl/>
                              </w:rPr>
                              <w:t>לא</w:t>
                            </w:r>
                            <w:r w:rsidRPr="00DF0B85">
                              <w:rPr>
                                <w:rFonts w:cs="Tahoma"/>
                                <w:color w:val="0B5294"/>
                                <w:spacing w:val="-4"/>
                                <w:sz w:val="24"/>
                                <w:szCs w:val="24"/>
                                <w:rtl/>
                              </w:rPr>
                              <w:t xml:space="preserve"> </w:t>
                            </w:r>
                            <w:r w:rsidRPr="00DF0B85">
                              <w:rPr>
                                <w:rFonts w:cs="Tahoma" w:hint="eastAsia"/>
                                <w:color w:val="0B5294"/>
                                <w:spacing w:val="-4"/>
                                <w:sz w:val="24"/>
                                <w:szCs w:val="24"/>
                                <w:rtl/>
                              </w:rPr>
                              <w:t>נערכו</w:t>
                            </w:r>
                            <w:r w:rsidRPr="00DF0B85">
                              <w:rPr>
                                <w:rFonts w:cs="Tahoma"/>
                                <w:color w:val="0B5294"/>
                                <w:spacing w:val="-4"/>
                                <w:sz w:val="24"/>
                                <w:szCs w:val="24"/>
                                <w:rtl/>
                              </w:rPr>
                              <w:t xml:space="preserve"> </w:t>
                            </w:r>
                            <w:r w:rsidRPr="00DF0B85">
                              <w:rPr>
                                <w:rFonts w:cs="Tahoma" w:hint="eastAsia"/>
                                <w:color w:val="0B5294"/>
                                <w:spacing w:val="-4"/>
                                <w:sz w:val="24"/>
                                <w:szCs w:val="24"/>
                                <w:rtl/>
                              </w:rPr>
                              <w:t>להפעלתו</w:t>
                            </w:r>
                            <w:r w:rsidRPr="00DF0B85">
                              <w:rPr>
                                <w:rFonts w:cs="Tahoma"/>
                                <w:color w:val="0B5294"/>
                                <w:spacing w:val="-4"/>
                                <w:sz w:val="24"/>
                                <w:szCs w:val="24"/>
                                <w:rtl/>
                              </w:rPr>
                              <w:t xml:space="preserve"> </w:t>
                            </w:r>
                            <w:r w:rsidRPr="00DF0B85">
                              <w:rPr>
                                <w:rFonts w:cs="Tahoma" w:hint="eastAsia"/>
                                <w:color w:val="0B5294"/>
                                <w:spacing w:val="-4"/>
                                <w:sz w:val="24"/>
                                <w:szCs w:val="24"/>
                                <w:rtl/>
                              </w:rPr>
                              <w:t>כראוי</w:t>
                            </w:r>
                          </w:p>
                          <w:p w:rsidR="00144277" w:rsidRPr="00373C5D" w:rsidP="00DF0B8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869146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649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144277" w:rsidRPr="00373C5D" w:rsidP="00DF0B85">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8531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4277" w:rsidRPr="00881D99" w:rsidP="00DF0B85">
                      <w:pPr>
                        <w:spacing w:after="0" w:line="240" w:lineRule="auto"/>
                        <w:rPr>
                          <w:color w:val="0B5294"/>
                          <w:spacing w:val="-4"/>
                          <w:sz w:val="24"/>
                          <w:szCs w:val="24"/>
                          <w:rtl/>
                          <w:cs/>
                        </w:rPr>
                      </w:pPr>
                      <w:r w:rsidRPr="00DF0B85">
                        <w:rPr>
                          <w:rFonts w:cs="Tahoma" w:hint="eastAsia"/>
                          <w:color w:val="0B5294"/>
                          <w:spacing w:val="-4"/>
                          <w:sz w:val="24"/>
                          <w:szCs w:val="24"/>
                          <w:rtl/>
                        </w:rPr>
                        <w:t>על</w:t>
                      </w:r>
                      <w:r w:rsidRPr="00DF0B85">
                        <w:rPr>
                          <w:rFonts w:cs="Tahoma"/>
                          <w:color w:val="0B5294"/>
                          <w:spacing w:val="-4"/>
                          <w:sz w:val="24"/>
                          <w:szCs w:val="24"/>
                          <w:rtl/>
                        </w:rPr>
                        <w:t xml:space="preserve"> </w:t>
                      </w:r>
                      <w:r w:rsidRPr="00DF0B85">
                        <w:rPr>
                          <w:rFonts w:cs="Tahoma" w:hint="eastAsia"/>
                          <w:color w:val="0B5294"/>
                          <w:spacing w:val="-4"/>
                          <w:sz w:val="24"/>
                          <w:szCs w:val="24"/>
                          <w:rtl/>
                        </w:rPr>
                        <w:t>אף</w:t>
                      </w:r>
                      <w:r w:rsidRPr="00DF0B85">
                        <w:rPr>
                          <w:rFonts w:cs="Tahoma"/>
                          <w:color w:val="0B5294"/>
                          <w:spacing w:val="-4"/>
                          <w:sz w:val="24"/>
                          <w:szCs w:val="24"/>
                          <w:rtl/>
                        </w:rPr>
                        <w:t xml:space="preserve"> </w:t>
                      </w:r>
                      <w:r w:rsidRPr="00DF0B85">
                        <w:rPr>
                          <w:rFonts w:cs="Tahoma" w:hint="eastAsia"/>
                          <w:color w:val="0B5294"/>
                          <w:spacing w:val="-4"/>
                          <w:sz w:val="24"/>
                          <w:szCs w:val="24"/>
                          <w:rtl/>
                        </w:rPr>
                        <w:t>העובדה</w:t>
                      </w:r>
                      <w:r w:rsidRPr="00DF0B85">
                        <w:rPr>
                          <w:rFonts w:cs="Tahoma"/>
                          <w:color w:val="0B5294"/>
                          <w:spacing w:val="-4"/>
                          <w:sz w:val="24"/>
                          <w:szCs w:val="24"/>
                          <w:rtl/>
                        </w:rPr>
                        <w:t xml:space="preserve"> </w:t>
                      </w:r>
                      <w:r w:rsidRPr="00DF0B85">
                        <w:rPr>
                          <w:rFonts w:cs="Tahoma" w:hint="eastAsia"/>
                          <w:color w:val="0B5294"/>
                          <w:spacing w:val="-4"/>
                          <w:sz w:val="24"/>
                          <w:szCs w:val="24"/>
                          <w:rtl/>
                        </w:rPr>
                        <w:t>שהסטז</w:t>
                      </w:r>
                      <w:r w:rsidRPr="00DF0B85">
                        <w:rPr>
                          <w:rFonts w:cs="Tahoma"/>
                          <w:color w:val="0B5294"/>
                          <w:spacing w:val="-4"/>
                          <w:sz w:val="24"/>
                          <w:szCs w:val="24"/>
                          <w:rtl/>
                        </w:rPr>
                        <w:t xml:space="preserve">' </w:t>
                      </w:r>
                      <w:r w:rsidRPr="00DF0B85">
                        <w:rPr>
                          <w:rFonts w:cs="Tahoma" w:hint="eastAsia"/>
                          <w:color w:val="0B5294"/>
                          <w:spacing w:val="-4"/>
                          <w:sz w:val="24"/>
                          <w:szCs w:val="24"/>
                          <w:rtl/>
                        </w:rPr>
                        <w:t>מוגדר</w:t>
                      </w:r>
                      <w:r w:rsidRPr="00DF0B85">
                        <w:rPr>
                          <w:rFonts w:cs="Tahoma"/>
                          <w:color w:val="0B5294"/>
                          <w:spacing w:val="-4"/>
                          <w:sz w:val="24"/>
                          <w:szCs w:val="24"/>
                          <w:rtl/>
                        </w:rPr>
                        <w:t xml:space="preserve"> </w:t>
                      </w:r>
                      <w:r w:rsidRPr="00DF0B85">
                        <w:rPr>
                          <w:rFonts w:cs="Tahoma" w:hint="eastAsia"/>
                          <w:color w:val="0B5294"/>
                          <w:spacing w:val="-4"/>
                          <w:sz w:val="24"/>
                          <w:szCs w:val="24"/>
                          <w:rtl/>
                        </w:rPr>
                        <w:t>כחלק</w:t>
                      </w:r>
                      <w:r w:rsidRPr="00DF0B85">
                        <w:rPr>
                          <w:rFonts w:cs="Tahoma"/>
                          <w:color w:val="0B5294"/>
                          <w:spacing w:val="-4"/>
                          <w:sz w:val="24"/>
                          <w:szCs w:val="24"/>
                          <w:rtl/>
                        </w:rPr>
                        <w:t xml:space="preserve"> </w:t>
                      </w:r>
                      <w:r w:rsidRPr="00DF0B85">
                        <w:rPr>
                          <w:rFonts w:cs="Tahoma" w:hint="eastAsia"/>
                          <w:color w:val="0B5294"/>
                          <w:spacing w:val="-4"/>
                          <w:sz w:val="24"/>
                          <w:szCs w:val="24"/>
                          <w:rtl/>
                        </w:rPr>
                        <w:t>מלימודי</w:t>
                      </w:r>
                      <w:r w:rsidRPr="00DF0B85">
                        <w:rPr>
                          <w:rFonts w:cs="Tahoma"/>
                          <w:color w:val="0B5294"/>
                          <w:spacing w:val="-4"/>
                          <w:sz w:val="24"/>
                          <w:szCs w:val="24"/>
                          <w:rtl/>
                        </w:rPr>
                        <w:t xml:space="preserve"> </w:t>
                      </w:r>
                      <w:r w:rsidRPr="00DF0B85">
                        <w:rPr>
                          <w:rFonts w:cs="Tahoma" w:hint="eastAsia"/>
                          <w:color w:val="0B5294"/>
                          <w:spacing w:val="-4"/>
                          <w:sz w:val="24"/>
                          <w:szCs w:val="24"/>
                          <w:rtl/>
                        </w:rPr>
                        <w:t>הרפואה</w:t>
                      </w:r>
                      <w:r w:rsidRPr="00DF0B85">
                        <w:rPr>
                          <w:rFonts w:cs="Tahoma"/>
                          <w:color w:val="0B5294"/>
                          <w:spacing w:val="-4"/>
                          <w:sz w:val="24"/>
                          <w:szCs w:val="24"/>
                          <w:rtl/>
                        </w:rPr>
                        <w:t xml:space="preserve"> </w:t>
                      </w:r>
                      <w:r w:rsidRPr="00DF0B85">
                        <w:rPr>
                          <w:rFonts w:cs="Tahoma" w:hint="eastAsia"/>
                          <w:color w:val="0B5294"/>
                          <w:spacing w:val="-4"/>
                          <w:sz w:val="24"/>
                          <w:szCs w:val="24"/>
                          <w:rtl/>
                        </w:rPr>
                        <w:t>בישראל</w:t>
                      </w:r>
                      <w:r w:rsidRPr="00DF0B85">
                        <w:rPr>
                          <w:rFonts w:cs="Tahoma"/>
                          <w:color w:val="0B5294"/>
                          <w:spacing w:val="-4"/>
                          <w:sz w:val="24"/>
                          <w:szCs w:val="24"/>
                          <w:rtl/>
                        </w:rPr>
                        <w:t xml:space="preserve">, </w:t>
                      </w:r>
                      <w:r w:rsidRPr="00DF0B85">
                        <w:rPr>
                          <w:rFonts w:cs="Tahoma" w:hint="eastAsia"/>
                          <w:color w:val="0B5294"/>
                          <w:spacing w:val="-4"/>
                          <w:sz w:val="24"/>
                          <w:szCs w:val="24"/>
                          <w:rtl/>
                        </w:rPr>
                        <w:t>השם</w:t>
                      </w:r>
                      <w:r w:rsidRPr="00DF0B85">
                        <w:rPr>
                          <w:rFonts w:cs="Tahoma"/>
                          <w:color w:val="0B5294"/>
                          <w:spacing w:val="-4"/>
                          <w:sz w:val="24"/>
                          <w:szCs w:val="24"/>
                          <w:rtl/>
                        </w:rPr>
                        <w:t xml:space="preserve"> </w:t>
                      </w:r>
                      <w:r w:rsidRPr="00DF0B85">
                        <w:rPr>
                          <w:rFonts w:cs="Tahoma" w:hint="eastAsia"/>
                          <w:color w:val="0B5294"/>
                          <w:spacing w:val="-4"/>
                          <w:sz w:val="24"/>
                          <w:szCs w:val="24"/>
                          <w:rtl/>
                        </w:rPr>
                        <w:t>דגש</w:t>
                      </w:r>
                      <w:r w:rsidRPr="00DF0B85">
                        <w:rPr>
                          <w:rFonts w:cs="Tahoma"/>
                          <w:color w:val="0B5294"/>
                          <w:spacing w:val="-4"/>
                          <w:sz w:val="24"/>
                          <w:szCs w:val="24"/>
                          <w:rtl/>
                        </w:rPr>
                        <w:t xml:space="preserve"> </w:t>
                      </w:r>
                      <w:r w:rsidRPr="00DF0B85">
                        <w:rPr>
                          <w:rFonts w:cs="Tahoma" w:hint="eastAsia"/>
                          <w:color w:val="0B5294"/>
                          <w:spacing w:val="-4"/>
                          <w:sz w:val="24"/>
                          <w:szCs w:val="24"/>
                          <w:rtl/>
                        </w:rPr>
                        <w:t>על</w:t>
                      </w:r>
                      <w:r w:rsidRPr="00DF0B85">
                        <w:rPr>
                          <w:rFonts w:cs="Tahoma"/>
                          <w:color w:val="0B5294"/>
                          <w:spacing w:val="-4"/>
                          <w:sz w:val="24"/>
                          <w:szCs w:val="24"/>
                          <w:rtl/>
                        </w:rPr>
                        <w:t xml:space="preserve"> </w:t>
                      </w:r>
                      <w:r w:rsidRPr="00DF0B85">
                        <w:rPr>
                          <w:rFonts w:cs="Tahoma" w:hint="eastAsia"/>
                          <w:color w:val="0B5294"/>
                          <w:spacing w:val="-4"/>
                          <w:sz w:val="24"/>
                          <w:szCs w:val="24"/>
                          <w:rtl/>
                        </w:rPr>
                        <w:t>העבודה</w:t>
                      </w:r>
                      <w:r w:rsidRPr="00DF0B85">
                        <w:rPr>
                          <w:rFonts w:cs="Tahoma"/>
                          <w:color w:val="0B5294"/>
                          <w:spacing w:val="-4"/>
                          <w:sz w:val="24"/>
                          <w:szCs w:val="24"/>
                          <w:rtl/>
                        </w:rPr>
                        <w:t xml:space="preserve"> </w:t>
                      </w:r>
                      <w:r w:rsidRPr="00DF0B85">
                        <w:rPr>
                          <w:rFonts w:cs="Tahoma" w:hint="eastAsia"/>
                          <w:color w:val="0B5294"/>
                          <w:spacing w:val="-4"/>
                          <w:sz w:val="24"/>
                          <w:szCs w:val="24"/>
                          <w:rtl/>
                        </w:rPr>
                        <w:t>המעשית</w:t>
                      </w:r>
                      <w:r w:rsidRPr="00DF0B85">
                        <w:rPr>
                          <w:rFonts w:cs="Tahoma"/>
                          <w:color w:val="0B5294"/>
                          <w:spacing w:val="-4"/>
                          <w:sz w:val="24"/>
                          <w:szCs w:val="24"/>
                          <w:rtl/>
                        </w:rPr>
                        <w:t xml:space="preserve">, </w:t>
                      </w:r>
                      <w:r w:rsidRPr="00DF0B85">
                        <w:rPr>
                          <w:rFonts w:cs="Tahoma" w:hint="eastAsia"/>
                          <w:color w:val="0B5294"/>
                          <w:spacing w:val="-4"/>
                          <w:sz w:val="24"/>
                          <w:szCs w:val="24"/>
                          <w:rtl/>
                        </w:rPr>
                        <w:t>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ובתי</w:t>
                      </w:r>
                      <w:r w:rsidRPr="00DF0B85">
                        <w:rPr>
                          <w:rFonts w:cs="Tahoma"/>
                          <w:color w:val="0B5294"/>
                          <w:spacing w:val="-4"/>
                          <w:sz w:val="24"/>
                          <w:szCs w:val="24"/>
                          <w:rtl/>
                        </w:rPr>
                        <w:t xml:space="preserve"> </w:t>
                      </w:r>
                      <w:r w:rsidRPr="00DF0B85">
                        <w:rPr>
                          <w:rFonts w:cs="Tahoma" w:hint="eastAsia"/>
                          <w:color w:val="0B5294"/>
                          <w:spacing w:val="-4"/>
                          <w:sz w:val="24"/>
                          <w:szCs w:val="24"/>
                          <w:rtl/>
                        </w:rPr>
                        <w:t>החולים</w:t>
                      </w:r>
                      <w:r w:rsidRPr="00DF0B85">
                        <w:rPr>
                          <w:rFonts w:cs="Tahoma"/>
                          <w:color w:val="0B5294"/>
                          <w:spacing w:val="-4"/>
                          <w:sz w:val="24"/>
                          <w:szCs w:val="24"/>
                          <w:rtl/>
                        </w:rPr>
                        <w:t xml:space="preserve"> </w:t>
                      </w:r>
                      <w:r w:rsidRPr="00DF0B85">
                        <w:rPr>
                          <w:rFonts w:cs="Tahoma" w:hint="eastAsia"/>
                          <w:color w:val="0B5294"/>
                          <w:spacing w:val="-4"/>
                          <w:sz w:val="24"/>
                          <w:szCs w:val="24"/>
                          <w:rtl/>
                        </w:rPr>
                        <w:t>לא</w:t>
                      </w:r>
                      <w:r w:rsidRPr="00DF0B85">
                        <w:rPr>
                          <w:rFonts w:cs="Tahoma"/>
                          <w:color w:val="0B5294"/>
                          <w:spacing w:val="-4"/>
                          <w:sz w:val="24"/>
                          <w:szCs w:val="24"/>
                          <w:rtl/>
                        </w:rPr>
                        <w:t xml:space="preserve"> </w:t>
                      </w:r>
                      <w:r w:rsidRPr="00DF0B85">
                        <w:rPr>
                          <w:rFonts w:cs="Tahoma" w:hint="eastAsia"/>
                          <w:color w:val="0B5294"/>
                          <w:spacing w:val="-4"/>
                          <w:sz w:val="24"/>
                          <w:szCs w:val="24"/>
                          <w:rtl/>
                        </w:rPr>
                        <w:t>נערכו</w:t>
                      </w:r>
                      <w:r w:rsidRPr="00DF0B85">
                        <w:rPr>
                          <w:rFonts w:cs="Tahoma"/>
                          <w:color w:val="0B5294"/>
                          <w:spacing w:val="-4"/>
                          <w:sz w:val="24"/>
                          <w:szCs w:val="24"/>
                          <w:rtl/>
                        </w:rPr>
                        <w:t xml:space="preserve"> </w:t>
                      </w:r>
                      <w:r w:rsidRPr="00DF0B85">
                        <w:rPr>
                          <w:rFonts w:cs="Tahoma" w:hint="eastAsia"/>
                          <w:color w:val="0B5294"/>
                          <w:spacing w:val="-4"/>
                          <w:sz w:val="24"/>
                          <w:szCs w:val="24"/>
                          <w:rtl/>
                        </w:rPr>
                        <w:t>להפעלתו</w:t>
                      </w:r>
                      <w:r w:rsidRPr="00DF0B85">
                        <w:rPr>
                          <w:rFonts w:cs="Tahoma"/>
                          <w:color w:val="0B5294"/>
                          <w:spacing w:val="-4"/>
                          <w:sz w:val="24"/>
                          <w:szCs w:val="24"/>
                          <w:rtl/>
                        </w:rPr>
                        <w:t xml:space="preserve"> </w:t>
                      </w:r>
                      <w:r w:rsidRPr="00DF0B85">
                        <w:rPr>
                          <w:rFonts w:cs="Tahoma" w:hint="eastAsia"/>
                          <w:color w:val="0B5294"/>
                          <w:spacing w:val="-4"/>
                          <w:sz w:val="24"/>
                          <w:szCs w:val="24"/>
                          <w:rtl/>
                        </w:rPr>
                        <w:t>כראוי</w:t>
                      </w:r>
                    </w:p>
                    <w:p w:rsidR="00144277" w:rsidRPr="00373C5D" w:rsidP="00DF0B85">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8350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F6F07" w:rsidRPr="00F226C3" w:rsidP="00F226C3">
      <w:pPr>
        <w:pStyle w:val="RESHET"/>
        <w:rPr>
          <w:rtl/>
        </w:rPr>
      </w:pPr>
      <w:r w:rsidRPr="00F226C3">
        <w:rPr>
          <w:rFonts w:hint="cs"/>
          <w:rtl/>
        </w:rPr>
        <w:t xml:space="preserve">נוכח הליקויים שהועלו בנוגע </w:t>
      </w:r>
      <w:r w:rsidRPr="00F226C3">
        <w:rPr>
          <w:rFonts w:hint="cs"/>
          <w:rtl/>
        </w:rPr>
        <w:t>לסטז</w:t>
      </w:r>
      <w:r w:rsidRPr="00F226C3">
        <w:rPr>
          <w:rFonts w:hint="cs"/>
          <w:rtl/>
        </w:rPr>
        <w:t xml:space="preserve">' והעובדה </w:t>
      </w:r>
      <w:r w:rsidRPr="00F226C3">
        <w:rPr>
          <w:rFonts w:hint="cs"/>
          <w:rtl/>
        </w:rPr>
        <w:t>שהסטז</w:t>
      </w:r>
      <w:r w:rsidRPr="00F226C3">
        <w:rPr>
          <w:rtl/>
        </w:rPr>
        <w:t xml:space="preserve">' </w:t>
      </w:r>
      <w:r w:rsidRPr="00F226C3">
        <w:rPr>
          <w:rFonts w:hint="cs"/>
          <w:rtl/>
        </w:rPr>
        <w:t>המעשי</w:t>
      </w:r>
      <w:r w:rsidRPr="00F226C3">
        <w:rPr>
          <w:rtl/>
        </w:rPr>
        <w:t xml:space="preserve"> </w:t>
      </w:r>
      <w:r w:rsidRPr="00F226C3">
        <w:rPr>
          <w:rFonts w:hint="cs"/>
          <w:rtl/>
        </w:rPr>
        <w:t>הוא</w:t>
      </w:r>
      <w:r w:rsidRPr="00F226C3">
        <w:rPr>
          <w:rtl/>
        </w:rPr>
        <w:t xml:space="preserve"> </w:t>
      </w:r>
      <w:r w:rsidRPr="00F226C3">
        <w:rPr>
          <w:rFonts w:hint="cs"/>
          <w:rtl/>
        </w:rPr>
        <w:t>התחנה</w:t>
      </w:r>
      <w:r w:rsidRPr="00F226C3">
        <w:rPr>
          <w:rtl/>
        </w:rPr>
        <w:t xml:space="preserve"> </w:t>
      </w:r>
      <w:r w:rsidRPr="00F226C3">
        <w:rPr>
          <w:rFonts w:hint="cs"/>
          <w:rtl/>
        </w:rPr>
        <w:t>האחרונה</w:t>
      </w:r>
      <w:r w:rsidRPr="00F226C3">
        <w:rPr>
          <w:rtl/>
        </w:rPr>
        <w:t xml:space="preserve"> </w:t>
      </w:r>
      <w:r w:rsidRPr="00F226C3">
        <w:rPr>
          <w:rFonts w:hint="cs"/>
          <w:rtl/>
        </w:rPr>
        <w:t>לפני</w:t>
      </w:r>
      <w:r w:rsidRPr="00F226C3">
        <w:rPr>
          <w:rtl/>
        </w:rPr>
        <w:t xml:space="preserve"> </w:t>
      </w:r>
      <w:r w:rsidRPr="00F226C3">
        <w:rPr>
          <w:rFonts w:hint="cs"/>
          <w:rtl/>
        </w:rPr>
        <w:t>קבלת</w:t>
      </w:r>
      <w:r w:rsidRPr="00F226C3">
        <w:rPr>
          <w:rtl/>
        </w:rPr>
        <w:t xml:space="preserve"> </w:t>
      </w:r>
      <w:r w:rsidRPr="00F226C3">
        <w:rPr>
          <w:rFonts w:hint="cs"/>
          <w:rtl/>
        </w:rPr>
        <w:t>רישיון</w:t>
      </w:r>
      <w:r w:rsidRPr="00F226C3">
        <w:rPr>
          <w:rtl/>
        </w:rPr>
        <w:t xml:space="preserve"> </w:t>
      </w:r>
      <w:r w:rsidRPr="00F226C3">
        <w:rPr>
          <w:rFonts w:hint="cs"/>
          <w:rtl/>
        </w:rPr>
        <w:t xml:space="preserve">רופא, </w:t>
      </w:r>
      <w:r w:rsidRPr="00F226C3">
        <w:rPr>
          <w:rtl/>
        </w:rPr>
        <w:t>מ</w:t>
      </w:r>
      <w:r w:rsidRPr="00F226C3">
        <w:rPr>
          <w:rFonts w:hint="cs"/>
          <w:rtl/>
        </w:rPr>
        <w:t>ודגשת הח</w:t>
      </w:r>
      <w:r w:rsidRPr="00F226C3">
        <w:rPr>
          <w:rtl/>
        </w:rPr>
        <w:t xml:space="preserve">שיבות </w:t>
      </w:r>
      <w:r w:rsidRPr="00F226C3">
        <w:rPr>
          <w:rFonts w:hint="cs"/>
          <w:rtl/>
        </w:rPr>
        <w:t>היתרה</w:t>
      </w:r>
      <w:r w:rsidRPr="00F226C3">
        <w:rPr>
          <w:rtl/>
        </w:rPr>
        <w:t xml:space="preserve"> לקביעת תכנית הכוללת הערכה איכותית ומדידה של </w:t>
      </w:r>
      <w:r w:rsidRPr="00F226C3">
        <w:rPr>
          <w:rFonts w:hint="cs"/>
          <w:rtl/>
        </w:rPr>
        <w:t>הסטז</w:t>
      </w:r>
      <w:r w:rsidRPr="00F226C3">
        <w:rPr>
          <w:rtl/>
        </w:rPr>
        <w:t>'.</w:t>
      </w:r>
      <w:r w:rsidRPr="00F226C3">
        <w:rPr>
          <w:rFonts w:hint="cs"/>
          <w:rtl/>
        </w:rPr>
        <w:t xml:space="preserve"> עולה מכאן צורך דחוף בהתערבות משרד הבריאות בשיתוף </w:t>
      </w:r>
      <w:r w:rsidRPr="00F226C3">
        <w:rPr>
          <w:rFonts w:hint="cs"/>
          <w:rtl/>
        </w:rPr>
        <w:t>המל"ג</w:t>
      </w:r>
      <w:r w:rsidRPr="00F226C3">
        <w:rPr>
          <w:rFonts w:hint="cs"/>
          <w:rtl/>
        </w:rPr>
        <w:t xml:space="preserve"> ופורום </w:t>
      </w:r>
      <w:r w:rsidRPr="00F226C3">
        <w:rPr>
          <w:rFonts w:hint="cs"/>
          <w:rtl/>
        </w:rPr>
        <w:t>הדקאנים</w:t>
      </w:r>
      <w:r w:rsidRPr="00F226C3">
        <w:rPr>
          <w:rFonts w:hint="cs"/>
          <w:rtl/>
        </w:rPr>
        <w:t xml:space="preserve"> לביצוע התיקונים הנדרשים בהפעלת שנת </w:t>
      </w:r>
      <w:r w:rsidRPr="00F226C3">
        <w:rPr>
          <w:rFonts w:hint="cs"/>
          <w:rtl/>
        </w:rPr>
        <w:t>הסטז</w:t>
      </w:r>
      <w:r w:rsidRPr="00F226C3">
        <w:rPr>
          <w:rFonts w:hint="cs"/>
          <w:rtl/>
        </w:rPr>
        <w:t xml:space="preserve">'. עליהם להגדיר את מטרת </w:t>
      </w:r>
      <w:r w:rsidRPr="00F226C3">
        <w:rPr>
          <w:rFonts w:hint="cs"/>
          <w:rtl/>
        </w:rPr>
        <w:t>הסטז</w:t>
      </w:r>
      <w:r w:rsidRPr="00F226C3">
        <w:rPr>
          <w:rFonts w:hint="cs"/>
          <w:rtl/>
        </w:rPr>
        <w:t xml:space="preserve">' תוך הצבת מטרות ויעדים מוגדרים וקביעת אמות מידה כמותיות ואיכותניות להערכת הסטז'ר. </w:t>
      </w:r>
    </w:p>
    <w:p w:rsidR="004F6F07" w:rsidRPr="001E22E0" w:rsidP="00223C45">
      <w:pPr>
        <w:spacing w:line="240" w:lineRule="exact"/>
        <w:ind w:right="2268"/>
        <w:jc w:val="both"/>
        <w:rPr>
          <w:rFonts w:ascii="Tahoma" w:hAnsi="Tahoma" w:cs="Tahoma"/>
          <w:sz w:val="18"/>
          <w:szCs w:val="18"/>
          <w:rtl/>
        </w:rPr>
      </w:pPr>
    </w:p>
    <w:p w:rsidR="004F6F07" w:rsidRPr="001E22E0" w:rsidP="00223C45">
      <w:pPr>
        <w:spacing w:line="240" w:lineRule="exact"/>
        <w:ind w:right="2268"/>
        <w:jc w:val="both"/>
        <w:rPr>
          <w:rFonts w:ascii="Tahoma" w:hAnsi="Tahoma" w:cs="Tahoma"/>
          <w:sz w:val="18"/>
          <w:szCs w:val="18"/>
          <w:rtl/>
        </w:rPr>
      </w:pPr>
    </w:p>
    <w:p w:rsidR="004F6F07" w:rsidP="00223C45">
      <w:pPr>
        <w:pStyle w:val="KOT4"/>
        <w:rPr>
          <w:rtl/>
        </w:rPr>
      </w:pPr>
      <w:r>
        <w:rPr>
          <w:rFonts w:hint="cs"/>
          <w:rtl/>
        </w:rPr>
        <w:t>כשל בתכנון מקומות לביצוע התמחות לקראת תואר מומחה ברפואה</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sz w:val="18"/>
          <w:szCs w:val="18"/>
          <w:rtl/>
        </w:rPr>
        <w:t xml:space="preserve">השלב שלאחר סיום </w:t>
      </w:r>
      <w:r w:rsidRPr="001E22E0">
        <w:rPr>
          <w:rFonts w:ascii="Tahoma" w:hAnsi="Tahoma" w:cs="Tahoma"/>
          <w:sz w:val="18"/>
          <w:szCs w:val="18"/>
          <w:rtl/>
        </w:rPr>
        <w:t>הסטז</w:t>
      </w:r>
      <w:r w:rsidRPr="001E22E0">
        <w:rPr>
          <w:rFonts w:ascii="Tahoma" w:hAnsi="Tahoma" w:cs="Tahoma"/>
          <w:sz w:val="18"/>
          <w:szCs w:val="18"/>
          <w:rtl/>
        </w:rPr>
        <w:t xml:space="preserve">' וקבלת הרישיון הוא שלב ההתמחות. </w:t>
      </w:r>
      <w:r w:rsidRPr="001E22E0">
        <w:rPr>
          <w:rFonts w:ascii="Tahoma" w:hAnsi="Tahoma" w:cs="Tahoma" w:hint="cs"/>
          <w:sz w:val="18"/>
          <w:szCs w:val="18"/>
          <w:rtl/>
        </w:rPr>
        <w:t>בבתי החולים מתמחים כ-6,000 רופאים בכ-</w:t>
      </w:r>
      <w:r w:rsidRPr="001E22E0">
        <w:rPr>
          <w:rFonts w:ascii="Tahoma" w:hAnsi="Tahoma" w:cs="Tahoma"/>
          <w:sz w:val="18"/>
          <w:szCs w:val="18"/>
          <w:rtl/>
        </w:rPr>
        <w:t>56</w:t>
      </w:r>
      <w:r>
        <w:rPr>
          <w:rStyle w:val="FootnoteReference0"/>
          <w:rFonts w:ascii="Tahoma" w:hAnsi="Tahoma" w:cs="Tahoma"/>
          <w:sz w:val="18"/>
          <w:szCs w:val="18"/>
          <w:rtl/>
        </w:rPr>
        <w:footnoteReference w:id="44"/>
      </w:r>
      <w:r w:rsidRPr="001E22E0">
        <w:rPr>
          <w:rFonts w:ascii="Tahoma" w:hAnsi="Tahoma" w:cs="Tahoma" w:hint="cs"/>
          <w:sz w:val="18"/>
          <w:szCs w:val="18"/>
          <w:rtl/>
        </w:rPr>
        <w:t xml:space="preserve"> מקצועות התמחות. </w:t>
      </w:r>
      <w:r w:rsidRPr="001E22E0">
        <w:rPr>
          <w:rFonts w:ascii="Tahoma" w:hAnsi="Tahoma" w:cs="Tahoma"/>
          <w:sz w:val="18"/>
          <w:szCs w:val="18"/>
          <w:rtl/>
        </w:rPr>
        <w:t xml:space="preserve">שלב </w:t>
      </w:r>
      <w:r w:rsidRPr="001E22E0">
        <w:rPr>
          <w:rFonts w:ascii="Tahoma" w:hAnsi="Tahoma" w:cs="Tahoma" w:hint="cs"/>
          <w:sz w:val="18"/>
          <w:szCs w:val="18"/>
          <w:rtl/>
        </w:rPr>
        <w:t xml:space="preserve">ההתמחות </w:t>
      </w:r>
      <w:r w:rsidRPr="001E22E0">
        <w:rPr>
          <w:rFonts w:ascii="Tahoma" w:hAnsi="Tahoma" w:cs="Tahoma"/>
          <w:sz w:val="18"/>
          <w:szCs w:val="18"/>
          <w:rtl/>
        </w:rPr>
        <w:t xml:space="preserve">נמשך </w:t>
      </w:r>
      <w:r w:rsidRPr="001E22E0">
        <w:rPr>
          <w:rFonts w:ascii="Tahoma" w:hAnsi="Tahoma" w:cs="Tahoma" w:hint="cs"/>
          <w:sz w:val="18"/>
          <w:szCs w:val="18"/>
          <w:rtl/>
        </w:rPr>
        <w:t xml:space="preserve">מארבע עד שבע </w:t>
      </w:r>
      <w:r w:rsidRPr="001E22E0">
        <w:rPr>
          <w:rFonts w:ascii="Tahoma" w:hAnsi="Tahoma" w:cs="Tahoma"/>
          <w:sz w:val="18"/>
          <w:szCs w:val="18"/>
          <w:rtl/>
        </w:rPr>
        <w:t xml:space="preserve">שנים, </w:t>
      </w:r>
      <w:r w:rsidRPr="001E22E0">
        <w:rPr>
          <w:rFonts w:ascii="Tahoma" w:hAnsi="Tahoma" w:cs="Tahoma" w:hint="cs"/>
          <w:sz w:val="18"/>
          <w:szCs w:val="18"/>
          <w:rtl/>
        </w:rPr>
        <w:t xml:space="preserve">לפי </w:t>
      </w:r>
      <w:r w:rsidRPr="001E22E0">
        <w:rPr>
          <w:rFonts w:ascii="Tahoma" w:hAnsi="Tahoma" w:cs="Tahoma"/>
          <w:sz w:val="18"/>
          <w:szCs w:val="18"/>
          <w:rtl/>
        </w:rPr>
        <w:t>סוג ההתמחות. הגידול במספר הסטז'רים צפוי להביא בהכרח גם לגידול במספר המתמחים.</w:t>
      </w:r>
      <w:r w:rsidRPr="001E22E0">
        <w:rPr>
          <w:rFonts w:ascii="Tahoma" w:hAnsi="Tahoma" w:cs="Tahoma" w:hint="cs"/>
          <w:sz w:val="18"/>
          <w:szCs w:val="18"/>
          <w:rtl/>
        </w:rPr>
        <w:t xml:space="preserve"> עם</w:t>
      </w:r>
      <w:r w:rsidRPr="001E22E0">
        <w:rPr>
          <w:rFonts w:ascii="Tahoma" w:hAnsi="Tahoma" w:cs="Tahoma"/>
          <w:sz w:val="18"/>
          <w:szCs w:val="18"/>
          <w:rtl/>
        </w:rPr>
        <w:t xml:space="preserve"> סיום לימודי הרפואה פונים הרופאים להתמחות באחד </w:t>
      </w:r>
      <w:r w:rsidRPr="001E22E0">
        <w:rPr>
          <w:rFonts w:ascii="Tahoma" w:hAnsi="Tahoma" w:cs="Tahoma" w:hint="cs"/>
          <w:sz w:val="18"/>
          <w:szCs w:val="18"/>
          <w:rtl/>
        </w:rPr>
        <w:t>ממקצועות ה</w:t>
      </w:r>
      <w:r w:rsidRPr="001E22E0">
        <w:rPr>
          <w:rFonts w:ascii="Tahoma" w:hAnsi="Tahoma" w:cs="Tahoma"/>
          <w:sz w:val="18"/>
          <w:szCs w:val="18"/>
          <w:rtl/>
        </w:rPr>
        <w:t>תמחות</w:t>
      </w:r>
      <w:r w:rsidRPr="001E22E0">
        <w:rPr>
          <w:rFonts w:ascii="Tahoma" w:hAnsi="Tahoma" w:cs="Tahoma" w:hint="cs"/>
          <w:sz w:val="18"/>
          <w:szCs w:val="18"/>
          <w:rtl/>
        </w:rPr>
        <w:t xml:space="preserve"> הבסיס.</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sz w:val="18"/>
          <w:szCs w:val="18"/>
          <w:rtl/>
        </w:rPr>
        <w:t xml:space="preserve">כבר בישיבה של פורום </w:t>
      </w:r>
      <w:r w:rsidRPr="001E22E0">
        <w:rPr>
          <w:rFonts w:ascii="Tahoma" w:hAnsi="Tahoma" w:cs="Tahoma"/>
          <w:sz w:val="18"/>
          <w:szCs w:val="18"/>
          <w:rtl/>
        </w:rPr>
        <w:t>הדקאנים</w:t>
      </w:r>
      <w:r w:rsidRPr="001E22E0">
        <w:rPr>
          <w:rFonts w:ascii="Tahoma" w:hAnsi="Tahoma" w:cs="Tahoma"/>
          <w:sz w:val="18"/>
          <w:szCs w:val="18"/>
          <w:rtl/>
        </w:rPr>
        <w:t xml:space="preserve"> </w:t>
      </w:r>
      <w:r w:rsidRPr="001E22E0">
        <w:rPr>
          <w:rFonts w:ascii="Tahoma" w:hAnsi="Tahoma" w:cs="Tahoma" w:hint="cs"/>
          <w:sz w:val="18"/>
          <w:szCs w:val="18"/>
          <w:rtl/>
        </w:rPr>
        <w:t>שהתקיימה באפריל 2014</w:t>
      </w:r>
      <w:r w:rsidRPr="001E22E0">
        <w:rPr>
          <w:rFonts w:ascii="Tahoma" w:hAnsi="Tahoma" w:cs="Tahoma"/>
          <w:sz w:val="18"/>
          <w:szCs w:val="18"/>
          <w:rtl/>
        </w:rPr>
        <w:t xml:space="preserve"> </w:t>
      </w:r>
      <w:r w:rsidRPr="001E22E0">
        <w:rPr>
          <w:rFonts w:ascii="Tahoma" w:hAnsi="Tahoma" w:cs="Tahoma" w:hint="cs"/>
          <w:sz w:val="18"/>
          <w:szCs w:val="18"/>
          <w:rtl/>
        </w:rPr>
        <w:t>צוין</w:t>
      </w:r>
      <w:r w:rsidRPr="001E22E0">
        <w:rPr>
          <w:rFonts w:ascii="Tahoma" w:hAnsi="Tahoma" w:cs="Tahoma"/>
          <w:sz w:val="18"/>
          <w:szCs w:val="18"/>
          <w:rtl/>
        </w:rPr>
        <w:t xml:space="preserve"> כי קיים מחסור במקומות התמחות</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ו</w:t>
      </w:r>
      <w:r w:rsidRPr="001E22E0">
        <w:rPr>
          <w:rFonts w:ascii="Tahoma" w:hAnsi="Tahoma" w:cs="Tahoma"/>
          <w:sz w:val="18"/>
          <w:szCs w:val="18"/>
          <w:rtl/>
        </w:rPr>
        <w:t xml:space="preserve">ללא היערכות מתאימה תחריף הבעיה עם השנים. גם </w:t>
      </w:r>
      <w:r w:rsidRPr="001E22E0">
        <w:rPr>
          <w:rFonts w:ascii="Tahoma" w:hAnsi="Tahoma" w:cs="Tahoma" w:hint="cs"/>
          <w:sz w:val="18"/>
          <w:szCs w:val="18"/>
          <w:rtl/>
        </w:rPr>
        <w:t>הוועדה לחיזוק מערכת הבריאות בישראל</w:t>
      </w:r>
      <w:r>
        <w:rPr>
          <w:rStyle w:val="FootnoteReference0"/>
          <w:rFonts w:ascii="Tahoma" w:hAnsi="Tahoma" w:cs="Tahoma"/>
          <w:sz w:val="18"/>
          <w:szCs w:val="18"/>
          <w:rtl/>
        </w:rPr>
        <w:footnoteReference w:id="45"/>
      </w:r>
      <w:r w:rsidRPr="001E22E0">
        <w:rPr>
          <w:rFonts w:ascii="Tahoma" w:hAnsi="Tahoma" w:cs="Tahoma" w:hint="cs"/>
          <w:sz w:val="18"/>
          <w:szCs w:val="18"/>
          <w:rtl/>
        </w:rPr>
        <w:t xml:space="preserve"> </w:t>
      </w:r>
      <w:r w:rsidRPr="001E22E0">
        <w:rPr>
          <w:rFonts w:ascii="Tahoma" w:hAnsi="Tahoma" w:cs="Tahoma"/>
          <w:sz w:val="18"/>
          <w:szCs w:val="18"/>
          <w:rtl/>
        </w:rPr>
        <w:t>ה</w:t>
      </w:r>
      <w:r w:rsidRPr="001E22E0">
        <w:rPr>
          <w:rFonts w:ascii="Tahoma" w:hAnsi="Tahoma" w:cs="Tahoma" w:hint="cs"/>
          <w:sz w:val="18"/>
          <w:szCs w:val="18"/>
          <w:rtl/>
        </w:rPr>
        <w:t>עלתה</w:t>
      </w:r>
      <w:r w:rsidRPr="001E22E0">
        <w:rPr>
          <w:rFonts w:ascii="Tahoma" w:hAnsi="Tahoma" w:cs="Tahoma"/>
          <w:sz w:val="18"/>
          <w:szCs w:val="18"/>
          <w:rtl/>
        </w:rPr>
        <w:t xml:space="preserve">, בין השאר, בעיה זו וציינה כי היא נוגעת להתמחויות מסוימות. הוועדה המליצה על קביעת מדיניות ארוכת טווח </w:t>
      </w:r>
      <w:r w:rsidRPr="001E22E0">
        <w:rPr>
          <w:rFonts w:ascii="Tahoma" w:hAnsi="Tahoma" w:cs="Tahoma" w:hint="cs"/>
          <w:sz w:val="18"/>
          <w:szCs w:val="18"/>
          <w:rtl/>
        </w:rPr>
        <w:t>ב</w:t>
      </w:r>
      <w:r w:rsidRPr="001E22E0">
        <w:rPr>
          <w:rFonts w:ascii="Tahoma" w:hAnsi="Tahoma" w:cs="Tahoma"/>
          <w:sz w:val="18"/>
          <w:szCs w:val="18"/>
          <w:rtl/>
        </w:rPr>
        <w:t>עניין זה</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ש</w:t>
      </w:r>
      <w:r w:rsidRPr="001E22E0">
        <w:rPr>
          <w:rFonts w:ascii="Tahoma" w:hAnsi="Tahoma" w:cs="Tahoma"/>
          <w:sz w:val="18"/>
          <w:szCs w:val="18"/>
          <w:rtl/>
        </w:rPr>
        <w:t>תכלול מתן תמריצים למתמחים במקצועות במצוקה ו</w:t>
      </w:r>
      <w:r w:rsidRPr="001E22E0">
        <w:rPr>
          <w:rFonts w:ascii="Tahoma" w:hAnsi="Tahoma" w:cs="Tahoma" w:hint="cs"/>
          <w:sz w:val="18"/>
          <w:szCs w:val="18"/>
          <w:rtl/>
        </w:rPr>
        <w:t xml:space="preserve">כן </w:t>
      </w:r>
      <w:r w:rsidRPr="001E22E0">
        <w:rPr>
          <w:rFonts w:ascii="Tahoma" w:hAnsi="Tahoma" w:cs="Tahoma"/>
          <w:sz w:val="18"/>
          <w:szCs w:val="18"/>
          <w:rtl/>
        </w:rPr>
        <w:t>מחויבות לתעסוקה ארוכת טווח</w:t>
      </w:r>
      <w:r w:rsidRPr="001E22E0">
        <w:rPr>
          <w:rFonts w:ascii="Tahoma" w:hAnsi="Tahoma" w:cs="Tahoma" w:hint="cs"/>
          <w:sz w:val="18"/>
          <w:szCs w:val="18"/>
          <w:rtl/>
        </w:rPr>
        <w:t xml:space="preserve">. מסקר של ארגון המתמחים עולה כי קיימת תופעה של תורים של מתמחים לקראת התמחויות מסוימות כמו ילדים וגניקולוגיה, כשבזמן ההמתנה להתמחות הם ממלאים תפקידים כמו תורני חוץ במחלקות. </w:t>
      </w:r>
    </w:p>
    <w:p w:rsidR="004F6F07" w:rsidRPr="001E22E0" w:rsidP="00223C45">
      <w:pPr>
        <w:spacing w:line="240" w:lineRule="exact"/>
        <w:ind w:right="2268"/>
        <w:jc w:val="both"/>
        <w:rPr>
          <w:rFonts w:ascii="Tahoma" w:hAnsi="Tahoma" w:cs="Tahoma"/>
          <w:sz w:val="18"/>
          <w:szCs w:val="18"/>
          <w:rtl/>
        </w:rPr>
      </w:pPr>
    </w:p>
    <w:p w:rsidR="004F6F07" w:rsidP="00223C45">
      <w:pPr>
        <w:pStyle w:val="KOT5"/>
        <w:rPr>
          <w:rtl/>
        </w:rPr>
      </w:pPr>
      <w:r>
        <w:rPr>
          <w:rFonts w:hint="cs"/>
          <w:rtl/>
        </w:rPr>
        <w:t xml:space="preserve">משרד הבריאות אינו מנהל את מערך ההתמחות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 xml:space="preserve">בתפקידו כרגולטור נדרש משרד הבריאות להתוות תכניות אסטרטגיות ארוכות טווח לסיפוק צורכי הבריאות של האוכלוסייה. בכלל זה עליו לקבוע מה יהיה היקף הרופאים הנדרש ובאלו מקצועות. משום כך עליו לתכנן את כל 'שרשרת הייצור' עד התוצר הסופי - רופא מומחה. בשלב האחרון של שרשרת הייצור עליו לקבוע את מספר המתמחים שיידרשו ולהתאים לכך את המקומות להתמחות.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בחלק ממדינות אירופה ובהן: אוסטריה, בריטניה, הולנד ושוויץ, המדינה קובעת את מספר הרופאים בכל תחום מומחיות באמצעות רגולציה ממשלתית. בהולנד למשל, נקבע מספרם על בסיס ניתוח של ההיצע והביקוש החזוי לשירותי הבריאות לעשר - 20 השנים הבאות והוא מתעדכן מדי שנה. במדינות אחרות נקבע מספר המומחים לכל תחום בהתבסס על מספר התקנים הקיימים בתכניות ההתמחות או בהתאם</w:t>
      </w:r>
      <w:r w:rsidRPr="001E22E0">
        <w:rPr>
          <w:rFonts w:ascii="Tahoma" w:hAnsi="Tahoma" w:cs="Tahoma"/>
          <w:sz w:val="18"/>
          <w:szCs w:val="18"/>
          <w:rtl/>
        </w:rPr>
        <w:t xml:space="preserve"> </w:t>
      </w:r>
      <w:r w:rsidRPr="001E22E0">
        <w:rPr>
          <w:rFonts w:ascii="Tahoma" w:hAnsi="Tahoma" w:cs="Tahoma" w:hint="cs"/>
          <w:sz w:val="18"/>
          <w:szCs w:val="18"/>
          <w:rtl/>
        </w:rPr>
        <w:t>למשאבים</w:t>
      </w:r>
      <w:r w:rsidRPr="001E22E0">
        <w:rPr>
          <w:rFonts w:ascii="Tahoma" w:hAnsi="Tahoma" w:cs="Tahoma"/>
          <w:sz w:val="18"/>
          <w:szCs w:val="18"/>
          <w:rtl/>
        </w:rPr>
        <w:t xml:space="preserve"> </w:t>
      </w:r>
      <w:r w:rsidRPr="001E22E0">
        <w:rPr>
          <w:rFonts w:ascii="Tahoma" w:hAnsi="Tahoma" w:cs="Tahoma" w:hint="cs"/>
          <w:sz w:val="18"/>
          <w:szCs w:val="18"/>
          <w:rtl/>
        </w:rPr>
        <w:t>העומדים</w:t>
      </w:r>
      <w:r w:rsidRPr="001E22E0">
        <w:rPr>
          <w:rFonts w:ascii="Tahoma" w:hAnsi="Tahoma" w:cs="Tahoma"/>
          <w:sz w:val="18"/>
          <w:szCs w:val="18"/>
          <w:rtl/>
        </w:rPr>
        <w:t xml:space="preserve"> </w:t>
      </w:r>
      <w:r w:rsidRPr="001E22E0">
        <w:rPr>
          <w:rFonts w:ascii="Tahoma" w:hAnsi="Tahoma" w:cs="Tahoma" w:hint="cs"/>
          <w:sz w:val="18"/>
          <w:szCs w:val="18"/>
          <w:rtl/>
        </w:rPr>
        <w:t>לרשות</w:t>
      </w:r>
      <w:r w:rsidRPr="001E22E0">
        <w:rPr>
          <w:rFonts w:ascii="Tahoma" w:hAnsi="Tahoma" w:cs="Tahoma"/>
          <w:sz w:val="18"/>
          <w:szCs w:val="18"/>
          <w:rtl/>
        </w:rPr>
        <w:t xml:space="preserve"> </w:t>
      </w:r>
      <w:r w:rsidRPr="001E22E0">
        <w:rPr>
          <w:rFonts w:ascii="Tahoma" w:hAnsi="Tahoma" w:cs="Tahoma" w:hint="cs"/>
          <w:sz w:val="18"/>
          <w:szCs w:val="18"/>
          <w:rtl/>
        </w:rPr>
        <w:t>המערכת</w:t>
      </w:r>
      <w:r>
        <w:rPr>
          <w:rStyle w:val="FootnoteReference0"/>
          <w:rFonts w:ascii="Tahoma" w:hAnsi="Tahoma" w:cs="Tahoma"/>
          <w:sz w:val="18"/>
          <w:szCs w:val="18"/>
          <w:rtl/>
        </w:rPr>
        <w:footnoteReference w:id="46"/>
      </w:r>
      <w:r w:rsidRPr="001E22E0">
        <w:rPr>
          <w:rFonts w:ascii="Tahoma" w:hAnsi="Tahoma" w:cs="Tahoma" w:hint="cs"/>
          <w:sz w:val="18"/>
          <w:szCs w:val="18"/>
          <w:rtl/>
        </w:rPr>
        <w:t>.</w:t>
      </w:r>
    </w:p>
    <w:p w:rsidR="004F6F07" w:rsidRPr="001E22E0" w:rsidP="00F226C3">
      <w:pPr>
        <w:spacing w:after="240" w:line="240" w:lineRule="exact"/>
        <w:ind w:right="2268"/>
        <w:jc w:val="both"/>
        <w:rPr>
          <w:rFonts w:ascii="Tahoma" w:hAnsi="Tahoma" w:cs="Tahoma"/>
          <w:sz w:val="18"/>
          <w:szCs w:val="18"/>
          <w:rtl/>
        </w:rPr>
      </w:pPr>
      <w:r w:rsidRPr="001E22E0">
        <w:rPr>
          <w:rFonts w:ascii="Tahoma" w:hAnsi="Tahoma" w:cs="Tahoma" w:hint="cs"/>
          <w:sz w:val="18"/>
          <w:szCs w:val="18"/>
          <w:rtl/>
        </w:rPr>
        <w:t xml:space="preserve">משרד הבריאות קובע את תקינת הרופאים בישראל </w:t>
      </w:r>
      <w:r w:rsidRPr="001E22E0">
        <w:rPr>
          <w:rFonts w:ascii="Tahoma" w:hAnsi="Tahoma" w:cs="Tahoma"/>
          <w:sz w:val="18"/>
          <w:szCs w:val="18"/>
          <w:rtl/>
        </w:rPr>
        <w:t xml:space="preserve">רק </w:t>
      </w:r>
      <w:r w:rsidRPr="001E22E0">
        <w:rPr>
          <w:rFonts w:ascii="Tahoma" w:hAnsi="Tahoma" w:cs="Tahoma" w:hint="cs"/>
          <w:sz w:val="18"/>
          <w:szCs w:val="18"/>
          <w:rtl/>
        </w:rPr>
        <w:t>בנוגע ל</w:t>
      </w:r>
      <w:r w:rsidRPr="001E22E0">
        <w:rPr>
          <w:rFonts w:ascii="Tahoma" w:hAnsi="Tahoma" w:cs="Tahoma"/>
          <w:sz w:val="18"/>
          <w:szCs w:val="18"/>
          <w:rtl/>
        </w:rPr>
        <w:t xml:space="preserve">מספר הרופאים </w:t>
      </w:r>
      <w:r w:rsidRPr="001E22E0">
        <w:rPr>
          <w:rFonts w:ascii="Tahoma" w:hAnsi="Tahoma" w:cs="Tahoma" w:hint="cs"/>
          <w:sz w:val="18"/>
          <w:szCs w:val="18"/>
          <w:rtl/>
        </w:rPr>
        <w:t xml:space="preserve">בכל בית חולים </w:t>
      </w:r>
      <w:r w:rsidRPr="001E22E0">
        <w:rPr>
          <w:rFonts w:ascii="Tahoma" w:hAnsi="Tahoma" w:cs="Tahoma"/>
          <w:sz w:val="18"/>
          <w:szCs w:val="18"/>
          <w:rtl/>
        </w:rPr>
        <w:t>ו</w:t>
      </w:r>
      <w:r w:rsidRPr="001E22E0">
        <w:rPr>
          <w:rFonts w:ascii="Tahoma" w:hAnsi="Tahoma" w:cs="Tahoma" w:hint="cs"/>
          <w:sz w:val="18"/>
          <w:szCs w:val="18"/>
          <w:rtl/>
        </w:rPr>
        <w:t>לא את ה</w:t>
      </w:r>
      <w:r w:rsidRPr="001E22E0">
        <w:rPr>
          <w:rFonts w:ascii="Tahoma" w:hAnsi="Tahoma" w:cs="Tahoma"/>
          <w:sz w:val="18"/>
          <w:szCs w:val="18"/>
          <w:rtl/>
        </w:rPr>
        <w:t>פיזור (</w:t>
      </w:r>
      <w:r w:rsidRPr="001E22E0">
        <w:rPr>
          <w:rFonts w:ascii="Tahoma" w:hAnsi="Tahoma" w:cs="Tahoma" w:hint="cs"/>
          <w:sz w:val="18"/>
          <w:szCs w:val="18"/>
          <w:rtl/>
        </w:rPr>
        <w:t>ה</w:t>
      </w:r>
      <w:r w:rsidRPr="001E22E0">
        <w:rPr>
          <w:rFonts w:ascii="Tahoma" w:hAnsi="Tahoma" w:cs="Tahoma"/>
          <w:sz w:val="18"/>
          <w:szCs w:val="18"/>
          <w:rtl/>
        </w:rPr>
        <w:t xml:space="preserve">יחס </w:t>
      </w:r>
      <w:r w:rsidRPr="001E22E0">
        <w:rPr>
          <w:rFonts w:ascii="Tahoma" w:hAnsi="Tahoma" w:cs="Tahoma" w:hint="cs"/>
          <w:sz w:val="18"/>
          <w:szCs w:val="18"/>
          <w:rtl/>
        </w:rPr>
        <w:t>ה</w:t>
      </w:r>
      <w:r w:rsidRPr="001E22E0">
        <w:rPr>
          <w:rFonts w:ascii="Tahoma" w:hAnsi="Tahoma" w:cs="Tahoma"/>
          <w:sz w:val="18"/>
          <w:szCs w:val="18"/>
          <w:rtl/>
        </w:rPr>
        <w:t>מספרי) בין מומחים למתמחים</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על פי ה</w:t>
      </w:r>
      <w:r w:rsidRPr="001E22E0">
        <w:rPr>
          <w:rFonts w:ascii="Tahoma" w:hAnsi="Tahoma" w:cs="Tahoma"/>
          <w:sz w:val="18"/>
          <w:szCs w:val="18"/>
          <w:rtl/>
        </w:rPr>
        <w:t xml:space="preserve">מחלקות </w:t>
      </w:r>
      <w:r w:rsidRPr="001E22E0">
        <w:rPr>
          <w:rFonts w:ascii="Tahoma" w:hAnsi="Tahoma" w:cs="Tahoma" w:hint="cs"/>
          <w:sz w:val="18"/>
          <w:szCs w:val="18"/>
          <w:rtl/>
        </w:rPr>
        <w:t>ב</w:t>
      </w:r>
      <w:r w:rsidRPr="001E22E0">
        <w:rPr>
          <w:rFonts w:ascii="Tahoma" w:hAnsi="Tahoma" w:cs="Tahoma"/>
          <w:sz w:val="18"/>
          <w:szCs w:val="18"/>
          <w:rtl/>
        </w:rPr>
        <w:t>בתי החולים</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 xml:space="preserve">את </w:t>
      </w:r>
      <w:r w:rsidRPr="001E22E0">
        <w:rPr>
          <w:rFonts w:ascii="Tahoma" w:hAnsi="Tahoma" w:cs="Tahoma"/>
          <w:sz w:val="18"/>
          <w:szCs w:val="18"/>
          <w:rtl/>
        </w:rPr>
        <w:t xml:space="preserve">התקנים של </w:t>
      </w:r>
      <w:r w:rsidRPr="001E22E0">
        <w:rPr>
          <w:rFonts w:ascii="Tahoma" w:hAnsi="Tahoma" w:cs="Tahoma" w:hint="cs"/>
          <w:sz w:val="18"/>
          <w:szCs w:val="18"/>
          <w:rtl/>
        </w:rPr>
        <w:t>ה</w:t>
      </w:r>
      <w:r w:rsidRPr="001E22E0">
        <w:rPr>
          <w:rFonts w:ascii="Tahoma" w:hAnsi="Tahoma" w:cs="Tahoma"/>
          <w:sz w:val="18"/>
          <w:szCs w:val="18"/>
          <w:rtl/>
        </w:rPr>
        <w:t>מתמחים ו</w:t>
      </w:r>
      <w:r w:rsidRPr="001E22E0">
        <w:rPr>
          <w:rFonts w:ascii="Tahoma" w:hAnsi="Tahoma" w:cs="Tahoma" w:hint="cs"/>
          <w:sz w:val="18"/>
          <w:szCs w:val="18"/>
          <w:rtl/>
        </w:rPr>
        <w:t>ה</w:t>
      </w:r>
      <w:r w:rsidRPr="001E22E0">
        <w:rPr>
          <w:rFonts w:ascii="Tahoma" w:hAnsi="Tahoma" w:cs="Tahoma"/>
          <w:sz w:val="18"/>
          <w:szCs w:val="18"/>
          <w:rtl/>
        </w:rPr>
        <w:t xml:space="preserve">מומחים </w:t>
      </w:r>
      <w:r w:rsidRPr="001E22E0">
        <w:rPr>
          <w:rFonts w:ascii="Tahoma" w:hAnsi="Tahoma" w:cs="Tahoma" w:hint="cs"/>
          <w:sz w:val="18"/>
          <w:szCs w:val="18"/>
          <w:rtl/>
        </w:rPr>
        <w:t>לכל מחלקה קובעים ה</w:t>
      </w:r>
      <w:r w:rsidRPr="001E22E0">
        <w:rPr>
          <w:rFonts w:ascii="Tahoma" w:hAnsi="Tahoma" w:cs="Tahoma"/>
          <w:sz w:val="18"/>
          <w:szCs w:val="18"/>
          <w:rtl/>
        </w:rPr>
        <w:t xml:space="preserve">מחלקה ובית </w:t>
      </w:r>
      <w:r w:rsidRPr="001E22E0">
        <w:rPr>
          <w:rFonts w:ascii="Tahoma" w:hAnsi="Tahoma" w:cs="Tahoma" w:hint="cs"/>
          <w:sz w:val="18"/>
          <w:szCs w:val="18"/>
          <w:rtl/>
        </w:rPr>
        <w:t>ה</w:t>
      </w:r>
      <w:r w:rsidRPr="001E22E0">
        <w:rPr>
          <w:rFonts w:ascii="Tahoma" w:hAnsi="Tahoma" w:cs="Tahoma"/>
          <w:sz w:val="18"/>
          <w:szCs w:val="18"/>
          <w:rtl/>
        </w:rPr>
        <w:t xml:space="preserve">חולים </w:t>
      </w:r>
      <w:r w:rsidRPr="001E22E0">
        <w:rPr>
          <w:rFonts w:ascii="Tahoma" w:hAnsi="Tahoma" w:cs="Tahoma" w:hint="cs"/>
          <w:sz w:val="18"/>
          <w:szCs w:val="18"/>
          <w:rtl/>
        </w:rPr>
        <w:t xml:space="preserve">באופן מקומי, </w:t>
      </w:r>
      <w:r w:rsidRPr="001E22E0">
        <w:rPr>
          <w:rFonts w:ascii="Tahoma" w:hAnsi="Tahoma" w:cs="Tahoma"/>
          <w:sz w:val="18"/>
          <w:szCs w:val="18"/>
          <w:rtl/>
        </w:rPr>
        <w:t>בהתאם לצ</w:t>
      </w:r>
      <w:r w:rsidRPr="001E22E0">
        <w:rPr>
          <w:rFonts w:ascii="Tahoma" w:hAnsi="Tahoma" w:cs="Tahoma" w:hint="cs"/>
          <w:sz w:val="18"/>
          <w:szCs w:val="18"/>
          <w:rtl/>
        </w:rPr>
        <w:t>ו</w:t>
      </w:r>
      <w:r w:rsidRPr="001E22E0">
        <w:rPr>
          <w:rFonts w:ascii="Tahoma" w:hAnsi="Tahoma" w:cs="Tahoma"/>
          <w:sz w:val="18"/>
          <w:szCs w:val="18"/>
          <w:rtl/>
        </w:rPr>
        <w:t xml:space="preserve">רכי המחלקה. </w:t>
      </w:r>
    </w:p>
    <w:p w:rsidR="004F6F07" w:rsidRPr="00F226C3" w:rsidP="00DF0B85">
      <w:pPr>
        <w:pStyle w:val="RESHET"/>
        <w:rPr>
          <w:rtl/>
        </w:rPr>
      </w:pPr>
      <w:r w:rsidRPr="00F226C3">
        <w:rPr>
          <w:rFonts w:hint="cs"/>
          <w:rtl/>
        </w:rPr>
        <w:t>בביקורת עלה כי למשרד הבריאות אין מידע מרוכז על מספר מקומות ההתמחות בכל מחלקה ובכל בית חולים. הוא אינו יודע אילו מהם מאוישים ואילו פנויים, ומהו לוח הזמנים להתפנותם של המקומות התפוסים.</w:t>
      </w:r>
      <w:r w:rsidRPr="00F226C3">
        <w:rPr>
          <w:rtl/>
        </w:rPr>
        <w:t xml:space="preserve"> </w:t>
      </w:r>
      <w:r w:rsidRPr="00F226C3">
        <w:rPr>
          <w:rFonts w:hint="cs"/>
          <w:rtl/>
        </w:rPr>
        <w:t>למשרד</w:t>
      </w:r>
      <w:r w:rsidRPr="00F226C3">
        <w:rPr>
          <w:rtl/>
        </w:rPr>
        <w:t xml:space="preserve"> </w:t>
      </w:r>
      <w:r w:rsidRPr="00F226C3">
        <w:rPr>
          <w:rFonts w:hint="cs"/>
          <w:rtl/>
        </w:rPr>
        <w:t>גם</w:t>
      </w:r>
      <w:r w:rsidRPr="00F226C3">
        <w:rPr>
          <w:rtl/>
        </w:rPr>
        <w:t xml:space="preserve"> </w:t>
      </w:r>
      <w:r w:rsidRPr="00F226C3">
        <w:rPr>
          <w:rFonts w:hint="cs"/>
          <w:rtl/>
        </w:rPr>
        <w:t>אין</w:t>
      </w:r>
      <w:r w:rsidRPr="00F226C3">
        <w:rPr>
          <w:rtl/>
        </w:rPr>
        <w:t xml:space="preserve"> </w:t>
      </w:r>
      <w:r w:rsidRPr="00F226C3">
        <w:rPr>
          <w:rFonts w:hint="cs"/>
          <w:rtl/>
        </w:rPr>
        <w:t>תכנית</w:t>
      </w:r>
      <w:r w:rsidRPr="00F226C3">
        <w:rPr>
          <w:rtl/>
        </w:rPr>
        <w:t xml:space="preserve"> </w:t>
      </w:r>
      <w:r w:rsidRPr="00F226C3">
        <w:rPr>
          <w:rFonts w:hint="cs"/>
          <w:rtl/>
        </w:rPr>
        <w:t>רב</w:t>
      </w:r>
      <w:r w:rsidRPr="00F226C3">
        <w:rPr>
          <w:rtl/>
        </w:rPr>
        <w:t xml:space="preserve">-שנתית </w:t>
      </w:r>
      <w:r w:rsidRPr="00F226C3">
        <w:rPr>
          <w:rFonts w:hint="cs"/>
          <w:rtl/>
        </w:rPr>
        <w:t>שקובעת</w:t>
      </w:r>
      <w:r w:rsidRPr="00F226C3">
        <w:rPr>
          <w:rtl/>
        </w:rPr>
        <w:t xml:space="preserve"> </w:t>
      </w:r>
      <w:r w:rsidRPr="00F226C3">
        <w:rPr>
          <w:rFonts w:hint="cs"/>
          <w:rtl/>
        </w:rPr>
        <w:t>מה</w:t>
      </w:r>
      <w:r w:rsidRPr="00F226C3">
        <w:rPr>
          <w:rtl/>
        </w:rPr>
        <w:t xml:space="preserve"> </w:t>
      </w:r>
      <w:r w:rsidRPr="00F226C3">
        <w:rPr>
          <w:rFonts w:hint="cs"/>
          <w:rtl/>
        </w:rPr>
        <w:t>יהיו</w:t>
      </w:r>
      <w:r w:rsidRPr="00F226C3">
        <w:rPr>
          <w:rtl/>
        </w:rPr>
        <w:t xml:space="preserve"> </w:t>
      </w:r>
      <w:r w:rsidRPr="00F226C3">
        <w:rPr>
          <w:rFonts w:hint="cs"/>
          <w:rtl/>
        </w:rPr>
        <w:t>הצרכים</w:t>
      </w:r>
      <w:r w:rsidRPr="00F226C3">
        <w:rPr>
          <w:rtl/>
        </w:rPr>
        <w:t xml:space="preserve"> </w:t>
      </w:r>
      <w:r w:rsidRPr="00F226C3">
        <w:rPr>
          <w:rFonts w:hint="cs"/>
          <w:rtl/>
        </w:rPr>
        <w:t>העתידיים</w:t>
      </w:r>
      <w:r w:rsidRPr="00F226C3">
        <w:rPr>
          <w:rtl/>
        </w:rPr>
        <w:t xml:space="preserve"> </w:t>
      </w:r>
      <w:r w:rsidRPr="00F226C3">
        <w:rPr>
          <w:rFonts w:hint="cs"/>
          <w:rtl/>
        </w:rPr>
        <w:t>בכל</w:t>
      </w:r>
      <w:r w:rsidRPr="00F226C3">
        <w:rPr>
          <w:rtl/>
        </w:rPr>
        <w:t xml:space="preserve"> </w:t>
      </w:r>
      <w:r w:rsidRPr="00F226C3">
        <w:rPr>
          <w:rFonts w:hint="cs"/>
          <w:rtl/>
        </w:rPr>
        <w:t>תחום</w:t>
      </w:r>
      <w:r w:rsidRPr="00F226C3">
        <w:rPr>
          <w:rtl/>
        </w:rPr>
        <w:t xml:space="preserve"> </w:t>
      </w:r>
      <w:r w:rsidRPr="00F226C3">
        <w:rPr>
          <w:rFonts w:hint="cs"/>
          <w:rtl/>
        </w:rPr>
        <w:t>התמחות</w:t>
      </w:r>
      <w:r w:rsidRPr="00F226C3">
        <w:rPr>
          <w:rtl/>
        </w:rPr>
        <w:t xml:space="preserve">, וכמה </w:t>
      </w:r>
      <w:r w:rsidRPr="00F226C3">
        <w:rPr>
          <w:rFonts w:hint="cs"/>
          <w:rtl/>
        </w:rPr>
        <w:t>מקומות</w:t>
      </w:r>
      <w:r w:rsidRPr="00F226C3">
        <w:rPr>
          <w:rtl/>
        </w:rPr>
        <w:t xml:space="preserve"> התמחות </w:t>
      </w:r>
      <w:r w:rsidRPr="00F226C3">
        <w:rPr>
          <w:rFonts w:hint="cs"/>
          <w:rtl/>
        </w:rPr>
        <w:t>הוא</w:t>
      </w:r>
      <w:r w:rsidRPr="00F226C3">
        <w:rPr>
          <w:rtl/>
        </w:rPr>
        <w:t xml:space="preserve"> מתעתד להוסיף </w:t>
      </w:r>
      <w:r w:rsidRPr="00F226C3">
        <w:rPr>
          <w:rFonts w:hint="cs"/>
          <w:rtl/>
        </w:rPr>
        <w:t>בכל</w:t>
      </w:r>
      <w:r w:rsidRPr="00F226C3">
        <w:rPr>
          <w:rtl/>
        </w:rPr>
        <w:t xml:space="preserve"> </w:t>
      </w:r>
      <w:r w:rsidRPr="00F226C3">
        <w:rPr>
          <w:rFonts w:hint="cs"/>
          <w:rtl/>
        </w:rPr>
        <w:t>תחום</w:t>
      </w:r>
      <w:r w:rsidRPr="00F226C3">
        <w:rPr>
          <w:rtl/>
        </w:rPr>
        <w:t xml:space="preserve"> ובכל בית חולים. </w:t>
      </w:r>
      <w:r w:rsidRPr="00F226C3">
        <w:rPr>
          <w:rFonts w:hint="cs"/>
          <w:rtl/>
        </w:rPr>
        <w:t>הדבר</w:t>
      </w:r>
      <w:r w:rsidRPr="00F226C3">
        <w:rPr>
          <w:rtl/>
        </w:rPr>
        <w:t xml:space="preserve"> מצביע על </w:t>
      </w:r>
      <w:r w:rsidRPr="00F226C3">
        <w:rPr>
          <w:rFonts w:hint="cs"/>
          <w:rtl/>
        </w:rPr>
        <w:t>ניהול</w:t>
      </w:r>
      <w:r w:rsidRPr="00F226C3">
        <w:rPr>
          <w:rtl/>
        </w:rPr>
        <w:t xml:space="preserve"> </w:t>
      </w:r>
      <w:r w:rsidRPr="00F226C3">
        <w:rPr>
          <w:rFonts w:hint="cs"/>
          <w:rtl/>
        </w:rPr>
        <w:t>לא</w:t>
      </w:r>
      <w:r w:rsidRPr="00F226C3">
        <w:rPr>
          <w:rtl/>
        </w:rPr>
        <w:t xml:space="preserve"> </w:t>
      </w:r>
      <w:r w:rsidRPr="00F226C3">
        <w:rPr>
          <w:rFonts w:hint="cs"/>
          <w:rtl/>
        </w:rPr>
        <w:t>מושכל</w:t>
      </w:r>
      <w:r w:rsidRPr="00F226C3">
        <w:rPr>
          <w:rtl/>
        </w:rPr>
        <w:t xml:space="preserve"> </w:t>
      </w:r>
      <w:r w:rsidRPr="00F226C3">
        <w:rPr>
          <w:rFonts w:hint="cs"/>
          <w:rtl/>
        </w:rPr>
        <w:t>של</w:t>
      </w:r>
      <w:r w:rsidRPr="00F226C3">
        <w:rPr>
          <w:rtl/>
        </w:rPr>
        <w:t xml:space="preserve"> </w:t>
      </w:r>
      <w:r w:rsidRPr="00F226C3">
        <w:rPr>
          <w:rFonts w:hint="cs"/>
          <w:rtl/>
        </w:rPr>
        <w:t>מערך</w:t>
      </w:r>
      <w:r w:rsidRPr="00F226C3">
        <w:rPr>
          <w:rtl/>
        </w:rPr>
        <w:t xml:space="preserve"> </w:t>
      </w:r>
      <w:r w:rsidRPr="00F226C3">
        <w:rPr>
          <w:rFonts w:hint="cs"/>
          <w:rtl/>
        </w:rPr>
        <w:t>כוח</w:t>
      </w:r>
      <w:r w:rsidRPr="00F226C3">
        <w:rPr>
          <w:rtl/>
        </w:rPr>
        <w:t xml:space="preserve"> </w:t>
      </w:r>
      <w:r w:rsidRPr="00F226C3">
        <w:rPr>
          <w:rFonts w:hint="cs"/>
          <w:rtl/>
        </w:rPr>
        <w:t>האדם</w:t>
      </w:r>
      <w:r w:rsidRPr="00F226C3">
        <w:rPr>
          <w:rtl/>
        </w:rPr>
        <w:t xml:space="preserve"> </w:t>
      </w:r>
      <w:r w:rsidRPr="00F226C3">
        <w:rPr>
          <w:rFonts w:hint="cs"/>
          <w:rtl/>
        </w:rPr>
        <w:t>הרפואי</w:t>
      </w:r>
      <w:r w:rsidRPr="00F226C3">
        <w:rPr>
          <w:rtl/>
        </w:rPr>
        <w:t xml:space="preserve"> </w:t>
      </w:r>
      <w:r w:rsidRPr="00F226C3">
        <w:rPr>
          <w:rFonts w:hint="cs"/>
          <w:rtl/>
        </w:rPr>
        <w:t>ועל</w:t>
      </w:r>
      <w:r w:rsidRPr="00F226C3">
        <w:rPr>
          <w:rtl/>
        </w:rPr>
        <w:t xml:space="preserve"> </w:t>
      </w:r>
      <w:r w:rsidRPr="00F226C3">
        <w:rPr>
          <w:rFonts w:hint="cs"/>
          <w:rtl/>
        </w:rPr>
        <w:t>כשל</w:t>
      </w:r>
      <w:r w:rsidRPr="00F226C3">
        <w:rPr>
          <w:rtl/>
        </w:rPr>
        <w:t xml:space="preserve"> של המשרד </w:t>
      </w:r>
      <w:r w:rsidRPr="00F226C3">
        <w:rPr>
          <w:rFonts w:hint="cs"/>
          <w:rtl/>
        </w:rPr>
        <w:t>בתכנון</w:t>
      </w:r>
      <w:r w:rsidRPr="00F226C3">
        <w:rPr>
          <w:rtl/>
        </w:rPr>
        <w:t xml:space="preserve"> </w:t>
      </w:r>
      <w:r w:rsidRPr="00F226C3">
        <w:rPr>
          <w:rFonts w:hint="cs"/>
          <w:rtl/>
        </w:rPr>
        <w:t>האסטרטגי</w:t>
      </w:r>
      <w:r w:rsidRPr="00F226C3">
        <w:rPr>
          <w:rtl/>
        </w:rPr>
        <w:t xml:space="preserve"> </w:t>
      </w:r>
      <w:r w:rsidRPr="00F226C3">
        <w:rPr>
          <w:rFonts w:hint="cs"/>
          <w:rtl/>
        </w:rPr>
        <w:t>שלו</w:t>
      </w:r>
      <w:r w:rsidRPr="00F226C3">
        <w:rPr>
          <w:rtl/>
        </w:rPr>
        <w:t xml:space="preserve">. </w:t>
      </w:r>
      <w:r w:rsidRPr="00F226C3">
        <w:rPr>
          <w:rFonts w:hint="cs"/>
          <w:rtl/>
        </w:rPr>
        <w:t>כשל</w:t>
      </w:r>
      <w:r w:rsidRPr="00F226C3">
        <w:rPr>
          <w:rtl/>
        </w:rPr>
        <w:t xml:space="preserve"> זה </w:t>
      </w:r>
      <w:r w:rsidRPr="00F226C3">
        <w:rPr>
          <w:rFonts w:hint="cs"/>
          <w:rtl/>
        </w:rPr>
        <w:t>משפיע</w:t>
      </w:r>
      <w:r w:rsidRPr="00F226C3">
        <w:rPr>
          <w:rtl/>
        </w:rPr>
        <w:t xml:space="preserve"> </w:t>
      </w:r>
      <w:r w:rsidRPr="00F226C3">
        <w:rPr>
          <w:rFonts w:hint="cs"/>
          <w:rtl/>
        </w:rPr>
        <w:t>על</w:t>
      </w:r>
      <w:r w:rsidRPr="00F226C3">
        <w:rPr>
          <w:rtl/>
        </w:rPr>
        <w:t xml:space="preserve"> </w:t>
      </w:r>
      <w:r w:rsidRPr="00F226C3">
        <w:rPr>
          <w:rFonts w:hint="cs"/>
          <w:rtl/>
        </w:rPr>
        <w:t>תחומים</w:t>
      </w:r>
      <w:r w:rsidRPr="00F226C3">
        <w:rPr>
          <w:rtl/>
        </w:rPr>
        <w:t xml:space="preserve"> </w:t>
      </w:r>
      <w:r w:rsidRPr="00F226C3">
        <w:rPr>
          <w:rFonts w:hint="cs"/>
          <w:rtl/>
        </w:rPr>
        <w:t>רבים</w:t>
      </w:r>
      <w:r w:rsidRPr="00F226C3">
        <w:rPr>
          <w:rtl/>
        </w:rPr>
        <w:t xml:space="preserve">, </w:t>
      </w:r>
      <w:r w:rsidRPr="00F226C3">
        <w:rPr>
          <w:rFonts w:hint="cs"/>
          <w:rtl/>
        </w:rPr>
        <w:t>ובהם</w:t>
      </w:r>
      <w:r w:rsidRPr="00F226C3">
        <w:rPr>
          <w:rtl/>
        </w:rPr>
        <w:t xml:space="preserve"> פגיעה ביכולת להכין תכניות ארוכות טווח לפיתוח של בתי החולים ו</w:t>
      </w:r>
      <w:r w:rsidRPr="00F226C3">
        <w:rPr>
          <w:rFonts w:hint="cs"/>
          <w:rtl/>
        </w:rPr>
        <w:t>קושי</w:t>
      </w:r>
      <w:r w:rsidRPr="00F226C3">
        <w:rPr>
          <w:rtl/>
        </w:rPr>
        <w:t xml:space="preserve"> </w:t>
      </w:r>
      <w:r w:rsidRPr="00F226C3">
        <w:rPr>
          <w:rFonts w:hint="cs"/>
          <w:rtl/>
        </w:rPr>
        <w:t>בראייה</w:t>
      </w:r>
      <w:r w:rsidRPr="00F226C3">
        <w:rPr>
          <w:rtl/>
        </w:rPr>
        <w:t xml:space="preserve"> ארוכת טווח של התכנון התקציבי. </w:t>
      </w:r>
      <w:r w:rsidRPr="0012789B" w:rsidR="00DF0B85">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44277" w:rsidRPr="00373C5D" w:rsidP="00DF0B8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878384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6728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4277" w:rsidRPr="00881D99" w:rsidP="00DF0B85">
                            <w:pPr>
                              <w:spacing w:after="0" w:line="240" w:lineRule="auto"/>
                              <w:rPr>
                                <w:color w:val="0B5294"/>
                                <w:spacing w:val="-4"/>
                                <w:sz w:val="24"/>
                                <w:szCs w:val="24"/>
                                <w:rtl/>
                                <w:cs/>
                              </w:rPr>
                            </w:pPr>
                            <w:r w:rsidRPr="00DF0B85">
                              <w:rPr>
                                <w:rFonts w:cs="Tahoma" w:hint="eastAsia"/>
                                <w:color w:val="0B5294"/>
                                <w:spacing w:val="-4"/>
                                <w:sz w:val="24"/>
                                <w:szCs w:val="24"/>
                                <w:rtl/>
                              </w:rPr>
                              <w:t>למשרד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אין</w:t>
                            </w:r>
                            <w:r w:rsidRPr="00DF0B85">
                              <w:rPr>
                                <w:rFonts w:cs="Tahoma"/>
                                <w:color w:val="0B5294"/>
                                <w:spacing w:val="-4"/>
                                <w:sz w:val="24"/>
                                <w:szCs w:val="24"/>
                                <w:rtl/>
                              </w:rPr>
                              <w:t xml:space="preserve"> </w:t>
                            </w:r>
                            <w:r w:rsidRPr="00DF0B85">
                              <w:rPr>
                                <w:rFonts w:cs="Tahoma" w:hint="eastAsia"/>
                                <w:color w:val="0B5294"/>
                                <w:spacing w:val="-4"/>
                                <w:sz w:val="24"/>
                                <w:szCs w:val="24"/>
                                <w:rtl/>
                              </w:rPr>
                              <w:t>מידע</w:t>
                            </w:r>
                            <w:r w:rsidRPr="00DF0B85">
                              <w:rPr>
                                <w:rFonts w:cs="Tahoma"/>
                                <w:color w:val="0B5294"/>
                                <w:spacing w:val="-4"/>
                                <w:sz w:val="24"/>
                                <w:szCs w:val="24"/>
                                <w:rtl/>
                              </w:rPr>
                              <w:t xml:space="preserve"> </w:t>
                            </w:r>
                            <w:r w:rsidRPr="00DF0B85">
                              <w:rPr>
                                <w:rFonts w:cs="Tahoma" w:hint="eastAsia"/>
                                <w:color w:val="0B5294"/>
                                <w:spacing w:val="-4"/>
                                <w:sz w:val="24"/>
                                <w:szCs w:val="24"/>
                                <w:rtl/>
                              </w:rPr>
                              <w:t>מרוכז</w:t>
                            </w:r>
                            <w:r w:rsidRPr="00DF0B85">
                              <w:rPr>
                                <w:rFonts w:cs="Tahoma"/>
                                <w:color w:val="0B5294"/>
                                <w:spacing w:val="-4"/>
                                <w:sz w:val="24"/>
                                <w:szCs w:val="24"/>
                                <w:rtl/>
                              </w:rPr>
                              <w:t xml:space="preserve"> </w:t>
                            </w:r>
                            <w:r w:rsidRPr="00DF0B85">
                              <w:rPr>
                                <w:rFonts w:cs="Tahoma" w:hint="eastAsia"/>
                                <w:color w:val="0B5294"/>
                                <w:spacing w:val="-4"/>
                                <w:sz w:val="24"/>
                                <w:szCs w:val="24"/>
                                <w:rtl/>
                              </w:rPr>
                              <w:t>על</w:t>
                            </w:r>
                            <w:r w:rsidRPr="00DF0B85">
                              <w:rPr>
                                <w:rFonts w:cs="Tahoma"/>
                                <w:color w:val="0B5294"/>
                                <w:spacing w:val="-4"/>
                                <w:sz w:val="24"/>
                                <w:szCs w:val="24"/>
                                <w:rtl/>
                              </w:rPr>
                              <w:t xml:space="preserve"> </w:t>
                            </w:r>
                            <w:r w:rsidRPr="00DF0B85">
                              <w:rPr>
                                <w:rFonts w:cs="Tahoma" w:hint="eastAsia"/>
                                <w:color w:val="0B5294"/>
                                <w:spacing w:val="-4"/>
                                <w:sz w:val="24"/>
                                <w:szCs w:val="24"/>
                                <w:rtl/>
                              </w:rPr>
                              <w:t>מספר</w:t>
                            </w:r>
                            <w:r w:rsidRPr="00DF0B85">
                              <w:rPr>
                                <w:rFonts w:cs="Tahoma"/>
                                <w:color w:val="0B5294"/>
                                <w:spacing w:val="-4"/>
                                <w:sz w:val="24"/>
                                <w:szCs w:val="24"/>
                                <w:rtl/>
                              </w:rPr>
                              <w:t xml:space="preserve"> </w:t>
                            </w:r>
                            <w:r w:rsidRPr="00DF0B85">
                              <w:rPr>
                                <w:rFonts w:cs="Tahoma" w:hint="eastAsia"/>
                                <w:color w:val="0B5294"/>
                                <w:spacing w:val="-4"/>
                                <w:sz w:val="24"/>
                                <w:szCs w:val="24"/>
                                <w:rtl/>
                              </w:rPr>
                              <w:t>מקומות</w:t>
                            </w:r>
                            <w:r w:rsidRPr="00DF0B85">
                              <w:rPr>
                                <w:rFonts w:cs="Tahoma"/>
                                <w:color w:val="0B5294"/>
                                <w:spacing w:val="-4"/>
                                <w:sz w:val="24"/>
                                <w:szCs w:val="24"/>
                                <w:rtl/>
                              </w:rPr>
                              <w:t xml:space="preserve"> </w:t>
                            </w:r>
                            <w:r w:rsidRPr="00DF0B85">
                              <w:rPr>
                                <w:rFonts w:cs="Tahoma" w:hint="eastAsia"/>
                                <w:color w:val="0B5294"/>
                                <w:spacing w:val="-4"/>
                                <w:sz w:val="24"/>
                                <w:szCs w:val="24"/>
                                <w:rtl/>
                              </w:rPr>
                              <w:t>ההתמחות</w:t>
                            </w:r>
                            <w:r w:rsidRPr="00DF0B85">
                              <w:rPr>
                                <w:rFonts w:cs="Tahoma"/>
                                <w:color w:val="0B5294"/>
                                <w:spacing w:val="-4"/>
                                <w:sz w:val="24"/>
                                <w:szCs w:val="24"/>
                                <w:rtl/>
                              </w:rPr>
                              <w:t xml:space="preserve"> </w:t>
                            </w:r>
                            <w:r w:rsidRPr="00DF0B85">
                              <w:rPr>
                                <w:rFonts w:cs="Tahoma" w:hint="eastAsia"/>
                                <w:color w:val="0B5294"/>
                                <w:spacing w:val="-4"/>
                                <w:sz w:val="24"/>
                                <w:szCs w:val="24"/>
                                <w:rtl/>
                              </w:rPr>
                              <w:t>בכל</w:t>
                            </w:r>
                            <w:r w:rsidRPr="00DF0B85">
                              <w:rPr>
                                <w:rFonts w:cs="Tahoma"/>
                                <w:color w:val="0B5294"/>
                                <w:spacing w:val="-4"/>
                                <w:sz w:val="24"/>
                                <w:szCs w:val="24"/>
                                <w:rtl/>
                              </w:rPr>
                              <w:t xml:space="preserve"> </w:t>
                            </w:r>
                            <w:r w:rsidRPr="00DF0B85">
                              <w:rPr>
                                <w:rFonts w:cs="Tahoma" w:hint="eastAsia"/>
                                <w:color w:val="0B5294"/>
                                <w:spacing w:val="-4"/>
                                <w:sz w:val="24"/>
                                <w:szCs w:val="24"/>
                                <w:rtl/>
                              </w:rPr>
                              <w:t>מחלקה</w:t>
                            </w:r>
                            <w:r w:rsidRPr="00DF0B85">
                              <w:rPr>
                                <w:rFonts w:cs="Tahoma"/>
                                <w:color w:val="0B5294"/>
                                <w:spacing w:val="-4"/>
                                <w:sz w:val="24"/>
                                <w:szCs w:val="24"/>
                                <w:rtl/>
                              </w:rPr>
                              <w:t xml:space="preserve"> </w:t>
                            </w:r>
                            <w:r w:rsidRPr="00DF0B85">
                              <w:rPr>
                                <w:rFonts w:cs="Tahoma" w:hint="eastAsia"/>
                                <w:color w:val="0B5294"/>
                                <w:spacing w:val="-4"/>
                                <w:sz w:val="24"/>
                                <w:szCs w:val="24"/>
                                <w:rtl/>
                              </w:rPr>
                              <w:t>ובכל</w:t>
                            </w:r>
                            <w:r w:rsidRPr="00DF0B85">
                              <w:rPr>
                                <w:rFonts w:cs="Tahoma"/>
                                <w:color w:val="0B5294"/>
                                <w:spacing w:val="-4"/>
                                <w:sz w:val="24"/>
                                <w:szCs w:val="24"/>
                                <w:rtl/>
                              </w:rPr>
                              <w:t xml:space="preserve"> </w:t>
                            </w:r>
                            <w:r w:rsidRPr="00DF0B85">
                              <w:rPr>
                                <w:rFonts w:cs="Tahoma" w:hint="eastAsia"/>
                                <w:color w:val="0B5294"/>
                                <w:spacing w:val="-4"/>
                                <w:sz w:val="24"/>
                                <w:szCs w:val="24"/>
                                <w:rtl/>
                              </w:rPr>
                              <w:t>בית</w:t>
                            </w:r>
                            <w:r w:rsidRPr="00DF0B85">
                              <w:rPr>
                                <w:rFonts w:cs="Tahoma"/>
                                <w:color w:val="0B5294"/>
                                <w:spacing w:val="-4"/>
                                <w:sz w:val="24"/>
                                <w:szCs w:val="24"/>
                                <w:rtl/>
                              </w:rPr>
                              <w:t xml:space="preserve"> </w:t>
                            </w:r>
                            <w:r w:rsidRPr="00DF0B85">
                              <w:rPr>
                                <w:rFonts w:cs="Tahoma" w:hint="eastAsia"/>
                                <w:color w:val="0B5294"/>
                                <w:spacing w:val="-4"/>
                                <w:sz w:val="24"/>
                                <w:szCs w:val="24"/>
                                <w:rtl/>
                              </w:rPr>
                              <w:t>חולים</w:t>
                            </w:r>
                          </w:p>
                          <w:p w:rsidR="00144277" w:rsidRPr="00373C5D" w:rsidP="00DF0B8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439825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6626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144277" w:rsidRPr="00373C5D" w:rsidP="00DF0B85">
                      <w:pPr>
                        <w:spacing w:line="240" w:lineRule="atLeast"/>
                        <w:rPr>
                          <w:rFonts w:cs="Tahoma"/>
                          <w:b/>
                          <w:bCs/>
                          <w:color w:val="0B5294"/>
                          <w:sz w:val="48"/>
                          <w:szCs w:val="48"/>
                          <w:rtl/>
                        </w:rPr>
                      </w:pPr>
                      <w:drawing>
                        <wp:inline distT="0" distB="0" distL="0" distR="0">
                          <wp:extent cx="311150" cy="256800"/>
                          <wp:effectExtent l="0" t="0" r="0" b="0"/>
                          <wp:docPr id="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8376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4277" w:rsidRPr="00881D99" w:rsidP="00DF0B85">
                      <w:pPr>
                        <w:spacing w:after="0" w:line="240" w:lineRule="auto"/>
                        <w:rPr>
                          <w:color w:val="0B5294"/>
                          <w:spacing w:val="-4"/>
                          <w:sz w:val="24"/>
                          <w:szCs w:val="24"/>
                          <w:rtl/>
                          <w:cs/>
                        </w:rPr>
                      </w:pPr>
                      <w:r w:rsidRPr="00DF0B85">
                        <w:rPr>
                          <w:rFonts w:cs="Tahoma" w:hint="eastAsia"/>
                          <w:color w:val="0B5294"/>
                          <w:spacing w:val="-4"/>
                          <w:sz w:val="24"/>
                          <w:szCs w:val="24"/>
                          <w:rtl/>
                        </w:rPr>
                        <w:t>למשרד</w:t>
                      </w:r>
                      <w:r w:rsidRPr="00DF0B85">
                        <w:rPr>
                          <w:rFonts w:cs="Tahoma"/>
                          <w:color w:val="0B5294"/>
                          <w:spacing w:val="-4"/>
                          <w:sz w:val="24"/>
                          <w:szCs w:val="24"/>
                          <w:rtl/>
                        </w:rPr>
                        <w:t xml:space="preserve"> </w:t>
                      </w:r>
                      <w:r w:rsidRPr="00DF0B85">
                        <w:rPr>
                          <w:rFonts w:cs="Tahoma" w:hint="eastAsia"/>
                          <w:color w:val="0B5294"/>
                          <w:spacing w:val="-4"/>
                          <w:sz w:val="24"/>
                          <w:szCs w:val="24"/>
                          <w:rtl/>
                        </w:rPr>
                        <w:t>הבריאות</w:t>
                      </w:r>
                      <w:r w:rsidRPr="00DF0B85">
                        <w:rPr>
                          <w:rFonts w:cs="Tahoma"/>
                          <w:color w:val="0B5294"/>
                          <w:spacing w:val="-4"/>
                          <w:sz w:val="24"/>
                          <w:szCs w:val="24"/>
                          <w:rtl/>
                        </w:rPr>
                        <w:t xml:space="preserve"> </w:t>
                      </w:r>
                      <w:r w:rsidRPr="00DF0B85">
                        <w:rPr>
                          <w:rFonts w:cs="Tahoma" w:hint="eastAsia"/>
                          <w:color w:val="0B5294"/>
                          <w:spacing w:val="-4"/>
                          <w:sz w:val="24"/>
                          <w:szCs w:val="24"/>
                          <w:rtl/>
                        </w:rPr>
                        <w:t>אין</w:t>
                      </w:r>
                      <w:r w:rsidRPr="00DF0B85">
                        <w:rPr>
                          <w:rFonts w:cs="Tahoma"/>
                          <w:color w:val="0B5294"/>
                          <w:spacing w:val="-4"/>
                          <w:sz w:val="24"/>
                          <w:szCs w:val="24"/>
                          <w:rtl/>
                        </w:rPr>
                        <w:t xml:space="preserve"> </w:t>
                      </w:r>
                      <w:r w:rsidRPr="00DF0B85">
                        <w:rPr>
                          <w:rFonts w:cs="Tahoma" w:hint="eastAsia"/>
                          <w:color w:val="0B5294"/>
                          <w:spacing w:val="-4"/>
                          <w:sz w:val="24"/>
                          <w:szCs w:val="24"/>
                          <w:rtl/>
                        </w:rPr>
                        <w:t>מידע</w:t>
                      </w:r>
                      <w:r w:rsidRPr="00DF0B85">
                        <w:rPr>
                          <w:rFonts w:cs="Tahoma"/>
                          <w:color w:val="0B5294"/>
                          <w:spacing w:val="-4"/>
                          <w:sz w:val="24"/>
                          <w:szCs w:val="24"/>
                          <w:rtl/>
                        </w:rPr>
                        <w:t xml:space="preserve"> </w:t>
                      </w:r>
                      <w:r w:rsidRPr="00DF0B85">
                        <w:rPr>
                          <w:rFonts w:cs="Tahoma" w:hint="eastAsia"/>
                          <w:color w:val="0B5294"/>
                          <w:spacing w:val="-4"/>
                          <w:sz w:val="24"/>
                          <w:szCs w:val="24"/>
                          <w:rtl/>
                        </w:rPr>
                        <w:t>מרוכז</w:t>
                      </w:r>
                      <w:r w:rsidRPr="00DF0B85">
                        <w:rPr>
                          <w:rFonts w:cs="Tahoma"/>
                          <w:color w:val="0B5294"/>
                          <w:spacing w:val="-4"/>
                          <w:sz w:val="24"/>
                          <w:szCs w:val="24"/>
                          <w:rtl/>
                        </w:rPr>
                        <w:t xml:space="preserve"> </w:t>
                      </w:r>
                      <w:r w:rsidRPr="00DF0B85">
                        <w:rPr>
                          <w:rFonts w:cs="Tahoma" w:hint="eastAsia"/>
                          <w:color w:val="0B5294"/>
                          <w:spacing w:val="-4"/>
                          <w:sz w:val="24"/>
                          <w:szCs w:val="24"/>
                          <w:rtl/>
                        </w:rPr>
                        <w:t>על</w:t>
                      </w:r>
                      <w:r w:rsidRPr="00DF0B85">
                        <w:rPr>
                          <w:rFonts w:cs="Tahoma"/>
                          <w:color w:val="0B5294"/>
                          <w:spacing w:val="-4"/>
                          <w:sz w:val="24"/>
                          <w:szCs w:val="24"/>
                          <w:rtl/>
                        </w:rPr>
                        <w:t xml:space="preserve"> </w:t>
                      </w:r>
                      <w:r w:rsidRPr="00DF0B85">
                        <w:rPr>
                          <w:rFonts w:cs="Tahoma" w:hint="eastAsia"/>
                          <w:color w:val="0B5294"/>
                          <w:spacing w:val="-4"/>
                          <w:sz w:val="24"/>
                          <w:szCs w:val="24"/>
                          <w:rtl/>
                        </w:rPr>
                        <w:t>מספר</w:t>
                      </w:r>
                      <w:r w:rsidRPr="00DF0B85">
                        <w:rPr>
                          <w:rFonts w:cs="Tahoma"/>
                          <w:color w:val="0B5294"/>
                          <w:spacing w:val="-4"/>
                          <w:sz w:val="24"/>
                          <w:szCs w:val="24"/>
                          <w:rtl/>
                        </w:rPr>
                        <w:t xml:space="preserve"> </w:t>
                      </w:r>
                      <w:r w:rsidRPr="00DF0B85">
                        <w:rPr>
                          <w:rFonts w:cs="Tahoma" w:hint="eastAsia"/>
                          <w:color w:val="0B5294"/>
                          <w:spacing w:val="-4"/>
                          <w:sz w:val="24"/>
                          <w:szCs w:val="24"/>
                          <w:rtl/>
                        </w:rPr>
                        <w:t>מקומות</w:t>
                      </w:r>
                      <w:r w:rsidRPr="00DF0B85">
                        <w:rPr>
                          <w:rFonts w:cs="Tahoma"/>
                          <w:color w:val="0B5294"/>
                          <w:spacing w:val="-4"/>
                          <w:sz w:val="24"/>
                          <w:szCs w:val="24"/>
                          <w:rtl/>
                        </w:rPr>
                        <w:t xml:space="preserve"> </w:t>
                      </w:r>
                      <w:r w:rsidRPr="00DF0B85">
                        <w:rPr>
                          <w:rFonts w:cs="Tahoma" w:hint="eastAsia"/>
                          <w:color w:val="0B5294"/>
                          <w:spacing w:val="-4"/>
                          <w:sz w:val="24"/>
                          <w:szCs w:val="24"/>
                          <w:rtl/>
                        </w:rPr>
                        <w:t>ההתמחות</w:t>
                      </w:r>
                      <w:r w:rsidRPr="00DF0B85">
                        <w:rPr>
                          <w:rFonts w:cs="Tahoma"/>
                          <w:color w:val="0B5294"/>
                          <w:spacing w:val="-4"/>
                          <w:sz w:val="24"/>
                          <w:szCs w:val="24"/>
                          <w:rtl/>
                        </w:rPr>
                        <w:t xml:space="preserve"> </w:t>
                      </w:r>
                      <w:r w:rsidRPr="00DF0B85">
                        <w:rPr>
                          <w:rFonts w:cs="Tahoma" w:hint="eastAsia"/>
                          <w:color w:val="0B5294"/>
                          <w:spacing w:val="-4"/>
                          <w:sz w:val="24"/>
                          <w:szCs w:val="24"/>
                          <w:rtl/>
                        </w:rPr>
                        <w:t>בכל</w:t>
                      </w:r>
                      <w:r w:rsidRPr="00DF0B85">
                        <w:rPr>
                          <w:rFonts w:cs="Tahoma"/>
                          <w:color w:val="0B5294"/>
                          <w:spacing w:val="-4"/>
                          <w:sz w:val="24"/>
                          <w:szCs w:val="24"/>
                          <w:rtl/>
                        </w:rPr>
                        <w:t xml:space="preserve"> </w:t>
                      </w:r>
                      <w:r w:rsidRPr="00DF0B85">
                        <w:rPr>
                          <w:rFonts w:cs="Tahoma" w:hint="eastAsia"/>
                          <w:color w:val="0B5294"/>
                          <w:spacing w:val="-4"/>
                          <w:sz w:val="24"/>
                          <w:szCs w:val="24"/>
                          <w:rtl/>
                        </w:rPr>
                        <w:t>מחלקה</w:t>
                      </w:r>
                      <w:r w:rsidRPr="00DF0B85">
                        <w:rPr>
                          <w:rFonts w:cs="Tahoma"/>
                          <w:color w:val="0B5294"/>
                          <w:spacing w:val="-4"/>
                          <w:sz w:val="24"/>
                          <w:szCs w:val="24"/>
                          <w:rtl/>
                        </w:rPr>
                        <w:t xml:space="preserve"> </w:t>
                      </w:r>
                      <w:r w:rsidRPr="00DF0B85">
                        <w:rPr>
                          <w:rFonts w:cs="Tahoma" w:hint="eastAsia"/>
                          <w:color w:val="0B5294"/>
                          <w:spacing w:val="-4"/>
                          <w:sz w:val="24"/>
                          <w:szCs w:val="24"/>
                          <w:rtl/>
                        </w:rPr>
                        <w:t>ובכל</w:t>
                      </w:r>
                      <w:r w:rsidRPr="00DF0B85">
                        <w:rPr>
                          <w:rFonts w:cs="Tahoma"/>
                          <w:color w:val="0B5294"/>
                          <w:spacing w:val="-4"/>
                          <w:sz w:val="24"/>
                          <w:szCs w:val="24"/>
                          <w:rtl/>
                        </w:rPr>
                        <w:t xml:space="preserve"> </w:t>
                      </w:r>
                      <w:r w:rsidRPr="00DF0B85">
                        <w:rPr>
                          <w:rFonts w:cs="Tahoma" w:hint="eastAsia"/>
                          <w:color w:val="0B5294"/>
                          <w:spacing w:val="-4"/>
                          <w:sz w:val="24"/>
                          <w:szCs w:val="24"/>
                          <w:rtl/>
                        </w:rPr>
                        <w:t>בית</w:t>
                      </w:r>
                      <w:r w:rsidRPr="00DF0B85">
                        <w:rPr>
                          <w:rFonts w:cs="Tahoma"/>
                          <w:color w:val="0B5294"/>
                          <w:spacing w:val="-4"/>
                          <w:sz w:val="24"/>
                          <w:szCs w:val="24"/>
                          <w:rtl/>
                        </w:rPr>
                        <w:t xml:space="preserve"> </w:t>
                      </w:r>
                      <w:r w:rsidRPr="00DF0B85">
                        <w:rPr>
                          <w:rFonts w:cs="Tahoma" w:hint="eastAsia"/>
                          <w:color w:val="0B5294"/>
                          <w:spacing w:val="-4"/>
                          <w:sz w:val="24"/>
                          <w:szCs w:val="24"/>
                          <w:rtl/>
                        </w:rPr>
                        <w:t>חולים</w:t>
                      </w:r>
                    </w:p>
                    <w:p w:rsidR="00144277" w:rsidRPr="00373C5D" w:rsidP="00DF0B85">
                      <w:pPr>
                        <w:spacing w:before="120" w:after="0" w:line="240" w:lineRule="atLeast"/>
                        <w:rPr>
                          <w:rFonts w:cs="Tahoma"/>
                          <w:b/>
                          <w:bCs/>
                          <w:color w:val="0B5294"/>
                          <w:sz w:val="48"/>
                          <w:szCs w:val="48"/>
                          <w:rtl/>
                        </w:rPr>
                      </w:pPr>
                      <w:drawing>
                        <wp:inline distT="0" distB="0" distL="0" distR="0">
                          <wp:extent cx="288000" cy="31337"/>
                          <wp:effectExtent l="0" t="0" r="0" b="6985"/>
                          <wp:docPr id="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839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F6F07" w:rsidRPr="00F226C3" w:rsidP="00F226C3">
      <w:pPr>
        <w:pStyle w:val="RESHET"/>
        <w:rPr>
          <w:rtl/>
        </w:rPr>
      </w:pPr>
      <w:r w:rsidRPr="00F226C3">
        <w:rPr>
          <w:rFonts w:hint="cs"/>
          <w:rtl/>
        </w:rPr>
        <w:t>לכשל</w:t>
      </w:r>
      <w:r w:rsidRPr="00F226C3">
        <w:rPr>
          <w:rtl/>
        </w:rPr>
        <w:t xml:space="preserve"> זה יש גם תוצאות </w:t>
      </w:r>
      <w:r w:rsidRPr="00F226C3">
        <w:rPr>
          <w:rFonts w:hint="cs"/>
          <w:rtl/>
        </w:rPr>
        <w:t>ברמה</w:t>
      </w:r>
      <w:r w:rsidRPr="00F226C3">
        <w:rPr>
          <w:rtl/>
        </w:rPr>
        <w:t xml:space="preserve"> </w:t>
      </w:r>
      <w:r w:rsidRPr="00F226C3">
        <w:rPr>
          <w:rFonts w:hint="cs"/>
          <w:rtl/>
        </w:rPr>
        <w:t>האישית</w:t>
      </w:r>
      <w:r w:rsidRPr="00F226C3">
        <w:rPr>
          <w:rtl/>
        </w:rPr>
        <w:t xml:space="preserve"> </w:t>
      </w:r>
      <w:r w:rsidRPr="00F226C3">
        <w:rPr>
          <w:rFonts w:hint="cs"/>
          <w:rtl/>
        </w:rPr>
        <w:t>של</w:t>
      </w:r>
      <w:r w:rsidRPr="00F226C3">
        <w:rPr>
          <w:rtl/>
        </w:rPr>
        <w:t xml:space="preserve"> </w:t>
      </w:r>
      <w:r w:rsidRPr="00F226C3">
        <w:rPr>
          <w:rFonts w:hint="cs"/>
          <w:rtl/>
        </w:rPr>
        <w:t>הסטודנט</w:t>
      </w:r>
      <w:r w:rsidRPr="00F226C3">
        <w:rPr>
          <w:rtl/>
        </w:rPr>
        <w:t xml:space="preserve"> בשנת </w:t>
      </w:r>
      <w:r w:rsidRPr="00F226C3">
        <w:rPr>
          <w:rFonts w:hint="cs"/>
          <w:rtl/>
        </w:rPr>
        <w:t>הסטז</w:t>
      </w:r>
      <w:r w:rsidRPr="00F226C3">
        <w:rPr>
          <w:rtl/>
        </w:rPr>
        <w:t xml:space="preserve">'; לעתים </w:t>
      </w:r>
      <w:r w:rsidRPr="00F226C3">
        <w:rPr>
          <w:rtl/>
        </w:rPr>
        <w:t>הר"י</w:t>
      </w:r>
      <w:r w:rsidRPr="00F226C3">
        <w:rPr>
          <w:rtl/>
        </w:rPr>
        <w:t xml:space="preserve"> מפרסמת תקנים פנויים להתמחות, ואולם לרוב צריכים המתמחים לפנות </w:t>
      </w:r>
      <w:r w:rsidRPr="00F226C3">
        <w:rPr>
          <w:rFonts w:hint="cs"/>
          <w:rtl/>
        </w:rPr>
        <w:t xml:space="preserve">בעצמם </w:t>
      </w:r>
      <w:r w:rsidRPr="00F226C3">
        <w:rPr>
          <w:rtl/>
        </w:rPr>
        <w:t>ל</w:t>
      </w:r>
      <w:r w:rsidRPr="00F226C3">
        <w:rPr>
          <w:rFonts w:hint="cs"/>
          <w:rtl/>
        </w:rPr>
        <w:t>כל ה</w:t>
      </w:r>
      <w:r w:rsidRPr="00F226C3">
        <w:rPr>
          <w:rtl/>
        </w:rPr>
        <w:t xml:space="preserve">מחלקות שבהן הם רוצים לבצע את ההתמחות כדי לברר אם יש מקום פנוי להתמחות. </w:t>
      </w:r>
      <w:r w:rsidRPr="00F226C3">
        <w:rPr>
          <w:rFonts w:hint="cs"/>
          <w:rtl/>
        </w:rPr>
        <w:t xml:space="preserve">בהיעדר תכנית סדורה למערך ההתמחות קבלת החלטה בנוגע לתחום ההתמחות נעשית ב"אפלה", תוך אי-ודאות רבה - בלי שיש בידי הסטז'רים מידע על הביקוש ועל מקומות פנויים להתמחות. </w:t>
      </w:r>
    </w:p>
    <w:p w:rsidR="004F6F07" w:rsidRPr="001E22E0" w:rsidP="00F226C3">
      <w:pPr>
        <w:spacing w:before="180" w:after="240" w:line="240" w:lineRule="exact"/>
        <w:ind w:right="2268"/>
        <w:jc w:val="both"/>
        <w:rPr>
          <w:rFonts w:ascii="Tahoma" w:eastAsia="Times New Roman" w:hAnsi="Tahoma" w:cs="Tahoma"/>
          <w:sz w:val="18"/>
          <w:szCs w:val="18"/>
          <w:rtl/>
        </w:rPr>
      </w:pPr>
      <w:r w:rsidRPr="001E22E0">
        <w:rPr>
          <w:rFonts w:ascii="Tahoma" w:hAnsi="Tahoma" w:cs="Tahoma" w:hint="cs"/>
          <w:sz w:val="18"/>
          <w:szCs w:val="18"/>
          <w:rtl/>
        </w:rPr>
        <w:t xml:space="preserve">הצורך לקבוע את מספר מקומות ההתמחות הרצוי בכל תחום עלה כבר </w:t>
      </w:r>
      <w:r w:rsidR="00F226C3">
        <w:rPr>
          <w:rFonts w:ascii="Tahoma" w:hAnsi="Tahoma" w:cs="Tahoma"/>
          <w:sz w:val="18"/>
          <w:szCs w:val="18"/>
        </w:rPr>
        <w:br/>
      </w:r>
      <w:r w:rsidRPr="001E22E0">
        <w:rPr>
          <w:rFonts w:ascii="Tahoma" w:hAnsi="Tahoma" w:cs="Tahoma" w:hint="cs"/>
          <w:sz w:val="18"/>
          <w:szCs w:val="18"/>
          <w:rtl/>
        </w:rPr>
        <w:t xml:space="preserve">ב-20.12.10, כשיו"ר פורום </w:t>
      </w:r>
      <w:r w:rsidRPr="001E22E0">
        <w:rPr>
          <w:rFonts w:ascii="Tahoma" w:hAnsi="Tahoma" w:cs="Tahoma" w:hint="cs"/>
          <w:sz w:val="18"/>
          <w:szCs w:val="18"/>
          <w:rtl/>
        </w:rPr>
        <w:t>הדקאנים</w:t>
      </w:r>
      <w:r w:rsidRPr="001E22E0">
        <w:rPr>
          <w:rFonts w:ascii="Tahoma" w:hAnsi="Tahoma" w:cs="Tahoma" w:hint="cs"/>
          <w:sz w:val="18"/>
          <w:szCs w:val="18"/>
          <w:rtl/>
        </w:rPr>
        <w:t xml:space="preserve"> דאז, פרופ' א' פרלמן, התריע לפני </w:t>
      </w:r>
      <w:r w:rsidRPr="001E22E0">
        <w:rPr>
          <w:rFonts w:ascii="Tahoma" w:eastAsia="Times New Roman" w:hAnsi="Tahoma" w:cs="Tahoma" w:hint="cs"/>
          <w:sz w:val="18"/>
          <w:szCs w:val="18"/>
          <w:rtl/>
        </w:rPr>
        <w:t xml:space="preserve">ד"ר רוני גמזו, מנכ"ל משרד הבריאות דאז, על הצורך בהוספת מקומות התמחות למערכת בשל הגידול במספר בוגרי הפקולטות לרפואה והוסיף כי </w:t>
      </w:r>
      <w:r w:rsidRPr="001E22E0">
        <w:rPr>
          <w:rFonts w:ascii="Tahoma" w:eastAsia="Times New Roman" w:hAnsi="Tahoma" w:cs="Tahoma"/>
          <w:sz w:val="18"/>
          <w:szCs w:val="18"/>
          <w:rtl/>
        </w:rPr>
        <w:t>"</w:t>
      </w:r>
      <w:r w:rsidRPr="001E22E0">
        <w:rPr>
          <w:rFonts w:ascii="Tahoma" w:eastAsia="Times New Roman" w:hAnsi="Tahoma" w:cs="Tahoma" w:hint="cs"/>
          <w:sz w:val="18"/>
          <w:szCs w:val="18"/>
          <w:rtl/>
        </w:rPr>
        <w:t xml:space="preserve">ללא תקנים כאלה כל המהלך להגדלת מספר הסטודנטים לרפואה יהיה עקר לחלוטין"; העניין נדון גם בישיבת פורום </w:t>
      </w:r>
      <w:r w:rsidRPr="001E22E0">
        <w:rPr>
          <w:rFonts w:ascii="Tahoma" w:eastAsia="Times New Roman" w:hAnsi="Tahoma" w:cs="Tahoma" w:hint="cs"/>
          <w:sz w:val="18"/>
          <w:szCs w:val="18"/>
          <w:rtl/>
        </w:rPr>
        <w:t>הדקאנים</w:t>
      </w:r>
      <w:r w:rsidRPr="001E22E0">
        <w:rPr>
          <w:rFonts w:ascii="Tahoma" w:eastAsia="Times New Roman" w:hAnsi="Tahoma" w:cs="Tahoma" w:hint="cs"/>
          <w:sz w:val="18"/>
          <w:szCs w:val="18"/>
          <w:rtl/>
        </w:rPr>
        <w:t xml:space="preserve"> ביולי 2014; ובישיבת</w:t>
      </w:r>
      <w:r w:rsidRPr="001E22E0">
        <w:rPr>
          <w:rFonts w:ascii="Tahoma" w:hAnsi="Tahoma" w:cs="Tahoma" w:hint="cs"/>
          <w:sz w:val="18"/>
          <w:szCs w:val="18"/>
          <w:rtl/>
        </w:rPr>
        <w:t xml:space="preserve"> פורום </w:t>
      </w:r>
      <w:r w:rsidRPr="001E22E0">
        <w:rPr>
          <w:rFonts w:ascii="Tahoma" w:hAnsi="Tahoma" w:cs="Tahoma" w:hint="cs"/>
          <w:sz w:val="18"/>
          <w:szCs w:val="18"/>
          <w:rtl/>
        </w:rPr>
        <w:t>הדקאנים</w:t>
      </w:r>
      <w:r w:rsidRPr="001E22E0">
        <w:rPr>
          <w:rFonts w:ascii="Tahoma" w:hAnsi="Tahoma" w:cs="Tahoma" w:hint="cs"/>
          <w:sz w:val="18"/>
          <w:szCs w:val="18"/>
          <w:rtl/>
        </w:rPr>
        <w:t xml:space="preserve"> בדצמבר 2014 </w:t>
      </w:r>
      <w:r w:rsidRPr="001E22E0">
        <w:rPr>
          <w:rFonts w:ascii="Tahoma" w:eastAsia="Times New Roman" w:hAnsi="Tahoma" w:cs="Tahoma" w:hint="cs"/>
          <w:sz w:val="18"/>
          <w:szCs w:val="18"/>
          <w:rtl/>
        </w:rPr>
        <w:t xml:space="preserve">בהשתתפות מנכ"ל משרד הבריאות דאז, פרופ' ארנון </w:t>
      </w:r>
      <w:r w:rsidRPr="001E22E0">
        <w:rPr>
          <w:rFonts w:ascii="Tahoma" w:eastAsia="Times New Roman" w:hAnsi="Tahoma" w:cs="Tahoma" w:hint="cs"/>
          <w:sz w:val="18"/>
          <w:szCs w:val="18"/>
          <w:rtl/>
        </w:rPr>
        <w:t>אפק</w:t>
      </w:r>
      <w:r w:rsidRPr="001E22E0">
        <w:rPr>
          <w:rFonts w:ascii="Tahoma" w:eastAsia="Times New Roman" w:hAnsi="Tahoma" w:cs="Tahoma" w:hint="cs"/>
          <w:sz w:val="18"/>
          <w:szCs w:val="18"/>
          <w:rtl/>
        </w:rPr>
        <w:t xml:space="preserve">. בישיבה </w:t>
      </w:r>
      <w:r w:rsidRPr="001E22E0">
        <w:rPr>
          <w:rFonts w:ascii="Tahoma" w:eastAsia="Times New Roman" w:hAnsi="Tahoma" w:cs="Tahoma" w:hint="eastAsia"/>
          <w:sz w:val="18"/>
          <w:szCs w:val="18"/>
          <w:rtl/>
        </w:rPr>
        <w:t>הביעו</w:t>
      </w:r>
      <w:r w:rsidRPr="001E22E0">
        <w:rPr>
          <w:rFonts w:ascii="Tahoma" w:eastAsia="Times New Roman" w:hAnsi="Tahoma" w:cs="Tahoma" w:hint="cs"/>
          <w:sz w:val="18"/>
          <w:szCs w:val="18"/>
          <w:rtl/>
        </w:rPr>
        <w:t xml:space="preserve"> </w:t>
      </w:r>
      <w:r w:rsidRPr="001E22E0">
        <w:rPr>
          <w:rFonts w:ascii="Tahoma" w:eastAsia="Times New Roman" w:hAnsi="Tahoma" w:cs="Tahoma" w:hint="cs"/>
          <w:sz w:val="18"/>
          <w:szCs w:val="18"/>
          <w:rtl/>
        </w:rPr>
        <w:t>הדקאנים</w:t>
      </w:r>
      <w:r w:rsidRPr="001E22E0">
        <w:rPr>
          <w:rFonts w:ascii="Tahoma" w:eastAsia="Times New Roman" w:hAnsi="Tahoma" w:cs="Tahoma" w:hint="cs"/>
          <w:sz w:val="18"/>
          <w:szCs w:val="18"/>
          <w:rtl/>
        </w:rPr>
        <w:t xml:space="preserve"> את </w:t>
      </w:r>
      <w:r w:rsidRPr="001E22E0">
        <w:rPr>
          <w:rFonts w:ascii="Tahoma" w:eastAsia="Times New Roman" w:hAnsi="Tahoma" w:cs="Tahoma" w:hint="eastAsia"/>
          <w:sz w:val="18"/>
          <w:szCs w:val="18"/>
          <w:rtl/>
        </w:rPr>
        <w:t>חששם</w:t>
      </w:r>
      <w:r w:rsidRPr="001E22E0">
        <w:rPr>
          <w:rFonts w:ascii="Tahoma" w:eastAsia="Times New Roman" w:hAnsi="Tahoma" w:cs="Tahoma" w:hint="cs"/>
          <w:sz w:val="18"/>
          <w:szCs w:val="18"/>
          <w:rtl/>
        </w:rPr>
        <w:t xml:space="preserve"> ממצב שבו לסטודנטים המסיימים את </w:t>
      </w:r>
      <w:r w:rsidRPr="001E22E0">
        <w:rPr>
          <w:rFonts w:ascii="Tahoma" w:eastAsia="Times New Roman" w:hAnsi="Tahoma" w:cs="Tahoma" w:hint="cs"/>
          <w:sz w:val="18"/>
          <w:szCs w:val="18"/>
          <w:rtl/>
        </w:rPr>
        <w:t>הסטז</w:t>
      </w:r>
      <w:r w:rsidRPr="001E22E0">
        <w:rPr>
          <w:rFonts w:ascii="Tahoma" w:eastAsia="Times New Roman" w:hAnsi="Tahoma" w:cs="Tahoma" w:hint="cs"/>
          <w:sz w:val="18"/>
          <w:szCs w:val="18"/>
          <w:rtl/>
        </w:rPr>
        <w:t xml:space="preserve">' לא יהיו מקומות שיקלטו אותם להתמחות. פרופ' </w:t>
      </w:r>
      <w:r w:rsidRPr="001E22E0">
        <w:rPr>
          <w:rFonts w:ascii="Tahoma" w:eastAsia="Times New Roman" w:hAnsi="Tahoma" w:cs="Tahoma" w:hint="cs"/>
          <w:sz w:val="18"/>
          <w:szCs w:val="18"/>
          <w:rtl/>
        </w:rPr>
        <w:t>אפק</w:t>
      </w:r>
      <w:r w:rsidRPr="001E22E0">
        <w:rPr>
          <w:rFonts w:ascii="Tahoma" w:eastAsia="Times New Roman" w:hAnsi="Tahoma" w:cs="Tahoma" w:hint="cs"/>
          <w:sz w:val="18"/>
          <w:szCs w:val="18"/>
          <w:rtl/>
        </w:rPr>
        <w:t xml:space="preserve"> דיווח כי נכון לאותו מועד, היו כ-900 מקומות התמחות ואילו מספר הסטז'רים היה כ-1,100. הוא ציין כי הוא שואף להגדיל את מספר הסטודנטים לרפואה הלומדים בארץ,</w:t>
      </w:r>
      <w:r w:rsidRPr="001E22E0">
        <w:rPr>
          <w:rFonts w:ascii="Tahoma" w:eastAsia="Times New Roman" w:hAnsi="Tahoma" w:cs="Tahoma" w:hint="eastAsia"/>
          <w:sz w:val="18"/>
          <w:szCs w:val="18"/>
          <w:rtl/>
        </w:rPr>
        <w:t xml:space="preserve"> </w:t>
      </w:r>
      <w:r w:rsidRPr="001E22E0">
        <w:rPr>
          <w:rFonts w:ascii="Tahoma" w:eastAsia="Times New Roman" w:hAnsi="Tahoma" w:cs="Tahoma" w:hint="cs"/>
          <w:sz w:val="18"/>
          <w:szCs w:val="18"/>
          <w:rtl/>
        </w:rPr>
        <w:t>ו</w:t>
      </w:r>
      <w:r w:rsidRPr="001E22E0">
        <w:rPr>
          <w:rFonts w:ascii="Tahoma" w:eastAsia="Times New Roman" w:hAnsi="Tahoma" w:cs="Tahoma" w:hint="eastAsia"/>
          <w:sz w:val="18"/>
          <w:szCs w:val="18"/>
          <w:rtl/>
        </w:rPr>
        <w:t>מתכוון</w:t>
      </w:r>
      <w:r w:rsidRPr="001E22E0">
        <w:rPr>
          <w:rFonts w:ascii="Tahoma" w:eastAsia="Times New Roman" w:hAnsi="Tahoma" w:cs="Tahoma" w:hint="cs"/>
          <w:sz w:val="18"/>
          <w:szCs w:val="18"/>
          <w:rtl/>
        </w:rPr>
        <w:t xml:space="preserve"> לפעול לקיצור תקופת ההתמחות של רופאים שיזרים למערכת מספר גדול של רופאים מוקדם יותר. סוכם כי משרד הבריאות </w:t>
      </w:r>
      <w:r w:rsidRPr="001E22E0">
        <w:rPr>
          <w:rFonts w:ascii="Tahoma" w:eastAsia="Times New Roman" w:hAnsi="Tahoma" w:cs="Tahoma" w:hint="eastAsia"/>
          <w:sz w:val="18"/>
          <w:szCs w:val="18"/>
          <w:rtl/>
        </w:rPr>
        <w:t>יפעל</w:t>
      </w:r>
      <w:r w:rsidRPr="001E22E0">
        <w:rPr>
          <w:rFonts w:ascii="Tahoma" w:eastAsia="Times New Roman" w:hAnsi="Tahoma" w:cs="Tahoma" w:hint="cs"/>
          <w:sz w:val="18"/>
          <w:szCs w:val="18"/>
          <w:rtl/>
        </w:rPr>
        <w:t xml:space="preserve"> להגדלה במספר המקומות להתמחות ובמספר התקנים, </w:t>
      </w:r>
      <w:r w:rsidRPr="001E22E0">
        <w:rPr>
          <w:rFonts w:ascii="Tahoma" w:eastAsia="Times New Roman" w:hAnsi="Tahoma" w:cs="Tahoma" w:hint="eastAsia"/>
          <w:sz w:val="18"/>
          <w:szCs w:val="18"/>
          <w:rtl/>
        </w:rPr>
        <w:t>והפורום</w:t>
      </w:r>
      <w:r w:rsidRPr="001E22E0">
        <w:rPr>
          <w:rFonts w:ascii="Tahoma" w:eastAsia="Times New Roman" w:hAnsi="Tahoma" w:cs="Tahoma"/>
          <w:sz w:val="18"/>
          <w:szCs w:val="18"/>
          <w:rtl/>
        </w:rPr>
        <w:t xml:space="preserve"> </w:t>
      </w:r>
      <w:r w:rsidRPr="001E22E0">
        <w:rPr>
          <w:rFonts w:ascii="Tahoma" w:eastAsia="Times New Roman" w:hAnsi="Tahoma" w:cs="Tahoma" w:hint="eastAsia"/>
          <w:sz w:val="18"/>
          <w:szCs w:val="18"/>
          <w:rtl/>
        </w:rPr>
        <w:t>יתמוך</w:t>
      </w:r>
      <w:r w:rsidRPr="001E22E0">
        <w:rPr>
          <w:rFonts w:ascii="Tahoma" w:eastAsia="Times New Roman" w:hAnsi="Tahoma" w:cs="Tahoma"/>
          <w:sz w:val="18"/>
          <w:szCs w:val="18"/>
          <w:rtl/>
        </w:rPr>
        <w:t xml:space="preserve"> </w:t>
      </w:r>
      <w:r w:rsidRPr="001E22E0">
        <w:rPr>
          <w:rFonts w:ascii="Tahoma" w:eastAsia="Times New Roman" w:hAnsi="Tahoma" w:cs="Tahoma" w:hint="eastAsia"/>
          <w:sz w:val="18"/>
          <w:szCs w:val="18"/>
          <w:rtl/>
        </w:rPr>
        <w:t>ויעזור</w:t>
      </w:r>
      <w:r w:rsidRPr="001E22E0">
        <w:rPr>
          <w:rFonts w:ascii="Tahoma" w:eastAsia="Times New Roman" w:hAnsi="Tahoma" w:cs="Tahoma" w:hint="cs"/>
          <w:sz w:val="18"/>
          <w:szCs w:val="18"/>
          <w:rtl/>
        </w:rPr>
        <w:t xml:space="preserve"> ככל שיידרש. </w:t>
      </w:r>
    </w:p>
    <w:p w:rsidR="004F6F07" w:rsidRPr="001E22E0" w:rsidP="00F226C3">
      <w:pPr>
        <w:pStyle w:val="RESHET"/>
        <w:rPr>
          <w:rtl/>
        </w:rPr>
      </w:pPr>
      <w:r w:rsidRPr="001E22E0">
        <w:rPr>
          <w:rFonts w:hint="cs"/>
          <w:rtl/>
        </w:rPr>
        <w:t xml:space="preserve">מתוך האמור לעיל עולה כי משרד הבריאות וגם פורום </w:t>
      </w:r>
      <w:r w:rsidRPr="001E22E0">
        <w:rPr>
          <w:rFonts w:hint="cs"/>
          <w:rtl/>
        </w:rPr>
        <w:t>הדקאנים</w:t>
      </w:r>
      <w:r w:rsidRPr="001E22E0">
        <w:rPr>
          <w:rFonts w:hint="cs"/>
          <w:rtl/>
        </w:rPr>
        <w:t xml:space="preserve"> מודעים למצוקה במקומות התמחות העלולה להחריף עם הגידול במספר הסטז'רים ובמספר הסטודנטים לרפואה. ואולם, מלבד אותה הבעת מודעות והצהרה על דאגה ועל כוונות, לא נקט אף אחד מהם פעולות לתיקון המצב או לצמצום המחסור לפחות.</w:t>
      </w:r>
      <w:r w:rsidRPr="001E22E0">
        <w:rPr>
          <w:rtl/>
        </w:rPr>
        <w:t xml:space="preserve"> </w:t>
      </w:r>
      <w:r w:rsidRPr="001E22E0">
        <w:rPr>
          <w:rFonts w:hint="cs"/>
          <w:rtl/>
        </w:rPr>
        <w:t xml:space="preserve">על כך יש להעיר </w:t>
      </w:r>
      <w:r w:rsidRPr="001E22E0">
        <w:rPr>
          <w:rtl/>
        </w:rPr>
        <w:t xml:space="preserve">למשרד הבריאות, כי כמאסדר של מערכת הבריאות היה מצופה </w:t>
      </w:r>
      <w:r w:rsidRPr="001E22E0">
        <w:rPr>
          <w:rFonts w:hint="cs"/>
          <w:rtl/>
        </w:rPr>
        <w:t xml:space="preserve">ממנו </w:t>
      </w:r>
      <w:r w:rsidRPr="001E22E0">
        <w:rPr>
          <w:rtl/>
        </w:rPr>
        <w:t xml:space="preserve">שיכין תכנית אסטרטגית </w:t>
      </w:r>
      <w:r w:rsidRPr="001E22E0">
        <w:rPr>
          <w:rFonts w:hint="cs"/>
          <w:rtl/>
        </w:rPr>
        <w:t xml:space="preserve">ארוכת טווח ל- 11 שנים לפחות </w:t>
      </w:r>
      <w:r w:rsidRPr="001E22E0">
        <w:rPr>
          <w:rtl/>
        </w:rPr>
        <w:t>-</w:t>
      </w:r>
      <w:r w:rsidRPr="001E22E0">
        <w:rPr>
          <w:rFonts w:hint="cs"/>
          <w:rtl/>
        </w:rPr>
        <w:t xml:space="preserve"> שהיא תקופת המינימום ללימודי הרפואה הכוללים התמחות. ואולם הוא לא עשה זאת ולמשרד אין שום תכנית ארוכת טווח.</w:t>
      </w:r>
    </w:p>
    <w:p w:rsidR="004F6F07" w:rsidRPr="001E22E0" w:rsidP="00F226C3">
      <w:pPr>
        <w:spacing w:before="180" w:line="240" w:lineRule="exact"/>
        <w:ind w:right="2268"/>
        <w:jc w:val="both"/>
        <w:rPr>
          <w:rFonts w:ascii="Tahoma" w:hAnsi="Tahoma" w:cs="Tahoma"/>
          <w:sz w:val="18"/>
          <w:szCs w:val="18"/>
          <w:rtl/>
        </w:rPr>
      </w:pPr>
      <w:r w:rsidRPr="001E22E0">
        <w:rPr>
          <w:rFonts w:ascii="Tahoma" w:hAnsi="Tahoma" w:cs="Tahoma" w:hint="cs"/>
          <w:sz w:val="18"/>
          <w:szCs w:val="18"/>
          <w:rtl/>
        </w:rPr>
        <w:t xml:space="preserve">במועד סיום הביקורת, ספטמבר 2017, כתב יו"ר פורום המתמחים </w:t>
      </w:r>
      <w:r w:rsidRPr="001E22E0">
        <w:rPr>
          <w:rFonts w:ascii="Tahoma" w:hAnsi="Tahoma" w:cs="Tahoma" w:hint="cs"/>
          <w:sz w:val="18"/>
          <w:szCs w:val="18"/>
          <w:rtl/>
        </w:rPr>
        <w:t>בהר"י</w:t>
      </w:r>
      <w:r w:rsidRPr="001E22E0">
        <w:rPr>
          <w:rFonts w:ascii="Tahoma" w:hAnsi="Tahoma" w:cs="Tahoma" w:hint="cs"/>
          <w:sz w:val="18"/>
          <w:szCs w:val="18"/>
          <w:rtl/>
        </w:rPr>
        <w:t xml:space="preserve"> לשר הבריאות דאז, הרב ח"כ יעקב </w:t>
      </w:r>
      <w:r w:rsidRPr="001E22E0">
        <w:rPr>
          <w:rFonts w:ascii="Tahoma" w:hAnsi="Tahoma" w:cs="Tahoma" w:hint="cs"/>
          <w:sz w:val="18"/>
          <w:szCs w:val="18"/>
          <w:rtl/>
        </w:rPr>
        <w:t>ליצמן</w:t>
      </w:r>
      <w:r w:rsidRPr="001E22E0">
        <w:rPr>
          <w:rFonts w:ascii="Tahoma" w:hAnsi="Tahoma" w:cs="Tahoma" w:hint="cs"/>
          <w:sz w:val="18"/>
          <w:szCs w:val="18"/>
          <w:rtl/>
        </w:rPr>
        <w:t xml:space="preserve">, כי כ- 400-350 רופאים שסיימו את לימודי הרפואה </w:t>
      </w:r>
      <w:r w:rsidRPr="001E22E0">
        <w:rPr>
          <w:rFonts w:ascii="Tahoma" w:hAnsi="Tahoma" w:cs="Tahoma" w:hint="cs"/>
          <w:sz w:val="18"/>
          <w:szCs w:val="18"/>
          <w:rtl/>
        </w:rPr>
        <w:t>והסטז</w:t>
      </w:r>
      <w:r w:rsidRPr="001E22E0">
        <w:rPr>
          <w:rFonts w:ascii="Tahoma" w:hAnsi="Tahoma" w:cs="Tahoma" w:hint="cs"/>
          <w:sz w:val="18"/>
          <w:szCs w:val="18"/>
          <w:rtl/>
        </w:rPr>
        <w:t>' ממתינים כיום לתקני התמחות, והם מבקשים ממנו לפעול בהקדם האפשרי להקצאת תקנים שיאפשרו את קליטתם של מאות רופאים הממתינים להתחיל את התמחותם.</w:t>
      </w:r>
    </w:p>
    <w:p w:rsidR="004F6F07" w:rsidRPr="001E22E0" w:rsidP="00F226C3">
      <w:pPr>
        <w:spacing w:after="240" w:line="240" w:lineRule="exact"/>
        <w:ind w:right="2268"/>
        <w:jc w:val="both"/>
        <w:rPr>
          <w:rFonts w:ascii="Tahoma" w:hAnsi="Tahoma" w:cs="Tahoma"/>
          <w:sz w:val="18"/>
          <w:szCs w:val="18"/>
          <w:rtl/>
        </w:rPr>
      </w:pPr>
      <w:r w:rsidRPr="001E22E0">
        <w:rPr>
          <w:rFonts w:ascii="Tahoma" w:hAnsi="Tahoma" w:cs="Tahoma" w:hint="cs"/>
          <w:sz w:val="18"/>
          <w:szCs w:val="18"/>
          <w:rtl/>
        </w:rPr>
        <w:t>בתגובתו ציין משרד הבריאות כי הבעיה היא מחסור בתקנים במערכת ומשרד הבריאות פועל לתוספת תקנים ולמימוש תקנים שסוכמו עם משרד האוצר. כמו כן, תוספת המיטות בשנים האחרונות הוסיפה תקנים. עוד ציין המשרד כי באתר המשרד מתפרסמת חוברת מידע לסטז'רים המכוונת את הסטז'ר ומספקת לו מידע, בין היתר גם בנוגע לבחירת מקומות התמחות. ואולם מידע על תקנים פנויים אינו נמצא אצלו כרגולטור, וכי הדבר דינמי ביותר ונובע בחלקו מתחלופת כוח אדם שגרתית.</w:t>
      </w:r>
    </w:p>
    <w:p w:rsidR="004F6F07" w:rsidRPr="001E22E0" w:rsidP="00F226C3">
      <w:pPr>
        <w:pStyle w:val="RESHET"/>
        <w:rPr>
          <w:rtl/>
        </w:rPr>
      </w:pPr>
      <w:r w:rsidRPr="001E22E0">
        <w:rPr>
          <w:rFonts w:hint="cs"/>
          <w:rtl/>
        </w:rPr>
        <w:t xml:space="preserve">על משרד הבריאות לפעול במרץ כדי להשלים את החסר ולקבוע את המתכונת </w:t>
      </w:r>
      <w:r w:rsidRPr="001E22E0">
        <w:rPr>
          <w:rtl/>
        </w:rPr>
        <w:t>לקבל</w:t>
      </w:r>
      <w:r w:rsidRPr="001E22E0">
        <w:rPr>
          <w:rFonts w:hint="cs"/>
          <w:rtl/>
        </w:rPr>
        <w:t>ת</w:t>
      </w:r>
      <w:r w:rsidRPr="001E22E0">
        <w:rPr>
          <w:rtl/>
        </w:rPr>
        <w:t xml:space="preserve"> מידע מבתי החולים</w:t>
      </w:r>
      <w:r w:rsidRPr="001E22E0">
        <w:rPr>
          <w:rFonts w:hint="cs"/>
          <w:rtl/>
        </w:rPr>
        <w:t>,</w:t>
      </w:r>
      <w:r w:rsidRPr="001E22E0">
        <w:rPr>
          <w:rtl/>
        </w:rPr>
        <w:t xml:space="preserve"> </w:t>
      </w:r>
      <w:r w:rsidRPr="001E22E0">
        <w:rPr>
          <w:rFonts w:hint="cs"/>
          <w:rtl/>
        </w:rPr>
        <w:t>בנוגע</w:t>
      </w:r>
      <w:r w:rsidRPr="001E22E0">
        <w:rPr>
          <w:rtl/>
        </w:rPr>
        <w:t xml:space="preserve"> </w:t>
      </w:r>
      <w:r w:rsidRPr="001E22E0">
        <w:rPr>
          <w:rFonts w:hint="cs"/>
          <w:rtl/>
        </w:rPr>
        <w:t>ל</w:t>
      </w:r>
      <w:r w:rsidRPr="001E22E0">
        <w:rPr>
          <w:rtl/>
        </w:rPr>
        <w:t>מקומות התמחות קיימים ומתפנים</w:t>
      </w:r>
      <w:r w:rsidRPr="001E22E0">
        <w:rPr>
          <w:rFonts w:hint="cs"/>
          <w:rtl/>
        </w:rPr>
        <w:t xml:space="preserve"> בשנים הקרובות</w:t>
      </w:r>
      <w:r w:rsidRPr="001E22E0">
        <w:rPr>
          <w:rtl/>
        </w:rPr>
        <w:t xml:space="preserve"> </w:t>
      </w:r>
      <w:r w:rsidRPr="001E22E0">
        <w:rPr>
          <w:rFonts w:hint="cs"/>
          <w:rtl/>
        </w:rPr>
        <w:t xml:space="preserve">ולפרסמם כמידע למתמחים. עליו לגבש תכנית שתתבסס על נתונים שיאסוף, בנוגע למחסור הקיים והצפוי במומחים שיצוין בהם באילו תחומים ובאילו מוסדות. כמו כן, עליו לפעול בשיתוף נציבות שירות המדינה ומשרד האוצר לפתיחת תקנים נוספים ככל שיידרשו. עליו ללוות את התכנית בלוח זמנים מדורג, לקבוע את תקציבה ואת המקורות למימונה; על המשרד לשפר גם את מידת השקיפות בעניין מקומות ההתמחות: התחומים הנדרשים להתמחות, מתי ואיפה מתפנים מקומות להתמחות, ותחומים שבהם יש תור להתמחות, ולפרסם באתר האינטרנט את מלוא המידע על כך, כדי שהמידע המרבי יונגש לסטודנט לצורך קבלת החלטות בנוגע לתחום עיסוקו המקצועי בעתיד. </w:t>
      </w:r>
    </w:p>
    <w:p w:rsidR="004F6F07" w:rsidRPr="001E22E0" w:rsidP="00223C45">
      <w:pPr>
        <w:spacing w:line="240" w:lineRule="exact"/>
        <w:ind w:right="2268"/>
        <w:jc w:val="both"/>
        <w:rPr>
          <w:rFonts w:ascii="Tahoma" w:hAnsi="Tahoma" w:cs="Tahoma"/>
          <w:sz w:val="18"/>
          <w:szCs w:val="18"/>
          <w:rtl/>
        </w:rPr>
      </w:pPr>
    </w:p>
    <w:p w:rsidR="004F6F07" w:rsidP="00223C45">
      <w:pPr>
        <w:pStyle w:val="KOT5"/>
        <w:rPr>
          <w:rtl/>
        </w:rPr>
      </w:pPr>
      <w:r>
        <w:rPr>
          <w:rFonts w:hint="cs"/>
          <w:rtl/>
        </w:rPr>
        <w:t>האפשרות לחלוקת תקופת ההתמחות בין בתי החולים ובין הקהילה</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מצוקת כוח האדם ברפואת הקהילה שבה ועולה במהלך השנים האחרונות. הסיבה למצוקה זו היא בעיקר בשל האטרקטיביות הנמוכה של התמחות זו לעומת העיסוק ברפואה בבתי החולים וברפואה הפרטית. על כך העירו כמה מראשי המערכת:</w:t>
      </w:r>
    </w:p>
    <w:p w:rsidR="004F6F07" w:rsidRPr="001E22E0" w:rsidP="00223C45">
      <w:pPr>
        <w:pStyle w:val="ListParagraph"/>
        <w:numPr>
          <w:ilvl w:val="0"/>
          <w:numId w:val="14"/>
        </w:numPr>
        <w:autoSpaceDE/>
        <w:autoSpaceDN/>
        <w:adjustRightInd/>
        <w:spacing w:line="240" w:lineRule="exact"/>
        <w:ind w:left="340" w:right="2268" w:hanging="340"/>
        <w:rPr>
          <w:sz w:val="18"/>
          <w:szCs w:val="18"/>
          <w:rtl/>
        </w:rPr>
      </w:pPr>
      <w:r w:rsidRPr="001E22E0">
        <w:rPr>
          <w:rFonts w:hint="cs"/>
          <w:sz w:val="18"/>
          <w:szCs w:val="18"/>
          <w:rtl/>
        </w:rPr>
        <w:t xml:space="preserve">במרץ 2017 כתב מנכ"ל הכללית דאז, מר אלי דפס, לרב </w:t>
      </w:r>
      <w:r w:rsidRPr="001E22E0">
        <w:rPr>
          <w:rFonts w:hint="cs"/>
          <w:sz w:val="18"/>
          <w:szCs w:val="18"/>
          <w:rtl/>
        </w:rPr>
        <w:t>ליצמן</w:t>
      </w:r>
      <w:r w:rsidRPr="001E22E0">
        <w:rPr>
          <w:rFonts w:hint="cs"/>
          <w:sz w:val="18"/>
          <w:szCs w:val="18"/>
          <w:rtl/>
        </w:rPr>
        <w:t xml:space="preserve">, סגן שר הבריאות דאז, למנכ"ל משרד הבריאות, מר משה בר סימן טוב, וליו"ר </w:t>
      </w:r>
      <w:r w:rsidRPr="001E22E0">
        <w:rPr>
          <w:rFonts w:hint="cs"/>
          <w:sz w:val="18"/>
          <w:szCs w:val="18"/>
          <w:rtl/>
        </w:rPr>
        <w:t>הר"י</w:t>
      </w:r>
      <w:r w:rsidRPr="001E22E0">
        <w:rPr>
          <w:rFonts w:hint="cs"/>
          <w:sz w:val="18"/>
          <w:szCs w:val="18"/>
          <w:rtl/>
        </w:rPr>
        <w:t xml:space="preserve">, ד"ר </w:t>
      </w:r>
      <w:r w:rsidRPr="001E22E0">
        <w:rPr>
          <w:rFonts w:hint="cs"/>
          <w:sz w:val="18"/>
          <w:szCs w:val="18"/>
          <w:rtl/>
        </w:rPr>
        <w:t>ליאוניד</w:t>
      </w:r>
      <w:r w:rsidRPr="001E22E0">
        <w:rPr>
          <w:rFonts w:hint="cs"/>
          <w:sz w:val="18"/>
          <w:szCs w:val="18"/>
          <w:rtl/>
        </w:rPr>
        <w:t xml:space="preserve"> אידלמן וטען שניתוח נתוני פרישת הרופאים, הגידול באוכלוסייה והתבגרותה מצביעים על כך שכדי לשמור על היחס שבין רופאי המשפחה ל-1,000 נפש הקיים כיום, יש להכשיר מדי שנה פי ארבעה יותר רופאים מהיקף ההכשרה של רופאי משפחה הקיים כיום. הוא ציין כי יש לחזק את האטרקטיביות של מקצועות רפואת המשפחה והגריאטריה. בנוגע למחסור ברפואה יועצת בקהילה, ציין מנכ"ל הכללית כי הדבר גורם להתמשכות זמני ההמתנה לרופא יועץ. הוא הצביע גם על הנזק הנלווה לכך - עומס כבד שייווצר בבתי החולים ויגרום להרחבת הפערים, להעמקת </w:t>
      </w:r>
      <w:r w:rsidR="00F226C3">
        <w:rPr>
          <w:sz w:val="18"/>
          <w:szCs w:val="18"/>
        </w:rPr>
        <w:br/>
      </w:r>
      <w:r w:rsidRPr="001E22E0">
        <w:rPr>
          <w:rFonts w:hint="cs"/>
          <w:sz w:val="18"/>
          <w:szCs w:val="18"/>
          <w:rtl/>
        </w:rPr>
        <w:t xml:space="preserve">אי-השוויון ולהתחזקות הרפואה הפרטית. לדעתו, על משרדי הבריאות והאוצר לנקוט צעדים כדי להבטיח שירות רפואי איכותי לכל האוכלוסייה, ובין השאר, להוסיף תקנים להכשרת מומחים במקצועות נדרשים בקהילה. לדעתו על </w:t>
      </w:r>
      <w:r w:rsidRPr="001E22E0">
        <w:rPr>
          <w:rFonts w:hint="cs"/>
          <w:sz w:val="18"/>
          <w:szCs w:val="18"/>
          <w:rtl/>
        </w:rPr>
        <w:t>הר"י</w:t>
      </w:r>
      <w:r w:rsidRPr="001E22E0">
        <w:rPr>
          <w:rFonts w:hint="cs"/>
          <w:sz w:val="18"/>
          <w:szCs w:val="18"/>
          <w:rtl/>
        </w:rPr>
        <w:t xml:space="preserve"> להעביר חלק מההתמחות של רופאים מבתי החולים לקהילה ולהאריך את תקופות הרוטציה בהתמחות הקיימות בקהילה. </w:t>
      </w:r>
    </w:p>
    <w:p w:rsidR="004F6F07" w:rsidRPr="001E22E0" w:rsidP="00F226C3">
      <w:pPr>
        <w:pStyle w:val="ListParagraph"/>
        <w:numPr>
          <w:ilvl w:val="0"/>
          <w:numId w:val="14"/>
        </w:numPr>
        <w:autoSpaceDE/>
        <w:autoSpaceDN/>
        <w:adjustRightInd/>
        <w:spacing w:after="240" w:line="240" w:lineRule="exact"/>
        <w:ind w:left="340" w:right="2268" w:hanging="340"/>
        <w:rPr>
          <w:sz w:val="18"/>
          <w:szCs w:val="18"/>
          <w:rtl/>
        </w:rPr>
      </w:pPr>
      <w:r w:rsidRPr="001E22E0">
        <w:rPr>
          <w:rFonts w:hint="cs"/>
          <w:sz w:val="18"/>
          <w:szCs w:val="18"/>
          <w:rtl/>
        </w:rPr>
        <w:t xml:space="preserve">פרופ' גמזו ציין לפני עורכי הביקורת כי הוא סבור שיש להגדיל במידה ניכרת את מספר המתמחים בקהילה. כמו כן, יש לקבוע את מקצועות ההתמחות בקהילה ולחלק את תקופת ההתמחות של המתמחה בין בתי החולים ובין קופות החולים בקהילה - כך שבכל עת כ- 1,000 מ-כ-6,000 המתמחים כיום בבתי חולים, יבצעו את התמחותם בקהילה. לדעתו יש לכך יתרונות: </w:t>
      </w:r>
      <w:r w:rsidRPr="001E22E0">
        <w:rPr>
          <w:sz w:val="18"/>
          <w:szCs w:val="18"/>
          <w:rtl/>
        </w:rPr>
        <w:t xml:space="preserve">התורים בקופות יתקצרו ויינתן קשב רב יותר של הרופאים המומחים </w:t>
      </w:r>
      <w:r w:rsidRPr="001E22E0">
        <w:rPr>
          <w:rFonts w:hint="cs"/>
          <w:sz w:val="18"/>
          <w:szCs w:val="18"/>
          <w:rtl/>
        </w:rPr>
        <w:t>בקופות</w:t>
      </w:r>
      <w:r w:rsidRPr="001E22E0">
        <w:rPr>
          <w:sz w:val="18"/>
          <w:szCs w:val="18"/>
          <w:rtl/>
        </w:rPr>
        <w:t xml:space="preserve"> לחולים; הרופאים המתמחים י</w:t>
      </w:r>
      <w:r w:rsidRPr="001E22E0">
        <w:rPr>
          <w:rFonts w:hint="cs"/>
          <w:sz w:val="18"/>
          <w:szCs w:val="18"/>
          <w:rtl/>
        </w:rPr>
        <w:t>י</w:t>
      </w:r>
      <w:r w:rsidRPr="001E22E0">
        <w:rPr>
          <w:sz w:val="18"/>
          <w:szCs w:val="18"/>
          <w:rtl/>
        </w:rPr>
        <w:t>חשפו למגוון בעיות רפואיות לרבות אלו ה</w:t>
      </w:r>
      <w:r w:rsidRPr="001E22E0">
        <w:rPr>
          <w:rFonts w:hint="cs"/>
          <w:sz w:val="18"/>
          <w:szCs w:val="18"/>
          <w:rtl/>
        </w:rPr>
        <w:t>שכיחות</w:t>
      </w:r>
      <w:r w:rsidRPr="001E22E0">
        <w:rPr>
          <w:sz w:val="18"/>
          <w:szCs w:val="18"/>
          <w:rtl/>
        </w:rPr>
        <w:t xml:space="preserve"> ברפואת הקהילה; </w:t>
      </w:r>
      <w:r w:rsidRPr="001E22E0">
        <w:rPr>
          <w:rFonts w:hint="cs"/>
          <w:sz w:val="18"/>
          <w:szCs w:val="18"/>
          <w:rtl/>
        </w:rPr>
        <w:t>יתפנו</w:t>
      </w:r>
      <w:r w:rsidRPr="001E22E0">
        <w:rPr>
          <w:sz w:val="18"/>
          <w:szCs w:val="18"/>
          <w:rtl/>
        </w:rPr>
        <w:t xml:space="preserve"> תקנים נוספים רבים להתמחות בבתי החולים; יתווספו מתמחים למרפאות ובכך תשתפר עבודת המרפאה;</w:t>
      </w:r>
      <w:r w:rsidRPr="001E22E0">
        <w:rPr>
          <w:rFonts w:hint="cs"/>
          <w:sz w:val="18"/>
          <w:szCs w:val="18"/>
          <w:rtl/>
        </w:rPr>
        <w:t xml:space="preserve"> </w:t>
      </w:r>
      <w:r w:rsidRPr="001E22E0">
        <w:rPr>
          <w:sz w:val="18"/>
          <w:szCs w:val="18"/>
          <w:rtl/>
        </w:rPr>
        <w:t>יחוזק המעמד המקצועי של הרופא המלמד</w:t>
      </w:r>
      <w:r w:rsidRPr="001E22E0">
        <w:rPr>
          <w:rFonts w:hint="cs"/>
          <w:sz w:val="18"/>
          <w:szCs w:val="18"/>
          <w:rtl/>
        </w:rPr>
        <w:t xml:space="preserve">; </w:t>
      </w:r>
      <w:r w:rsidRPr="001E22E0">
        <w:rPr>
          <w:sz w:val="18"/>
          <w:szCs w:val="18"/>
          <w:rtl/>
        </w:rPr>
        <w:t xml:space="preserve">קופות החולים </w:t>
      </w:r>
      <w:r w:rsidRPr="001E22E0">
        <w:rPr>
          <w:rFonts w:hint="cs"/>
          <w:sz w:val="18"/>
          <w:szCs w:val="18"/>
          <w:rtl/>
        </w:rPr>
        <w:t xml:space="preserve">יוכלו לחסוך בהוצאות השכר </w:t>
      </w:r>
      <w:r w:rsidRPr="001E22E0">
        <w:rPr>
          <w:sz w:val="18"/>
          <w:szCs w:val="18"/>
          <w:rtl/>
        </w:rPr>
        <w:t>שכן שכר המתמחים הוא נמוך יחסית</w:t>
      </w:r>
      <w:r w:rsidRPr="001E22E0">
        <w:rPr>
          <w:rFonts w:hint="cs"/>
          <w:sz w:val="18"/>
          <w:szCs w:val="18"/>
          <w:rtl/>
        </w:rPr>
        <w:t>;</w:t>
      </w:r>
      <w:r w:rsidRPr="001E22E0">
        <w:rPr>
          <w:sz w:val="18"/>
          <w:szCs w:val="18"/>
          <w:rtl/>
        </w:rPr>
        <w:t xml:space="preserve"> ניתן יהיה להגדיל את מספר בוגרי הרפואה ובהמשך את מספר המתמחים. </w:t>
      </w:r>
    </w:p>
    <w:p w:rsidR="004F6F07" w:rsidRPr="001E22E0" w:rsidP="00F226C3">
      <w:pPr>
        <w:pStyle w:val="RESHET"/>
        <w:ind w:left="567"/>
        <w:rPr>
          <w:rtl/>
        </w:rPr>
      </w:pPr>
      <w:r w:rsidRPr="001E22E0">
        <w:rPr>
          <w:rFonts w:hint="cs"/>
          <w:rtl/>
        </w:rPr>
        <w:t>משרד</w:t>
      </w:r>
      <w:r w:rsidRPr="001E22E0">
        <w:rPr>
          <w:rtl/>
        </w:rPr>
        <w:t xml:space="preserve"> מבקר המדינה מעיר למשרד הבריאות כי על אף המגמה הקיימת </w:t>
      </w:r>
      <w:r w:rsidRPr="001E22E0">
        <w:rPr>
          <w:rFonts w:hint="cs"/>
          <w:rtl/>
        </w:rPr>
        <w:t>והצפויה</w:t>
      </w:r>
      <w:r w:rsidRPr="001E22E0">
        <w:rPr>
          <w:rtl/>
        </w:rPr>
        <w:t xml:space="preserve"> </w:t>
      </w:r>
      <w:r w:rsidRPr="001E22E0">
        <w:rPr>
          <w:rFonts w:hint="cs"/>
          <w:rtl/>
        </w:rPr>
        <w:t>להתרחב</w:t>
      </w:r>
      <w:r w:rsidRPr="001E22E0">
        <w:rPr>
          <w:rtl/>
        </w:rPr>
        <w:t xml:space="preserve"> </w:t>
      </w:r>
      <w:r w:rsidRPr="001E22E0">
        <w:rPr>
          <w:rFonts w:hint="cs"/>
          <w:rtl/>
        </w:rPr>
        <w:t>של מצוקת</w:t>
      </w:r>
      <w:r w:rsidRPr="001E22E0">
        <w:rPr>
          <w:rtl/>
        </w:rPr>
        <w:t xml:space="preserve"> </w:t>
      </w:r>
      <w:r w:rsidRPr="001E22E0">
        <w:rPr>
          <w:rFonts w:hint="cs"/>
          <w:rtl/>
        </w:rPr>
        <w:t>כוח</w:t>
      </w:r>
      <w:r w:rsidRPr="001E22E0">
        <w:rPr>
          <w:rtl/>
        </w:rPr>
        <w:t xml:space="preserve"> </w:t>
      </w:r>
      <w:r w:rsidRPr="001E22E0">
        <w:rPr>
          <w:rFonts w:hint="cs"/>
          <w:rtl/>
        </w:rPr>
        <w:t>אדם</w:t>
      </w:r>
      <w:r w:rsidRPr="001E22E0">
        <w:rPr>
          <w:rtl/>
        </w:rPr>
        <w:t xml:space="preserve"> </w:t>
      </w:r>
      <w:r w:rsidRPr="001E22E0">
        <w:rPr>
          <w:rFonts w:hint="cs"/>
          <w:rtl/>
        </w:rPr>
        <w:t>רפואי</w:t>
      </w:r>
      <w:r w:rsidRPr="001E22E0">
        <w:rPr>
          <w:rtl/>
        </w:rPr>
        <w:t xml:space="preserve"> </w:t>
      </w:r>
      <w:r w:rsidRPr="001E22E0">
        <w:rPr>
          <w:rFonts w:hint="cs"/>
          <w:rtl/>
        </w:rPr>
        <w:t>ברפואת</w:t>
      </w:r>
      <w:r w:rsidRPr="001E22E0">
        <w:rPr>
          <w:rtl/>
        </w:rPr>
        <w:t xml:space="preserve"> </w:t>
      </w:r>
      <w:r w:rsidRPr="001E22E0">
        <w:rPr>
          <w:rFonts w:hint="cs"/>
          <w:rtl/>
        </w:rPr>
        <w:t>הקהילה</w:t>
      </w:r>
      <w:r w:rsidRPr="001E22E0">
        <w:rPr>
          <w:rtl/>
        </w:rPr>
        <w:t>, ועל אף הפניות של בכירי מערכת הבריאות למשרד בעניין זה</w:t>
      </w:r>
      <w:r w:rsidRPr="001E22E0">
        <w:rPr>
          <w:rFonts w:hint="cs"/>
          <w:rtl/>
        </w:rPr>
        <w:t xml:space="preserve"> -</w:t>
      </w:r>
      <w:r w:rsidRPr="001E22E0">
        <w:rPr>
          <w:rtl/>
        </w:rPr>
        <w:t xml:space="preserve"> הוא לא ה</w:t>
      </w:r>
      <w:r w:rsidRPr="001E22E0">
        <w:rPr>
          <w:rFonts w:hint="cs"/>
          <w:rtl/>
        </w:rPr>
        <w:t>גיב</w:t>
      </w:r>
      <w:r w:rsidRPr="001E22E0">
        <w:rPr>
          <w:rtl/>
        </w:rPr>
        <w:t xml:space="preserve"> </w:t>
      </w:r>
      <w:r w:rsidRPr="001E22E0">
        <w:rPr>
          <w:rFonts w:hint="cs"/>
          <w:rtl/>
        </w:rPr>
        <w:t>עליהן</w:t>
      </w:r>
      <w:r w:rsidRPr="001E22E0">
        <w:rPr>
          <w:rtl/>
        </w:rPr>
        <w:t xml:space="preserve"> ולא עסק בסוגיית המתכונת הרצויה </w:t>
      </w:r>
      <w:r w:rsidRPr="001E22E0">
        <w:rPr>
          <w:rFonts w:hint="cs"/>
          <w:rtl/>
        </w:rPr>
        <w:t>להתמחות</w:t>
      </w:r>
      <w:r w:rsidRPr="001E22E0">
        <w:rPr>
          <w:rtl/>
        </w:rPr>
        <w:t xml:space="preserve"> בקהילה והיכולת לתת מענה לצרכים המתפתחים. </w:t>
      </w:r>
      <w:r w:rsidRPr="001E22E0">
        <w:rPr>
          <w:rFonts w:hint="cs"/>
          <w:rtl/>
        </w:rPr>
        <w:t>על</w:t>
      </w:r>
      <w:r w:rsidRPr="001E22E0">
        <w:rPr>
          <w:rtl/>
        </w:rPr>
        <w:t xml:space="preserve"> משרד הבריאות בשיתוף המועצה המדעית של </w:t>
      </w:r>
      <w:r w:rsidRPr="001E22E0">
        <w:rPr>
          <w:rFonts w:hint="cs"/>
          <w:rtl/>
        </w:rPr>
        <w:t>הר</w:t>
      </w:r>
      <w:r w:rsidRPr="001E22E0">
        <w:rPr>
          <w:rtl/>
        </w:rPr>
        <w:t>"</w:t>
      </w:r>
      <w:r w:rsidRPr="001E22E0">
        <w:rPr>
          <w:rFonts w:hint="cs"/>
          <w:rtl/>
        </w:rPr>
        <w:t>י</w:t>
      </w:r>
      <w:r w:rsidRPr="001E22E0">
        <w:rPr>
          <w:rtl/>
        </w:rPr>
        <w:t xml:space="preserve"> </w:t>
      </w:r>
      <w:r w:rsidRPr="001E22E0">
        <w:rPr>
          <w:rFonts w:hint="cs"/>
          <w:rtl/>
        </w:rPr>
        <w:t>והנהלות</w:t>
      </w:r>
      <w:r w:rsidRPr="001E22E0">
        <w:rPr>
          <w:rtl/>
        </w:rPr>
        <w:t xml:space="preserve"> </w:t>
      </w:r>
      <w:r w:rsidRPr="001E22E0">
        <w:rPr>
          <w:rFonts w:hint="cs"/>
          <w:rtl/>
        </w:rPr>
        <w:t>הקופות</w:t>
      </w:r>
      <w:r w:rsidRPr="001E22E0">
        <w:rPr>
          <w:rtl/>
        </w:rPr>
        <w:t>,</w:t>
      </w:r>
      <w:r w:rsidRPr="001E22E0">
        <w:rPr>
          <w:rFonts w:hint="cs"/>
          <w:rtl/>
        </w:rPr>
        <w:t xml:space="preserve"> לבדוק</w:t>
      </w:r>
      <w:r w:rsidRPr="001E22E0">
        <w:rPr>
          <w:rtl/>
        </w:rPr>
        <w:t xml:space="preserve"> </w:t>
      </w:r>
      <w:r w:rsidRPr="001E22E0">
        <w:rPr>
          <w:rFonts w:hint="cs"/>
          <w:rtl/>
        </w:rPr>
        <w:t>מהי</w:t>
      </w:r>
      <w:r w:rsidRPr="001E22E0">
        <w:rPr>
          <w:rtl/>
        </w:rPr>
        <w:t xml:space="preserve"> המתכונת הראויה והיעילה </w:t>
      </w:r>
      <w:r w:rsidRPr="001E22E0">
        <w:rPr>
          <w:rFonts w:hint="cs"/>
          <w:rtl/>
        </w:rPr>
        <w:t>להתמחות</w:t>
      </w:r>
      <w:r w:rsidRPr="001E22E0">
        <w:rPr>
          <w:rtl/>
        </w:rPr>
        <w:t xml:space="preserve"> </w:t>
      </w:r>
      <w:r w:rsidRPr="001E22E0">
        <w:rPr>
          <w:rFonts w:hint="cs"/>
          <w:rtl/>
        </w:rPr>
        <w:t>בקהילה</w:t>
      </w:r>
      <w:r w:rsidRPr="001E22E0">
        <w:rPr>
          <w:rtl/>
        </w:rPr>
        <w:t xml:space="preserve">. </w:t>
      </w:r>
      <w:r w:rsidRPr="001E22E0">
        <w:rPr>
          <w:rFonts w:hint="cs"/>
          <w:rtl/>
        </w:rPr>
        <w:t>מדובר</w:t>
      </w:r>
      <w:r w:rsidRPr="001E22E0">
        <w:rPr>
          <w:rtl/>
        </w:rPr>
        <w:t xml:space="preserve"> </w:t>
      </w:r>
      <w:r w:rsidRPr="001E22E0">
        <w:rPr>
          <w:rFonts w:hint="cs"/>
          <w:rtl/>
        </w:rPr>
        <w:t>במרכיב</w:t>
      </w:r>
      <w:r w:rsidRPr="001E22E0">
        <w:rPr>
          <w:rtl/>
        </w:rPr>
        <w:t xml:space="preserve"> </w:t>
      </w:r>
      <w:r w:rsidRPr="001E22E0">
        <w:rPr>
          <w:rFonts w:hint="cs"/>
          <w:rtl/>
        </w:rPr>
        <w:t>חיוני</w:t>
      </w:r>
      <w:r w:rsidRPr="001E22E0">
        <w:rPr>
          <w:rtl/>
        </w:rPr>
        <w:t xml:space="preserve"> </w:t>
      </w:r>
      <w:r w:rsidRPr="001E22E0">
        <w:rPr>
          <w:rFonts w:hint="cs"/>
          <w:rtl/>
        </w:rPr>
        <w:t>ממדרגה</w:t>
      </w:r>
      <w:r w:rsidRPr="001E22E0">
        <w:rPr>
          <w:rtl/>
        </w:rPr>
        <w:t xml:space="preserve"> </w:t>
      </w:r>
      <w:r w:rsidRPr="001E22E0">
        <w:rPr>
          <w:rFonts w:hint="cs"/>
          <w:rtl/>
        </w:rPr>
        <w:t>ראשונה</w:t>
      </w:r>
      <w:r w:rsidRPr="001E22E0">
        <w:rPr>
          <w:rtl/>
        </w:rPr>
        <w:t xml:space="preserve"> מבחינת החולה שנתקל בו </w:t>
      </w:r>
      <w:r w:rsidRPr="001E22E0">
        <w:rPr>
          <w:rFonts w:hint="cs"/>
          <w:rtl/>
        </w:rPr>
        <w:t>באופן</w:t>
      </w:r>
      <w:r w:rsidRPr="001E22E0">
        <w:rPr>
          <w:rtl/>
        </w:rPr>
        <w:t xml:space="preserve"> יום-יומי </w:t>
      </w:r>
      <w:r w:rsidRPr="001E22E0">
        <w:rPr>
          <w:rFonts w:hint="cs"/>
          <w:rtl/>
        </w:rPr>
        <w:t>כשהוא</w:t>
      </w:r>
      <w:r w:rsidRPr="001E22E0">
        <w:rPr>
          <w:rtl/>
        </w:rPr>
        <w:t xml:space="preserve"> </w:t>
      </w:r>
      <w:r w:rsidRPr="001E22E0">
        <w:rPr>
          <w:rFonts w:hint="cs"/>
          <w:rtl/>
        </w:rPr>
        <w:t>נזקק</w:t>
      </w:r>
      <w:r w:rsidRPr="001E22E0">
        <w:rPr>
          <w:rtl/>
        </w:rPr>
        <w:t xml:space="preserve"> לשירות רפואי. </w:t>
      </w:r>
      <w:r w:rsidRPr="001E22E0">
        <w:rPr>
          <w:rFonts w:hint="cs"/>
          <w:rtl/>
        </w:rPr>
        <w:t>ההתמקדות</w:t>
      </w:r>
      <w:r w:rsidRPr="001E22E0">
        <w:rPr>
          <w:rtl/>
        </w:rPr>
        <w:t xml:space="preserve"> </w:t>
      </w:r>
      <w:r w:rsidRPr="001E22E0">
        <w:rPr>
          <w:rFonts w:hint="cs"/>
          <w:rtl/>
        </w:rPr>
        <w:t>במרכיב</w:t>
      </w:r>
      <w:r w:rsidRPr="001E22E0">
        <w:rPr>
          <w:rtl/>
        </w:rPr>
        <w:t xml:space="preserve"> </w:t>
      </w:r>
      <w:r w:rsidRPr="001E22E0">
        <w:rPr>
          <w:rFonts w:hint="cs"/>
          <w:rtl/>
        </w:rPr>
        <w:t>זה</w:t>
      </w:r>
      <w:r w:rsidRPr="001E22E0">
        <w:rPr>
          <w:rtl/>
        </w:rPr>
        <w:t xml:space="preserve"> </w:t>
      </w:r>
      <w:r w:rsidRPr="001E22E0">
        <w:rPr>
          <w:rFonts w:hint="cs"/>
          <w:rtl/>
        </w:rPr>
        <w:t>וההתייעלות</w:t>
      </w:r>
      <w:r w:rsidRPr="001E22E0">
        <w:rPr>
          <w:rtl/>
        </w:rPr>
        <w:t xml:space="preserve"> </w:t>
      </w:r>
      <w:r w:rsidRPr="001E22E0">
        <w:rPr>
          <w:rFonts w:hint="cs"/>
          <w:rtl/>
        </w:rPr>
        <w:t>שלו</w:t>
      </w:r>
      <w:r w:rsidRPr="001E22E0">
        <w:rPr>
          <w:rtl/>
        </w:rPr>
        <w:t xml:space="preserve"> </w:t>
      </w:r>
      <w:r w:rsidRPr="001E22E0">
        <w:rPr>
          <w:rFonts w:hint="cs"/>
          <w:rtl/>
        </w:rPr>
        <w:t>עשויות</w:t>
      </w:r>
      <w:r w:rsidRPr="001E22E0">
        <w:rPr>
          <w:rtl/>
        </w:rPr>
        <w:t xml:space="preserve"> ל</w:t>
      </w:r>
      <w:r w:rsidRPr="001E22E0">
        <w:rPr>
          <w:rFonts w:hint="cs"/>
          <w:rtl/>
        </w:rPr>
        <w:t>שפר</w:t>
      </w:r>
      <w:r w:rsidRPr="001E22E0">
        <w:rPr>
          <w:rtl/>
        </w:rPr>
        <w:t xml:space="preserve"> </w:t>
      </w:r>
      <w:r w:rsidRPr="001E22E0">
        <w:rPr>
          <w:rFonts w:hint="cs"/>
          <w:rtl/>
        </w:rPr>
        <w:t>במידה</w:t>
      </w:r>
      <w:r w:rsidRPr="001E22E0">
        <w:rPr>
          <w:rtl/>
        </w:rPr>
        <w:t xml:space="preserve"> </w:t>
      </w:r>
      <w:r w:rsidRPr="001E22E0">
        <w:rPr>
          <w:rFonts w:hint="cs"/>
          <w:rtl/>
        </w:rPr>
        <w:t>רבה</w:t>
      </w:r>
      <w:r w:rsidRPr="001E22E0">
        <w:rPr>
          <w:rtl/>
        </w:rPr>
        <w:t xml:space="preserve"> </w:t>
      </w:r>
      <w:r w:rsidRPr="001E22E0">
        <w:rPr>
          <w:rFonts w:hint="cs"/>
          <w:rtl/>
        </w:rPr>
        <w:t>את</w:t>
      </w:r>
      <w:r w:rsidRPr="001E22E0">
        <w:rPr>
          <w:rtl/>
        </w:rPr>
        <w:t xml:space="preserve"> </w:t>
      </w:r>
      <w:r w:rsidRPr="001E22E0">
        <w:rPr>
          <w:rFonts w:hint="cs"/>
          <w:rtl/>
        </w:rPr>
        <w:t>כל</w:t>
      </w:r>
      <w:r w:rsidRPr="001E22E0">
        <w:rPr>
          <w:rtl/>
        </w:rPr>
        <w:t xml:space="preserve"> </w:t>
      </w:r>
      <w:r w:rsidRPr="001E22E0">
        <w:rPr>
          <w:rFonts w:hint="cs"/>
          <w:rtl/>
        </w:rPr>
        <w:t>מערך</w:t>
      </w:r>
      <w:r w:rsidRPr="001E22E0">
        <w:rPr>
          <w:rtl/>
        </w:rPr>
        <w:t xml:space="preserve"> </w:t>
      </w:r>
      <w:r w:rsidRPr="001E22E0">
        <w:rPr>
          <w:rFonts w:hint="cs"/>
          <w:rtl/>
        </w:rPr>
        <w:t>הבריאות</w:t>
      </w:r>
      <w:r w:rsidRPr="001E22E0">
        <w:rPr>
          <w:rtl/>
        </w:rPr>
        <w:t xml:space="preserve"> </w:t>
      </w:r>
      <w:r w:rsidRPr="001E22E0">
        <w:rPr>
          <w:rFonts w:hint="cs"/>
          <w:rtl/>
        </w:rPr>
        <w:t>הלאומי.</w:t>
      </w:r>
    </w:p>
    <w:p w:rsidR="004F6F07" w:rsidRPr="001E22E0" w:rsidP="00F226C3">
      <w:pPr>
        <w:spacing w:before="180" w:line="240" w:lineRule="exact"/>
        <w:ind w:right="2268"/>
        <w:jc w:val="both"/>
        <w:rPr>
          <w:rFonts w:ascii="Tahoma" w:hAnsi="Tahoma" w:cs="Tahoma"/>
          <w:sz w:val="18"/>
          <w:szCs w:val="18"/>
          <w:rtl/>
        </w:rPr>
      </w:pPr>
      <w:r w:rsidRPr="00F226C3">
        <w:rPr>
          <w:rStyle w:val="Heading5Char"/>
          <w:rFonts w:ascii="Tahoma" w:hAnsi="Tahoma" w:cs="Tahoma" w:hint="cs"/>
          <w:b/>
          <w:bCs/>
          <w:sz w:val="18"/>
          <w:szCs w:val="18"/>
          <w:rtl/>
        </w:rPr>
        <w:t>מבחני</w:t>
      </w:r>
      <w:r w:rsidRPr="00F226C3">
        <w:rPr>
          <w:rStyle w:val="Heading5Char"/>
          <w:rFonts w:ascii="Tahoma" w:hAnsi="Tahoma" w:cs="Tahoma"/>
          <w:b/>
          <w:bCs/>
          <w:sz w:val="18"/>
          <w:szCs w:val="18"/>
          <w:rtl/>
        </w:rPr>
        <w:t xml:space="preserve"> </w:t>
      </w:r>
      <w:r w:rsidRPr="00F226C3">
        <w:rPr>
          <w:rStyle w:val="Heading5Char"/>
          <w:rFonts w:ascii="Tahoma" w:hAnsi="Tahoma" w:cs="Tahoma" w:hint="cs"/>
          <w:b/>
          <w:bCs/>
          <w:sz w:val="18"/>
          <w:szCs w:val="18"/>
          <w:rtl/>
        </w:rPr>
        <w:t>תמיכה</w:t>
      </w:r>
      <w:r w:rsidRPr="00F226C3">
        <w:rPr>
          <w:rStyle w:val="Heading5Char"/>
          <w:rFonts w:ascii="Tahoma" w:hAnsi="Tahoma" w:cs="Tahoma"/>
          <w:b/>
          <w:bCs/>
          <w:sz w:val="18"/>
          <w:szCs w:val="18"/>
          <w:rtl/>
        </w:rPr>
        <w:t xml:space="preserve"> </w:t>
      </w:r>
      <w:r w:rsidRPr="00F226C3">
        <w:rPr>
          <w:rStyle w:val="Heading5Char"/>
          <w:rFonts w:ascii="Tahoma" w:hAnsi="Tahoma" w:cs="Tahoma" w:hint="cs"/>
          <w:b/>
          <w:bCs/>
          <w:sz w:val="18"/>
          <w:szCs w:val="18"/>
          <w:rtl/>
        </w:rPr>
        <w:t>לעידוד</w:t>
      </w:r>
      <w:r w:rsidRPr="00F226C3">
        <w:rPr>
          <w:rStyle w:val="Heading5Char"/>
          <w:rFonts w:ascii="Tahoma" w:hAnsi="Tahoma" w:cs="Tahoma"/>
          <w:b/>
          <w:bCs/>
          <w:sz w:val="18"/>
          <w:szCs w:val="18"/>
          <w:rtl/>
        </w:rPr>
        <w:t xml:space="preserve"> </w:t>
      </w:r>
      <w:r w:rsidRPr="00F226C3">
        <w:rPr>
          <w:rStyle w:val="Heading5Char"/>
          <w:rFonts w:ascii="Tahoma" w:hAnsi="Tahoma" w:cs="Tahoma" w:hint="cs"/>
          <w:b/>
          <w:bCs/>
          <w:sz w:val="18"/>
          <w:szCs w:val="18"/>
          <w:rtl/>
        </w:rPr>
        <w:t>קופות</w:t>
      </w:r>
      <w:r w:rsidRPr="00F226C3">
        <w:rPr>
          <w:rStyle w:val="Heading5Char"/>
          <w:rFonts w:ascii="Tahoma" w:hAnsi="Tahoma" w:cs="Tahoma"/>
          <w:b/>
          <w:bCs/>
          <w:sz w:val="18"/>
          <w:szCs w:val="18"/>
          <w:rtl/>
        </w:rPr>
        <w:t xml:space="preserve"> </w:t>
      </w:r>
      <w:r w:rsidRPr="00F226C3">
        <w:rPr>
          <w:rStyle w:val="Heading5Char"/>
          <w:rFonts w:ascii="Tahoma" w:hAnsi="Tahoma" w:cs="Tahoma" w:hint="cs"/>
          <w:b/>
          <w:bCs/>
          <w:sz w:val="18"/>
          <w:szCs w:val="18"/>
          <w:rtl/>
        </w:rPr>
        <w:t>החולים</w:t>
      </w:r>
      <w:r w:rsidRPr="00F226C3">
        <w:rPr>
          <w:rStyle w:val="Heading5Char"/>
          <w:rFonts w:ascii="Tahoma" w:hAnsi="Tahoma" w:cs="Tahoma"/>
          <w:b/>
          <w:bCs/>
          <w:sz w:val="18"/>
          <w:szCs w:val="18"/>
          <w:rtl/>
        </w:rPr>
        <w:t xml:space="preserve"> </w:t>
      </w:r>
      <w:r w:rsidRPr="00F226C3">
        <w:rPr>
          <w:rStyle w:val="Heading5Char"/>
          <w:rFonts w:ascii="Tahoma" w:hAnsi="Tahoma" w:cs="Tahoma" w:hint="cs"/>
          <w:b/>
          <w:bCs/>
          <w:sz w:val="18"/>
          <w:szCs w:val="18"/>
          <w:rtl/>
        </w:rPr>
        <w:t>שפותחות</w:t>
      </w:r>
      <w:r w:rsidRPr="00F226C3">
        <w:rPr>
          <w:rStyle w:val="Heading5Char"/>
          <w:rFonts w:ascii="Tahoma" w:hAnsi="Tahoma" w:cs="Tahoma"/>
          <w:b/>
          <w:bCs/>
          <w:sz w:val="18"/>
          <w:szCs w:val="18"/>
          <w:rtl/>
        </w:rPr>
        <w:t xml:space="preserve"> </w:t>
      </w:r>
      <w:r w:rsidRPr="00F226C3">
        <w:rPr>
          <w:rStyle w:val="Heading5Char"/>
          <w:rFonts w:ascii="Tahoma" w:hAnsi="Tahoma" w:cs="Tahoma" w:hint="cs"/>
          <w:b/>
          <w:bCs/>
          <w:sz w:val="18"/>
          <w:szCs w:val="18"/>
          <w:rtl/>
        </w:rPr>
        <w:t>מחלקות</w:t>
      </w:r>
      <w:r w:rsidRPr="00F226C3">
        <w:rPr>
          <w:rStyle w:val="Heading5Char"/>
          <w:rFonts w:ascii="Tahoma" w:hAnsi="Tahoma" w:cs="Tahoma"/>
          <w:b/>
          <w:bCs/>
          <w:sz w:val="18"/>
          <w:szCs w:val="18"/>
          <w:rtl/>
        </w:rPr>
        <w:t xml:space="preserve"> </w:t>
      </w:r>
      <w:r w:rsidRPr="00F226C3">
        <w:rPr>
          <w:rStyle w:val="Heading5Char"/>
          <w:rFonts w:ascii="Tahoma" w:hAnsi="Tahoma" w:cs="Tahoma" w:hint="cs"/>
          <w:b/>
          <w:bCs/>
          <w:sz w:val="18"/>
          <w:szCs w:val="18"/>
          <w:rtl/>
        </w:rPr>
        <w:t>להתמחות:</w:t>
      </w:r>
      <w:r w:rsidRPr="001E22E0">
        <w:rPr>
          <w:rFonts w:ascii="Tahoma" w:hAnsi="Tahoma" w:cs="Tahoma" w:hint="cs"/>
          <w:sz w:val="18"/>
          <w:szCs w:val="18"/>
          <w:rtl/>
        </w:rPr>
        <w:t xml:space="preserve"> כחלק ממדיניות המשרד לקידום הרפואה בקהילה החליט המשרד לעודד את קופות החולים להגדיל את תקני ההתמחות ברפואת המשפחה ולחזק את רפואת הילדים בקהילה. זאת - באמצעות פתיחת מחלקות להתמחות ברפואת ילדים בקהילה והכשרת מתמחים בסבב מרפאות בקהילה. לשם כך גיבש המשרד מבחני תמיכה לקופות החולים שיפעלו ליישום מדיניות זו. על פי התכנית של המשרד לשנים 2017-2015, יעמוד התקציב לתמיכה בתקן אחד של התמחות שיתווסף על 250,000 ש"ח; בסך הכול יתווספו 32 תקנים וסכום התמיכה הכוללת יהיה שמונה מיליון ש"ח. </w:t>
      </w:r>
      <w:r w:rsidRPr="001E22E0">
        <w:rPr>
          <w:rFonts w:ascii="Tahoma" w:eastAsia="Arial Unicode MS" w:hAnsi="Tahoma" w:cs="Tahoma" w:hint="cs"/>
          <w:color w:val="000000"/>
          <w:sz w:val="18"/>
          <w:szCs w:val="18"/>
          <w:rtl/>
          <w:lang w:eastAsia="ja-JP"/>
        </w:rPr>
        <w:t xml:space="preserve">נכון למועד סיום הביקורת בספטמבר 2017, </w:t>
      </w:r>
      <w:r w:rsidRPr="001E22E0">
        <w:rPr>
          <w:rFonts w:ascii="Tahoma" w:hAnsi="Tahoma" w:cs="Tahoma" w:hint="cs"/>
          <w:sz w:val="18"/>
          <w:szCs w:val="18"/>
          <w:rtl/>
        </w:rPr>
        <w:t xml:space="preserve">שר הבריאות עדיין לא אישר בחתימתו את המתווה </w:t>
      </w:r>
      <w:r w:rsidRPr="001E22E0">
        <w:rPr>
          <w:rFonts w:ascii="Tahoma" w:eastAsia="Arial Unicode MS" w:hAnsi="Tahoma" w:cs="Tahoma" w:hint="cs"/>
          <w:color w:val="000000"/>
          <w:sz w:val="18"/>
          <w:szCs w:val="18"/>
          <w:rtl/>
          <w:lang w:eastAsia="ja-JP"/>
        </w:rPr>
        <w:t>ואת מבחני התמיכה מיולי 2017.</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 xml:space="preserve">מכבי בתגובתה למשרד מבקר המדינה מדצמבר 2017 כתבה כי לדעתה, נוסף על מבחני התמיכה יש לאפשר גם רוטציה בקהילה, במסגרת ההכשרה בשדות הקליניים ושנת </w:t>
      </w:r>
      <w:r w:rsidRPr="001E22E0">
        <w:rPr>
          <w:rFonts w:ascii="Tahoma" w:hAnsi="Tahoma" w:cs="Tahoma" w:hint="cs"/>
          <w:sz w:val="18"/>
          <w:szCs w:val="18"/>
          <w:rtl/>
        </w:rPr>
        <w:t>הסטז</w:t>
      </w:r>
      <w:r w:rsidRPr="001E22E0">
        <w:rPr>
          <w:rFonts w:ascii="Tahoma" w:hAnsi="Tahoma" w:cs="Tahoma" w:hint="cs"/>
          <w:sz w:val="18"/>
          <w:szCs w:val="18"/>
          <w:rtl/>
        </w:rPr>
        <w:t>', כך שההתמחות תיעשה בכל המקצועות, והמתמחים יכירו וירכשו ניסיון גם עם מצבי חולי קלים שאינם דורשים טיפול בבית החולים, שהרי אלו הם מרבית המקרים.</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בתגובת לאומית מדצמבר 2017 היא כתבה ש</w:t>
      </w:r>
      <w:r w:rsidRPr="001E22E0">
        <w:rPr>
          <w:rFonts w:ascii="Tahoma" w:hAnsi="Tahoma" w:cs="Tahoma"/>
          <w:sz w:val="18"/>
          <w:szCs w:val="18"/>
          <w:rtl/>
        </w:rPr>
        <w:t>יש לתכנן את כ</w:t>
      </w:r>
      <w:r w:rsidRPr="001E22E0">
        <w:rPr>
          <w:rFonts w:ascii="Tahoma" w:hAnsi="Tahoma" w:cs="Tahoma" w:hint="cs"/>
          <w:sz w:val="18"/>
          <w:szCs w:val="18"/>
          <w:rtl/>
        </w:rPr>
        <w:t>ו</w:t>
      </w:r>
      <w:r w:rsidRPr="001E22E0">
        <w:rPr>
          <w:rFonts w:ascii="Tahoma" w:hAnsi="Tahoma" w:cs="Tahoma"/>
          <w:sz w:val="18"/>
          <w:szCs w:val="18"/>
          <w:rtl/>
        </w:rPr>
        <w:t xml:space="preserve">ח האדם הנדרש לקהילה לעתיד בעיקר בהתמחויות </w:t>
      </w:r>
      <w:r w:rsidRPr="001E22E0">
        <w:rPr>
          <w:rFonts w:ascii="Tahoma" w:hAnsi="Tahoma" w:cs="Tahoma" w:hint="cs"/>
          <w:sz w:val="18"/>
          <w:szCs w:val="18"/>
          <w:rtl/>
        </w:rPr>
        <w:t>ש</w:t>
      </w:r>
      <w:r w:rsidRPr="001E22E0">
        <w:rPr>
          <w:rFonts w:ascii="Tahoma" w:hAnsi="Tahoma" w:cs="Tahoma"/>
          <w:sz w:val="18"/>
          <w:szCs w:val="18"/>
          <w:rtl/>
        </w:rPr>
        <w:t xml:space="preserve">בהן יש פעילות רבה </w:t>
      </w:r>
      <w:r w:rsidRPr="001E22E0">
        <w:rPr>
          <w:rFonts w:ascii="Tahoma" w:hAnsi="Tahoma" w:cs="Tahoma" w:hint="cs"/>
          <w:sz w:val="18"/>
          <w:szCs w:val="18"/>
          <w:rtl/>
        </w:rPr>
        <w:t>ה</w:t>
      </w:r>
      <w:r w:rsidRPr="001E22E0">
        <w:rPr>
          <w:rFonts w:ascii="Tahoma" w:hAnsi="Tahoma" w:cs="Tahoma"/>
          <w:sz w:val="18"/>
          <w:szCs w:val="18"/>
          <w:rtl/>
        </w:rPr>
        <w:t xml:space="preserve">שונה מהותית בקהילה לעומת </w:t>
      </w:r>
      <w:r w:rsidRPr="001E22E0">
        <w:rPr>
          <w:rFonts w:ascii="Tahoma" w:hAnsi="Tahoma" w:cs="Tahoma" w:hint="cs"/>
          <w:sz w:val="18"/>
          <w:szCs w:val="18"/>
          <w:rtl/>
        </w:rPr>
        <w:t>זו שב</w:t>
      </w:r>
      <w:r w:rsidRPr="001E22E0">
        <w:rPr>
          <w:rFonts w:ascii="Tahoma" w:hAnsi="Tahoma" w:cs="Tahoma"/>
          <w:sz w:val="18"/>
          <w:szCs w:val="18"/>
          <w:rtl/>
        </w:rPr>
        <w:t>בתי החולים</w:t>
      </w:r>
      <w:r w:rsidRPr="001E22E0">
        <w:rPr>
          <w:rFonts w:ascii="Tahoma" w:hAnsi="Tahoma" w:cs="Tahoma" w:hint="cs"/>
          <w:sz w:val="18"/>
          <w:szCs w:val="18"/>
          <w:rtl/>
        </w:rPr>
        <w:t>. כגון:</w:t>
      </w:r>
      <w:r w:rsidRPr="001E22E0">
        <w:rPr>
          <w:rFonts w:ascii="Tahoma" w:hAnsi="Tahoma" w:cs="Tahoma"/>
          <w:sz w:val="18"/>
          <w:szCs w:val="18"/>
          <w:rtl/>
        </w:rPr>
        <w:t xml:space="preserve"> אור</w:t>
      </w:r>
      <w:r w:rsidRPr="001E22E0">
        <w:rPr>
          <w:rFonts w:ascii="Tahoma" w:hAnsi="Tahoma" w:cs="Tahoma" w:hint="cs"/>
          <w:sz w:val="18"/>
          <w:szCs w:val="18"/>
          <w:rtl/>
        </w:rPr>
        <w:t>ת</w:t>
      </w:r>
      <w:r w:rsidRPr="001E22E0">
        <w:rPr>
          <w:rFonts w:ascii="Tahoma" w:hAnsi="Tahoma" w:cs="Tahoma"/>
          <w:sz w:val="18"/>
          <w:szCs w:val="18"/>
          <w:rtl/>
        </w:rPr>
        <w:t xml:space="preserve">ופדים </w:t>
      </w:r>
      <w:r w:rsidRPr="001E22E0">
        <w:rPr>
          <w:rFonts w:ascii="Tahoma" w:hAnsi="Tahoma" w:cs="Tahoma" w:hint="cs"/>
          <w:sz w:val="18"/>
          <w:szCs w:val="18"/>
          <w:rtl/>
        </w:rPr>
        <w:t>ו</w:t>
      </w:r>
      <w:r w:rsidRPr="001E22E0">
        <w:rPr>
          <w:rFonts w:ascii="Tahoma" w:hAnsi="Tahoma" w:cs="Tahoma"/>
          <w:sz w:val="18"/>
          <w:szCs w:val="18"/>
          <w:rtl/>
        </w:rPr>
        <w:t xml:space="preserve">רופאי </w:t>
      </w:r>
      <w:r w:rsidRPr="001E22E0">
        <w:rPr>
          <w:rFonts w:ascii="Tahoma" w:hAnsi="Tahoma" w:cs="Tahoma" w:hint="cs"/>
          <w:sz w:val="18"/>
          <w:szCs w:val="18"/>
          <w:rtl/>
        </w:rPr>
        <w:t>אף אוזן גרון</w:t>
      </w:r>
      <w:r w:rsidRPr="001E22E0">
        <w:rPr>
          <w:rFonts w:ascii="Tahoma" w:hAnsi="Tahoma" w:cs="Tahoma"/>
          <w:sz w:val="18"/>
          <w:szCs w:val="18"/>
          <w:rtl/>
        </w:rPr>
        <w:t xml:space="preserve"> </w:t>
      </w:r>
      <w:r w:rsidRPr="001E22E0">
        <w:rPr>
          <w:rFonts w:ascii="Tahoma" w:hAnsi="Tahoma" w:cs="Tahoma" w:hint="cs"/>
          <w:sz w:val="18"/>
          <w:szCs w:val="18"/>
          <w:rtl/>
        </w:rPr>
        <w:t>שאינם</w:t>
      </w:r>
      <w:r w:rsidRPr="001E22E0">
        <w:rPr>
          <w:rFonts w:ascii="Tahoma" w:hAnsi="Tahoma" w:cs="Tahoma"/>
          <w:sz w:val="18"/>
          <w:szCs w:val="18"/>
          <w:rtl/>
        </w:rPr>
        <w:t xml:space="preserve"> מנתחים.</w:t>
      </w:r>
      <w:r w:rsidRPr="001E22E0">
        <w:rPr>
          <w:rFonts w:ascii="Tahoma" w:hAnsi="Tahoma" w:cs="Tahoma" w:hint="cs"/>
          <w:sz w:val="18"/>
          <w:szCs w:val="18"/>
          <w:rtl/>
        </w:rPr>
        <w:t xml:space="preserve"> עוד הוסיפה הקופה ש</w:t>
      </w:r>
      <w:r w:rsidRPr="001E22E0">
        <w:rPr>
          <w:rFonts w:ascii="Tahoma" w:hAnsi="Tahoma" w:cs="Tahoma"/>
          <w:sz w:val="18"/>
          <w:szCs w:val="18"/>
          <w:rtl/>
        </w:rPr>
        <w:t xml:space="preserve">יש </w:t>
      </w:r>
      <w:r w:rsidRPr="001E22E0">
        <w:rPr>
          <w:rFonts w:ascii="Tahoma" w:hAnsi="Tahoma" w:cs="Tahoma" w:hint="cs"/>
          <w:sz w:val="18"/>
          <w:szCs w:val="18"/>
          <w:rtl/>
        </w:rPr>
        <w:t>לה צורך ב</w:t>
      </w:r>
      <w:r w:rsidRPr="001E22E0">
        <w:rPr>
          <w:rFonts w:ascii="Tahoma" w:hAnsi="Tahoma" w:cs="Tahoma"/>
          <w:sz w:val="18"/>
          <w:szCs w:val="18"/>
          <w:rtl/>
        </w:rPr>
        <w:t xml:space="preserve">כ-40 מתמחים חדשים </w:t>
      </w:r>
      <w:r w:rsidRPr="001E22E0">
        <w:rPr>
          <w:rFonts w:ascii="Tahoma" w:hAnsi="Tahoma" w:cs="Tahoma" w:hint="cs"/>
          <w:sz w:val="18"/>
          <w:szCs w:val="18"/>
          <w:rtl/>
        </w:rPr>
        <w:t xml:space="preserve">ברפואת משפחה לשנה, ויש </w:t>
      </w:r>
      <w:r w:rsidRPr="001E22E0">
        <w:rPr>
          <w:rFonts w:ascii="Tahoma" w:hAnsi="Tahoma" w:cs="Tahoma"/>
          <w:sz w:val="18"/>
          <w:szCs w:val="18"/>
          <w:rtl/>
        </w:rPr>
        <w:t>להגדיל באופן משמעותי את התקנים להתמחות ב</w:t>
      </w:r>
      <w:r w:rsidRPr="001E22E0">
        <w:rPr>
          <w:rFonts w:ascii="Tahoma" w:hAnsi="Tahoma" w:cs="Tahoma" w:hint="cs"/>
          <w:sz w:val="18"/>
          <w:szCs w:val="18"/>
          <w:rtl/>
        </w:rPr>
        <w:t xml:space="preserve">תחום זה. לאומית ציינה כי אינה יכולה לשאת במימון היקף כזה </w:t>
      </w:r>
      <w:r w:rsidRPr="001E22E0">
        <w:rPr>
          <w:rFonts w:ascii="Tahoma" w:hAnsi="Tahoma" w:cs="Tahoma"/>
          <w:sz w:val="18"/>
          <w:szCs w:val="18"/>
          <w:rtl/>
        </w:rPr>
        <w:t>של תקנים</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 xml:space="preserve">ולכן </w:t>
      </w:r>
      <w:r w:rsidRPr="001E22E0">
        <w:rPr>
          <w:rFonts w:ascii="Tahoma" w:hAnsi="Tahoma" w:cs="Tahoma"/>
          <w:sz w:val="18"/>
          <w:szCs w:val="18"/>
          <w:rtl/>
        </w:rPr>
        <w:t>על משרד הבריאות להקצות תקנים אלה</w:t>
      </w:r>
      <w:r w:rsidRPr="001E22E0">
        <w:rPr>
          <w:rFonts w:ascii="Tahoma" w:hAnsi="Tahoma" w:cs="Tahoma" w:hint="cs"/>
          <w:sz w:val="18"/>
          <w:szCs w:val="18"/>
          <w:rtl/>
        </w:rPr>
        <w:t xml:space="preserve"> ולממן אותם;</w:t>
      </w:r>
      <w:r w:rsidRPr="001E22E0">
        <w:rPr>
          <w:rFonts w:ascii="Tahoma" w:hAnsi="Tahoma" w:cs="Tahoma"/>
          <w:sz w:val="18"/>
          <w:szCs w:val="18"/>
          <w:rtl/>
        </w:rPr>
        <w:t xml:space="preserve"> </w:t>
      </w:r>
      <w:r w:rsidRPr="001E22E0">
        <w:rPr>
          <w:rFonts w:ascii="Tahoma" w:hAnsi="Tahoma" w:cs="Tahoma" w:hint="cs"/>
          <w:sz w:val="18"/>
          <w:szCs w:val="18"/>
          <w:rtl/>
        </w:rPr>
        <w:t xml:space="preserve">אם לא יחול שינוי זה יאיישו את </w:t>
      </w:r>
      <w:r w:rsidRPr="001E22E0">
        <w:rPr>
          <w:rFonts w:ascii="Tahoma" w:hAnsi="Tahoma" w:cs="Tahoma"/>
          <w:sz w:val="18"/>
          <w:szCs w:val="18"/>
          <w:rtl/>
        </w:rPr>
        <w:t xml:space="preserve">המערכת </w:t>
      </w:r>
      <w:r w:rsidRPr="001E22E0">
        <w:rPr>
          <w:rFonts w:ascii="Tahoma" w:hAnsi="Tahoma" w:cs="Tahoma" w:hint="cs"/>
          <w:sz w:val="18"/>
          <w:szCs w:val="18"/>
          <w:rtl/>
        </w:rPr>
        <w:t xml:space="preserve">במשך </w:t>
      </w:r>
      <w:r w:rsidRPr="001E22E0">
        <w:rPr>
          <w:rFonts w:ascii="Tahoma" w:hAnsi="Tahoma" w:cs="Tahoma"/>
          <w:sz w:val="18"/>
          <w:szCs w:val="18"/>
          <w:rtl/>
        </w:rPr>
        <w:t xml:space="preserve">עשרות </w:t>
      </w:r>
      <w:r w:rsidRPr="001E22E0">
        <w:rPr>
          <w:rFonts w:ascii="Tahoma" w:hAnsi="Tahoma" w:cs="Tahoma" w:hint="cs"/>
          <w:sz w:val="18"/>
          <w:szCs w:val="18"/>
          <w:rtl/>
        </w:rPr>
        <w:t>ה</w:t>
      </w:r>
      <w:r w:rsidRPr="001E22E0">
        <w:rPr>
          <w:rFonts w:ascii="Tahoma" w:hAnsi="Tahoma" w:cs="Tahoma"/>
          <w:sz w:val="18"/>
          <w:szCs w:val="18"/>
          <w:rtl/>
        </w:rPr>
        <w:t xml:space="preserve">שנים </w:t>
      </w:r>
      <w:r w:rsidRPr="001E22E0">
        <w:rPr>
          <w:rFonts w:ascii="Tahoma" w:hAnsi="Tahoma" w:cs="Tahoma" w:hint="cs"/>
          <w:sz w:val="18"/>
          <w:szCs w:val="18"/>
          <w:rtl/>
        </w:rPr>
        <w:t xml:space="preserve">הבאות </w:t>
      </w:r>
      <w:r w:rsidRPr="001E22E0">
        <w:rPr>
          <w:rFonts w:ascii="Tahoma" w:hAnsi="Tahoma" w:cs="Tahoma"/>
          <w:sz w:val="18"/>
          <w:szCs w:val="18"/>
          <w:rtl/>
        </w:rPr>
        <w:t>רופאים כלליים</w:t>
      </w:r>
      <w:r w:rsidRPr="001E22E0">
        <w:rPr>
          <w:rFonts w:ascii="Tahoma" w:hAnsi="Tahoma" w:cs="Tahoma" w:hint="cs"/>
          <w:sz w:val="18"/>
          <w:szCs w:val="18"/>
          <w:rtl/>
        </w:rPr>
        <w:t>,</w:t>
      </w:r>
      <w:r w:rsidRPr="001E22E0">
        <w:rPr>
          <w:rFonts w:ascii="Tahoma" w:hAnsi="Tahoma" w:cs="Tahoma"/>
          <w:sz w:val="18"/>
          <w:szCs w:val="18"/>
          <w:rtl/>
        </w:rPr>
        <w:t xml:space="preserve"> שאין להם את הידע והיכולת לטפל בחולים המורכבים הצפויים על רקע הזדקנות האוכלוסייה</w:t>
      </w:r>
      <w:r w:rsidRPr="001E22E0">
        <w:rPr>
          <w:rFonts w:ascii="Tahoma" w:hAnsi="Tahoma" w:cs="Tahoma" w:hint="cs"/>
          <w:sz w:val="18"/>
          <w:szCs w:val="18"/>
          <w:rtl/>
        </w:rPr>
        <w:t>.</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 xml:space="preserve">בתגובת קופת חולים מאוחדת היא כתבה כי </w:t>
      </w:r>
      <w:r w:rsidRPr="001E22E0">
        <w:rPr>
          <w:rFonts w:ascii="Tahoma" w:hAnsi="Tahoma" w:cs="Tahoma"/>
          <w:sz w:val="18"/>
          <w:szCs w:val="18"/>
          <w:rtl/>
        </w:rPr>
        <w:t xml:space="preserve">הוספת מקומות התמחות בקהילה תיתן מענה למצוקת </w:t>
      </w:r>
      <w:r w:rsidRPr="001E22E0">
        <w:rPr>
          <w:rFonts w:ascii="Tahoma" w:hAnsi="Tahoma" w:cs="Tahoma" w:hint="cs"/>
          <w:sz w:val="18"/>
          <w:szCs w:val="18"/>
          <w:rtl/>
        </w:rPr>
        <w:t>המקומות להתמחות</w:t>
      </w:r>
      <w:r w:rsidRPr="001E22E0">
        <w:rPr>
          <w:rFonts w:ascii="Tahoma" w:hAnsi="Tahoma" w:cs="Tahoma"/>
          <w:sz w:val="18"/>
          <w:szCs w:val="18"/>
          <w:rtl/>
        </w:rPr>
        <w:t xml:space="preserve"> </w:t>
      </w:r>
      <w:r w:rsidRPr="001E22E0">
        <w:rPr>
          <w:rFonts w:ascii="Tahoma" w:hAnsi="Tahoma" w:cs="Tahoma" w:hint="cs"/>
          <w:sz w:val="18"/>
          <w:szCs w:val="18"/>
          <w:rtl/>
        </w:rPr>
        <w:t>ו</w:t>
      </w:r>
      <w:r w:rsidRPr="001E22E0">
        <w:rPr>
          <w:rFonts w:ascii="Tahoma" w:hAnsi="Tahoma" w:cs="Tahoma"/>
          <w:sz w:val="18"/>
          <w:szCs w:val="18"/>
          <w:rtl/>
        </w:rPr>
        <w:t>למצוקת כוח האדם בקהילה.</w:t>
      </w:r>
      <w:r w:rsidRPr="001E22E0">
        <w:rPr>
          <w:rFonts w:ascii="Tahoma" w:hAnsi="Tahoma" w:cs="Tahoma" w:hint="cs"/>
          <w:sz w:val="18"/>
          <w:szCs w:val="18"/>
          <w:rtl/>
        </w:rPr>
        <w:t xml:space="preserve">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 xml:space="preserve">לאחר סיום הביקורת, בנובמבר 2017, הקים משרד הבריאות צוות לבחינת הצעדים הנדרשים להתאמת מערך התמחויות הרופאים בישראל בראשות פרופ' רוני גמזו מנהל איכילוב. על הצוות הוטל להמליץ על דרכים לעדכון מערך </w:t>
      </w:r>
      <w:r w:rsidRPr="001E22E0">
        <w:rPr>
          <w:rFonts w:ascii="Tahoma" w:hAnsi="Tahoma" w:cs="Tahoma" w:hint="cs"/>
          <w:sz w:val="18"/>
          <w:szCs w:val="18"/>
          <w:rtl/>
        </w:rPr>
        <w:t xml:space="preserve">ההתמחויות כך שיינתן משקל רב יותר לצורך בהכשרת מתמחים בקהילה תוך הגדלת ההיצע של מקומות ותקני ההתמחות. נקבע כי את ההמלצות יש להגיש בתוך 90 יום.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כבר כיום מופעלים בחלק מהמרפאות בקהילה שדות קליניים במהלך לימודי הרפואה. הרחבה של הפעילות הזאת לא זו בלבד שתקל על העומס בשדות הקליניים אלא אף תחשוף את הסטודנטים לרפואה בקהילה ותוכל לעודד התמחות בתחומים שחסרים בהם מומחים, למשל רפואת משפחה.</w:t>
      </w:r>
    </w:p>
    <w:p w:rsidR="004F6F07" w:rsidRPr="001E22E0" w:rsidP="00F226C3">
      <w:pPr>
        <w:spacing w:after="240" w:line="240" w:lineRule="exact"/>
        <w:ind w:right="2268"/>
        <w:jc w:val="both"/>
        <w:rPr>
          <w:rFonts w:ascii="Tahoma" w:hAnsi="Tahoma" w:cs="Tahoma"/>
          <w:sz w:val="18"/>
          <w:szCs w:val="18"/>
          <w:rtl/>
        </w:rPr>
      </w:pPr>
      <w:r w:rsidRPr="001E22E0">
        <w:rPr>
          <w:rFonts w:ascii="Tahoma" w:hAnsi="Tahoma" w:cs="Tahoma" w:hint="cs"/>
          <w:sz w:val="18"/>
          <w:szCs w:val="18"/>
          <w:rtl/>
        </w:rPr>
        <w:t xml:space="preserve">בתגובת פורום </w:t>
      </w:r>
      <w:r w:rsidRPr="001E22E0">
        <w:rPr>
          <w:rFonts w:ascii="Tahoma" w:hAnsi="Tahoma" w:cs="Tahoma" w:hint="cs"/>
          <w:sz w:val="18"/>
          <w:szCs w:val="18"/>
          <w:rtl/>
        </w:rPr>
        <w:t>הדקאנים</w:t>
      </w:r>
      <w:r w:rsidRPr="001E22E0">
        <w:rPr>
          <w:rFonts w:ascii="Tahoma" w:hAnsi="Tahoma" w:cs="Tahoma" w:hint="cs"/>
          <w:sz w:val="18"/>
          <w:szCs w:val="18"/>
          <w:rtl/>
        </w:rPr>
        <w:t xml:space="preserve"> הוא כתב שהוא</w:t>
      </w:r>
      <w:r w:rsidRPr="001E22E0">
        <w:rPr>
          <w:rFonts w:ascii="Tahoma" w:hAnsi="Tahoma" w:cs="Tahoma"/>
          <w:sz w:val="18"/>
          <w:szCs w:val="18"/>
          <w:rtl/>
        </w:rPr>
        <w:t xml:space="preserve"> תומך בצורך להגדיל את ההוראה בקהילה </w:t>
      </w:r>
      <w:r w:rsidRPr="001E22E0">
        <w:rPr>
          <w:rFonts w:ascii="Tahoma" w:hAnsi="Tahoma" w:cs="Tahoma" w:hint="cs"/>
          <w:sz w:val="18"/>
          <w:szCs w:val="18"/>
          <w:rtl/>
        </w:rPr>
        <w:t>"</w:t>
      </w:r>
      <w:r w:rsidRPr="001E22E0">
        <w:rPr>
          <w:rFonts w:ascii="Tahoma" w:hAnsi="Tahoma" w:cs="Tahoma"/>
          <w:sz w:val="18"/>
          <w:szCs w:val="18"/>
          <w:rtl/>
        </w:rPr>
        <w:t>וננקטו ע"י ר</w:t>
      </w:r>
      <w:r w:rsidRPr="001E22E0">
        <w:rPr>
          <w:rFonts w:ascii="Tahoma" w:hAnsi="Tahoma" w:cs="Tahoma" w:hint="cs"/>
          <w:sz w:val="18"/>
          <w:szCs w:val="18"/>
          <w:rtl/>
        </w:rPr>
        <w:t>ו</w:t>
      </w:r>
      <w:r w:rsidRPr="001E22E0">
        <w:rPr>
          <w:rFonts w:ascii="Tahoma" w:hAnsi="Tahoma" w:cs="Tahoma"/>
          <w:sz w:val="18"/>
          <w:szCs w:val="18"/>
          <w:rtl/>
        </w:rPr>
        <w:t xml:space="preserve">ב הפקולטות צעדים בנושא זה. יחד עם זאת, אין מספיק מסגרות קהילתיות המתאימות להוראה והעלות של ההוראה בקהילה גבוהה מאד. מצב זה יכול להשתנות במידה שתוכר התמחות בקהילה </w:t>
      </w:r>
      <w:r w:rsidRPr="001E22E0">
        <w:rPr>
          <w:rFonts w:ascii="Tahoma" w:hAnsi="Tahoma" w:cs="Tahoma"/>
          <w:sz w:val="18"/>
          <w:szCs w:val="18"/>
          <w:rtl/>
        </w:rPr>
        <w:t>וות"ת</w:t>
      </w:r>
      <w:r w:rsidRPr="001E22E0">
        <w:rPr>
          <w:rFonts w:ascii="Tahoma" w:hAnsi="Tahoma" w:cs="Tahoma"/>
          <w:sz w:val="18"/>
          <w:szCs w:val="18"/>
          <w:rtl/>
        </w:rPr>
        <w:t xml:space="preserve"> יתגמל את העלות הגבוהה של הוראה בקהילה</w:t>
      </w:r>
      <w:r w:rsidRPr="001E22E0">
        <w:rPr>
          <w:rFonts w:ascii="Tahoma" w:hAnsi="Tahoma" w:cs="Tahoma" w:hint="cs"/>
          <w:sz w:val="18"/>
          <w:szCs w:val="18"/>
          <w:rtl/>
        </w:rPr>
        <w:t>"</w:t>
      </w:r>
      <w:r w:rsidRPr="001E22E0">
        <w:rPr>
          <w:rFonts w:ascii="Tahoma" w:hAnsi="Tahoma" w:cs="Tahoma"/>
          <w:sz w:val="18"/>
          <w:szCs w:val="18"/>
          <w:rtl/>
        </w:rPr>
        <w:t>.</w:t>
      </w:r>
    </w:p>
    <w:p w:rsidR="004F6F07" w:rsidRPr="001E22E0" w:rsidP="00F226C3">
      <w:pPr>
        <w:pStyle w:val="RESHET"/>
        <w:ind w:left="567"/>
        <w:rPr>
          <w:rtl/>
        </w:rPr>
      </w:pPr>
      <w:r w:rsidRPr="001E22E0">
        <w:rPr>
          <w:rFonts w:hint="cs"/>
          <w:rtl/>
        </w:rPr>
        <w:t xml:space="preserve">על פורום </w:t>
      </w:r>
      <w:r w:rsidRPr="001E22E0">
        <w:rPr>
          <w:rFonts w:hint="cs"/>
          <w:rtl/>
        </w:rPr>
        <w:t>הדקאנים</w:t>
      </w:r>
      <w:r w:rsidRPr="001E22E0">
        <w:rPr>
          <w:rFonts w:hint="cs"/>
          <w:rtl/>
        </w:rPr>
        <w:t xml:space="preserve"> בשיתוף משרד הבריאות, </w:t>
      </w:r>
      <w:r w:rsidRPr="001E22E0">
        <w:rPr>
          <w:rFonts w:hint="cs"/>
          <w:rtl/>
        </w:rPr>
        <w:t>להנגיש</w:t>
      </w:r>
      <w:r w:rsidRPr="001E22E0">
        <w:rPr>
          <w:rFonts w:hint="cs"/>
          <w:rtl/>
        </w:rPr>
        <w:t xml:space="preserve"> את נושא הרפואה בקהילה עוד בתקופת ההכשרה האקדמית. עליהם לשקול גם את האפשרות לחשוף את הסטודנט לרפואה בקהילה למשך תקופה ארוכה יותר במהלך הכשרתו ב"שדות הקליניים" (למשל - במחלקות ילדים, גסטרו וקרדיולוגיה). </w:t>
      </w:r>
    </w:p>
    <w:p w:rsidR="004F6F07" w:rsidRPr="001E22E0" w:rsidP="00F226C3">
      <w:pPr>
        <w:pStyle w:val="RESHET"/>
        <w:ind w:left="567"/>
        <w:rPr>
          <w:rtl/>
        </w:rPr>
      </w:pPr>
      <w:r w:rsidRPr="001E22E0">
        <w:rPr>
          <w:rFonts w:hint="cs"/>
          <w:rtl/>
        </w:rPr>
        <w:t xml:space="preserve">התמריץ שמתכוון משרד הבריאות להפעיל באמצעות מבחני התמיכה הוא צעד בכיוון הנכון לפיתוח התמחות ברפואת הקהילה ולפריצת דרך למעורבותו בהסדרתה ובחיזוקה של הרפואה הקהילתית. על משרדי הבריאות והאוצר בשיתוף המועצה המדעית </w:t>
      </w:r>
      <w:r w:rsidRPr="001E22E0">
        <w:rPr>
          <w:rFonts w:hint="cs"/>
          <w:rtl/>
        </w:rPr>
        <w:t>בהר"י</w:t>
      </w:r>
      <w:r w:rsidRPr="001E22E0">
        <w:rPr>
          <w:rFonts w:hint="cs"/>
          <w:rtl/>
        </w:rPr>
        <w:t xml:space="preserve"> וקופות החולים לגבש תכנית סדורה בעניין זה. </w:t>
      </w:r>
    </w:p>
    <w:p w:rsidR="004F6F07" w:rsidRPr="001E22E0" w:rsidP="00223C45">
      <w:pPr>
        <w:spacing w:line="240" w:lineRule="exact"/>
        <w:ind w:right="2268"/>
        <w:jc w:val="both"/>
        <w:rPr>
          <w:rFonts w:ascii="Tahoma" w:hAnsi="Tahoma" w:cs="Tahoma"/>
          <w:sz w:val="18"/>
          <w:szCs w:val="18"/>
          <w:rtl/>
        </w:rPr>
      </w:pPr>
    </w:p>
    <w:p w:rsidR="004F6F07" w:rsidRPr="001E22E0" w:rsidP="00223C45">
      <w:pPr>
        <w:spacing w:line="240" w:lineRule="exact"/>
        <w:ind w:right="2268"/>
        <w:jc w:val="both"/>
        <w:rPr>
          <w:rFonts w:ascii="Tahoma" w:hAnsi="Tahoma" w:cs="Tahoma"/>
          <w:sz w:val="18"/>
          <w:szCs w:val="18"/>
          <w:rtl/>
        </w:rPr>
      </w:pPr>
    </w:p>
    <w:p w:rsidR="004F6F07" w:rsidP="00223C45">
      <w:pPr>
        <w:pStyle w:val="KOT4"/>
        <w:rPr>
          <w:rtl/>
        </w:rPr>
      </w:pPr>
      <w:r w:rsidRPr="00CB4374">
        <w:rPr>
          <w:rFonts w:hint="eastAsia"/>
          <w:rtl/>
        </w:rPr>
        <w:t>איכות</w:t>
      </w:r>
      <w:r w:rsidRPr="00CB4374">
        <w:rPr>
          <w:rtl/>
        </w:rPr>
        <w:t xml:space="preserve"> </w:t>
      </w:r>
      <w:r w:rsidRPr="00CB4374">
        <w:rPr>
          <w:rFonts w:hint="eastAsia"/>
          <w:rtl/>
        </w:rPr>
        <w:t>לימודי</w:t>
      </w:r>
      <w:r w:rsidRPr="00CB4374">
        <w:rPr>
          <w:rtl/>
        </w:rPr>
        <w:t xml:space="preserve"> </w:t>
      </w:r>
      <w:r w:rsidRPr="00CB4374">
        <w:rPr>
          <w:rFonts w:hint="eastAsia"/>
          <w:rtl/>
        </w:rPr>
        <w:t>הרפואה</w:t>
      </w:r>
      <w:r>
        <w:rPr>
          <w:rtl/>
        </w:rPr>
        <w:t xml:space="preserve">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בשנת</w:t>
      </w:r>
      <w:r w:rsidRPr="001E22E0">
        <w:rPr>
          <w:rFonts w:ascii="Tahoma" w:hAnsi="Tahoma" w:cs="Tahoma"/>
          <w:sz w:val="18"/>
          <w:szCs w:val="18"/>
          <w:rtl/>
        </w:rPr>
        <w:t xml:space="preserve"> 2007 </w:t>
      </w:r>
      <w:r w:rsidRPr="001E22E0">
        <w:rPr>
          <w:rFonts w:ascii="Tahoma" w:hAnsi="Tahoma" w:cs="Tahoma" w:hint="cs"/>
          <w:sz w:val="18"/>
          <w:szCs w:val="18"/>
          <w:rtl/>
        </w:rPr>
        <w:t>הקימה</w:t>
      </w:r>
      <w:r w:rsidRPr="001E22E0">
        <w:rPr>
          <w:rFonts w:ascii="Tahoma" w:hAnsi="Tahoma" w:cs="Tahoma"/>
          <w:sz w:val="18"/>
          <w:szCs w:val="18"/>
          <w:rtl/>
        </w:rPr>
        <w:t xml:space="preserve"> </w:t>
      </w:r>
      <w:r w:rsidRPr="001E22E0">
        <w:rPr>
          <w:rFonts w:ascii="Tahoma" w:hAnsi="Tahoma" w:cs="Tahoma" w:hint="cs"/>
          <w:sz w:val="18"/>
          <w:szCs w:val="18"/>
          <w:rtl/>
        </w:rPr>
        <w:t>המל</w:t>
      </w:r>
      <w:r w:rsidRPr="001E22E0">
        <w:rPr>
          <w:rFonts w:ascii="Tahoma" w:hAnsi="Tahoma" w:cs="Tahoma"/>
          <w:sz w:val="18"/>
          <w:szCs w:val="18"/>
          <w:rtl/>
        </w:rPr>
        <w:t>"</w:t>
      </w:r>
      <w:r w:rsidRPr="001E22E0">
        <w:rPr>
          <w:rFonts w:ascii="Tahoma" w:hAnsi="Tahoma" w:cs="Tahoma" w:hint="cs"/>
          <w:sz w:val="18"/>
          <w:szCs w:val="18"/>
          <w:rtl/>
        </w:rPr>
        <w:t>ג</w:t>
      </w:r>
      <w:r w:rsidRPr="001E22E0">
        <w:rPr>
          <w:rFonts w:ascii="Tahoma" w:hAnsi="Tahoma" w:cs="Tahoma"/>
          <w:sz w:val="18"/>
          <w:szCs w:val="18"/>
          <w:rtl/>
        </w:rPr>
        <w:t xml:space="preserve"> לראשונה, </w:t>
      </w:r>
      <w:r w:rsidRPr="001E22E0">
        <w:rPr>
          <w:rFonts w:ascii="Tahoma" w:hAnsi="Tahoma" w:cs="Tahoma" w:hint="cs"/>
          <w:sz w:val="18"/>
          <w:szCs w:val="18"/>
          <w:rtl/>
        </w:rPr>
        <w:t>באמצעות</w:t>
      </w:r>
      <w:r w:rsidRPr="001E22E0">
        <w:rPr>
          <w:rFonts w:ascii="Tahoma" w:hAnsi="Tahoma" w:cs="Tahoma"/>
          <w:sz w:val="18"/>
          <w:szCs w:val="18"/>
          <w:rtl/>
        </w:rPr>
        <w:t xml:space="preserve"> </w:t>
      </w:r>
      <w:r w:rsidRPr="001E22E0">
        <w:rPr>
          <w:rFonts w:ascii="Tahoma" w:hAnsi="Tahoma" w:cs="Tahoma" w:hint="cs"/>
          <w:sz w:val="18"/>
          <w:szCs w:val="18"/>
          <w:rtl/>
        </w:rPr>
        <w:t xml:space="preserve">האגף </w:t>
      </w:r>
      <w:r w:rsidRPr="001E22E0">
        <w:rPr>
          <w:rFonts w:ascii="Tahoma" w:hAnsi="Tahoma" w:cs="Tahoma"/>
          <w:sz w:val="18"/>
          <w:szCs w:val="18"/>
          <w:rtl/>
        </w:rPr>
        <w:t>להערכת איכות</w:t>
      </w:r>
      <w:r>
        <w:rPr>
          <w:rStyle w:val="FootnoteReference0"/>
          <w:rFonts w:ascii="Tahoma" w:hAnsi="Tahoma" w:cs="Tahoma"/>
          <w:sz w:val="18"/>
          <w:szCs w:val="18"/>
          <w:rtl/>
        </w:rPr>
        <w:footnoteReference w:id="47"/>
      </w:r>
      <w:r w:rsidRPr="001E22E0">
        <w:rPr>
          <w:rFonts w:ascii="Tahoma" w:hAnsi="Tahoma" w:cs="Tahoma"/>
          <w:sz w:val="18"/>
          <w:szCs w:val="18"/>
          <w:rtl/>
        </w:rPr>
        <w:t xml:space="preserve">, </w:t>
      </w:r>
      <w:r w:rsidRPr="001E22E0">
        <w:rPr>
          <w:rFonts w:ascii="Tahoma" w:hAnsi="Tahoma" w:cs="Tahoma" w:hint="cs"/>
          <w:sz w:val="18"/>
          <w:szCs w:val="18"/>
          <w:rtl/>
        </w:rPr>
        <w:t>ועדה</w:t>
      </w:r>
      <w:r w:rsidRPr="001E22E0">
        <w:rPr>
          <w:rFonts w:ascii="Tahoma" w:hAnsi="Tahoma" w:cs="Tahoma"/>
          <w:sz w:val="18"/>
          <w:szCs w:val="18"/>
          <w:rtl/>
        </w:rPr>
        <w:t xml:space="preserve"> </w:t>
      </w:r>
      <w:r w:rsidRPr="001E22E0">
        <w:rPr>
          <w:rFonts w:ascii="Tahoma" w:hAnsi="Tahoma" w:cs="Tahoma" w:hint="cs"/>
          <w:sz w:val="18"/>
          <w:szCs w:val="18"/>
          <w:rtl/>
        </w:rPr>
        <w:t>בינלאומית</w:t>
      </w:r>
      <w:r w:rsidRPr="001E22E0">
        <w:rPr>
          <w:rFonts w:ascii="Tahoma" w:hAnsi="Tahoma" w:cs="Tahoma"/>
          <w:sz w:val="18"/>
          <w:szCs w:val="18"/>
          <w:rtl/>
        </w:rPr>
        <w:t xml:space="preserve"> </w:t>
      </w:r>
      <w:r w:rsidRPr="001E22E0">
        <w:rPr>
          <w:rFonts w:ascii="Tahoma" w:hAnsi="Tahoma" w:cs="Tahoma" w:hint="cs"/>
          <w:sz w:val="18"/>
          <w:szCs w:val="18"/>
          <w:rtl/>
        </w:rPr>
        <w:t>להערכת</w:t>
      </w:r>
      <w:r w:rsidRPr="001E22E0">
        <w:rPr>
          <w:rFonts w:ascii="Tahoma" w:hAnsi="Tahoma" w:cs="Tahoma"/>
          <w:sz w:val="18"/>
          <w:szCs w:val="18"/>
          <w:rtl/>
        </w:rPr>
        <w:t xml:space="preserve"> בתי הספר לרפואה בישראל. בשנת 2014 </w:t>
      </w:r>
      <w:r w:rsidRPr="001E22E0">
        <w:rPr>
          <w:rFonts w:ascii="Tahoma" w:hAnsi="Tahoma" w:cs="Tahoma" w:hint="cs"/>
          <w:sz w:val="18"/>
          <w:szCs w:val="18"/>
          <w:rtl/>
        </w:rPr>
        <w:t xml:space="preserve">הקים האגף </w:t>
      </w:r>
      <w:r w:rsidRPr="001E22E0">
        <w:rPr>
          <w:rFonts w:ascii="Tahoma" w:hAnsi="Tahoma" w:cs="Tahoma"/>
          <w:sz w:val="18"/>
          <w:szCs w:val="18"/>
          <w:rtl/>
        </w:rPr>
        <w:t xml:space="preserve">ועדה </w:t>
      </w:r>
      <w:r w:rsidRPr="001E22E0">
        <w:rPr>
          <w:rFonts w:ascii="Tahoma" w:hAnsi="Tahoma" w:cs="Tahoma" w:hint="cs"/>
          <w:sz w:val="18"/>
          <w:szCs w:val="18"/>
          <w:rtl/>
        </w:rPr>
        <w:t>בינלאומית</w:t>
      </w:r>
      <w:r w:rsidRPr="001E22E0">
        <w:rPr>
          <w:rFonts w:ascii="Tahoma" w:hAnsi="Tahoma" w:cs="Tahoma"/>
          <w:sz w:val="18"/>
          <w:szCs w:val="18"/>
          <w:rtl/>
        </w:rPr>
        <w:t xml:space="preserve"> </w:t>
      </w:r>
      <w:r w:rsidRPr="001E22E0">
        <w:rPr>
          <w:rFonts w:ascii="Tahoma" w:hAnsi="Tahoma" w:cs="Tahoma" w:hint="cs"/>
          <w:sz w:val="18"/>
          <w:szCs w:val="18"/>
          <w:rtl/>
        </w:rPr>
        <w:t>נוספת</w:t>
      </w:r>
      <w:r w:rsidRPr="001E22E0">
        <w:rPr>
          <w:rFonts w:ascii="Tahoma" w:hAnsi="Tahoma" w:cs="Tahoma"/>
          <w:sz w:val="18"/>
          <w:szCs w:val="18"/>
          <w:rtl/>
        </w:rPr>
        <w:t xml:space="preserve"> בראשות פרופ' סטיב </w:t>
      </w:r>
      <w:r w:rsidRPr="001E22E0">
        <w:rPr>
          <w:rFonts w:ascii="Tahoma" w:hAnsi="Tahoma" w:cs="Tahoma"/>
          <w:sz w:val="18"/>
          <w:szCs w:val="18"/>
          <w:rtl/>
        </w:rPr>
        <w:t>שונבאום</w:t>
      </w:r>
      <w:r w:rsidRPr="001E22E0">
        <w:rPr>
          <w:rFonts w:ascii="Tahoma" w:hAnsi="Tahoma" w:cs="Tahoma" w:hint="cs"/>
          <w:sz w:val="18"/>
          <w:szCs w:val="18"/>
          <w:rtl/>
        </w:rPr>
        <w:t xml:space="preserve"> (להלן - הוועדה)</w:t>
      </w:r>
      <w:r w:rsidRPr="001E22E0">
        <w:rPr>
          <w:rFonts w:ascii="Tahoma" w:hAnsi="Tahoma" w:cs="Tahoma"/>
          <w:sz w:val="18"/>
          <w:szCs w:val="18"/>
          <w:rtl/>
        </w:rPr>
        <w:t>. הוועדה כללה שמונה פרופסורים מאוניברסיטאות שונות בעולם ומטרתה הייתה להעריך את תכניות הלימוד ברפואה בארץ. ב</w:t>
      </w:r>
      <w:r w:rsidRPr="001E22E0">
        <w:rPr>
          <w:rFonts w:ascii="Tahoma" w:hAnsi="Tahoma" w:cs="Tahoma" w:hint="cs"/>
          <w:sz w:val="18"/>
          <w:szCs w:val="18"/>
          <w:rtl/>
        </w:rPr>
        <w:t xml:space="preserve">אוגוסט 2014 </w:t>
      </w:r>
      <w:r w:rsidRPr="001E22E0">
        <w:rPr>
          <w:rFonts w:ascii="Tahoma" w:hAnsi="Tahoma" w:cs="Tahoma"/>
          <w:sz w:val="18"/>
          <w:szCs w:val="18"/>
          <w:rtl/>
        </w:rPr>
        <w:t>הגישה הוועדה את ממצאיה</w:t>
      </w:r>
      <w:r w:rsidRPr="001E22E0">
        <w:rPr>
          <w:rFonts w:ascii="Tahoma" w:hAnsi="Tahoma" w:cs="Tahoma" w:hint="cs"/>
          <w:sz w:val="18"/>
          <w:szCs w:val="18"/>
          <w:rtl/>
        </w:rPr>
        <w:t xml:space="preserve"> </w:t>
      </w:r>
      <w:r w:rsidRPr="001E22E0">
        <w:rPr>
          <w:rFonts w:ascii="Tahoma" w:hAnsi="Tahoma" w:cs="Tahoma" w:hint="cs"/>
          <w:sz w:val="18"/>
          <w:szCs w:val="18"/>
          <w:rtl/>
        </w:rPr>
        <w:t>למל"ג</w:t>
      </w:r>
      <w:r w:rsidRPr="001E22E0">
        <w:rPr>
          <w:rFonts w:ascii="Tahoma" w:hAnsi="Tahoma" w:cs="Tahoma"/>
          <w:sz w:val="18"/>
          <w:szCs w:val="18"/>
          <w:rtl/>
        </w:rPr>
        <w:t xml:space="preserve">. </w:t>
      </w:r>
    </w:p>
    <w:p w:rsidR="004F6F07" w:rsidRPr="001E22E0" w:rsidP="00223C45">
      <w:pPr>
        <w:spacing w:line="240" w:lineRule="exact"/>
        <w:ind w:right="2268"/>
        <w:jc w:val="both"/>
        <w:rPr>
          <w:rFonts w:ascii="Tahoma" w:hAnsi="Tahoma" w:cs="Tahoma"/>
          <w:sz w:val="18"/>
          <w:szCs w:val="18"/>
          <w:rtl/>
        </w:rPr>
      </w:pPr>
      <w:r w:rsidRPr="00F226C3">
        <w:rPr>
          <w:rStyle w:val="Heading5Char"/>
          <w:rFonts w:ascii="Tahoma" w:hAnsi="Tahoma" w:cs="Tahoma" w:hint="cs"/>
          <w:b/>
          <w:bCs/>
          <w:sz w:val="18"/>
          <w:szCs w:val="18"/>
          <w:rtl/>
        </w:rPr>
        <w:t>תכניות הלימודים:</w:t>
      </w:r>
      <w:r w:rsidRPr="001E22E0">
        <w:rPr>
          <w:rFonts w:ascii="Tahoma" w:hAnsi="Tahoma" w:cs="Tahoma" w:hint="cs"/>
          <w:sz w:val="18"/>
          <w:szCs w:val="18"/>
          <w:rtl/>
        </w:rPr>
        <w:t xml:space="preserve"> </w:t>
      </w:r>
      <w:r w:rsidRPr="001E22E0">
        <w:rPr>
          <w:rFonts w:ascii="Tahoma" w:hAnsi="Tahoma" w:cs="Tahoma"/>
          <w:sz w:val="18"/>
          <w:szCs w:val="18"/>
          <w:rtl/>
        </w:rPr>
        <w:t xml:space="preserve">דוח הוועדה הציג את הצורך לבחון את האפקטיביות של לימודי הרפואה, דהיינו </w:t>
      </w:r>
      <w:r w:rsidRPr="001E22E0">
        <w:rPr>
          <w:rFonts w:ascii="Tahoma" w:hAnsi="Tahoma" w:cs="Tahoma" w:hint="cs"/>
          <w:sz w:val="18"/>
          <w:szCs w:val="18"/>
          <w:rtl/>
        </w:rPr>
        <w:t xml:space="preserve">- </w:t>
      </w:r>
      <w:r w:rsidRPr="001E22E0">
        <w:rPr>
          <w:rFonts w:ascii="Tahoma" w:hAnsi="Tahoma" w:cs="Tahoma"/>
          <w:sz w:val="18"/>
          <w:szCs w:val="18"/>
          <w:rtl/>
        </w:rPr>
        <w:t>באיזו מידה הושגו מטרות הלימודים ומה</w:t>
      </w:r>
      <w:r w:rsidRPr="001E22E0">
        <w:rPr>
          <w:rFonts w:ascii="Tahoma" w:hAnsi="Tahoma" w:cs="Tahoma" w:hint="cs"/>
          <w:sz w:val="18"/>
          <w:szCs w:val="18"/>
          <w:rtl/>
        </w:rPr>
        <w:t>י</w:t>
      </w:r>
      <w:r w:rsidRPr="001E22E0">
        <w:rPr>
          <w:rFonts w:ascii="Tahoma" w:hAnsi="Tahoma" w:cs="Tahoma"/>
          <w:sz w:val="18"/>
          <w:szCs w:val="18"/>
          <w:rtl/>
        </w:rPr>
        <w:t xml:space="preserve"> איכותם</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sz w:val="18"/>
          <w:szCs w:val="18"/>
          <w:rtl/>
        </w:rPr>
        <w:t>גופים שתפקידם להעריך את המוסדות ללימודי רפואה</w:t>
      </w:r>
      <w:r w:rsidRPr="001E22E0">
        <w:rPr>
          <w:rFonts w:ascii="Tahoma" w:hAnsi="Tahoma" w:cs="Tahoma" w:hint="cs"/>
          <w:sz w:val="18"/>
          <w:szCs w:val="18"/>
          <w:rtl/>
        </w:rPr>
        <w:t xml:space="preserve"> מכירים בצורך זה,</w:t>
      </w:r>
      <w:r w:rsidRPr="001E22E0">
        <w:rPr>
          <w:rFonts w:ascii="Tahoma" w:hAnsi="Tahoma" w:cs="Tahoma"/>
          <w:sz w:val="18"/>
          <w:szCs w:val="18"/>
          <w:rtl/>
        </w:rPr>
        <w:t xml:space="preserve"> לרבות הפדרציה העולמית ללימודי רפואה (</w:t>
      </w:r>
      <w:r w:rsidRPr="001E22E0">
        <w:rPr>
          <w:rFonts w:ascii="Tahoma" w:hAnsi="Tahoma" w:cs="Tahoma"/>
          <w:sz w:val="18"/>
          <w:szCs w:val="18"/>
        </w:rPr>
        <w:t>WFME</w:t>
      </w:r>
      <w:r w:rsidRPr="001E22E0">
        <w:rPr>
          <w:rFonts w:ascii="Tahoma" w:hAnsi="Tahoma" w:cs="Tahoma"/>
          <w:sz w:val="18"/>
          <w:szCs w:val="18"/>
          <w:rtl/>
        </w:rPr>
        <w:t>)</w:t>
      </w:r>
      <w:r w:rsidRPr="001E22E0">
        <w:rPr>
          <w:rFonts w:ascii="Tahoma" w:hAnsi="Tahoma" w:cs="Tahoma" w:hint="cs"/>
          <w:sz w:val="18"/>
          <w:szCs w:val="18"/>
          <w:rtl/>
        </w:rPr>
        <w:t>.</w:t>
      </w:r>
      <w:r w:rsidRPr="001E22E0">
        <w:rPr>
          <w:rFonts w:ascii="Tahoma" w:hAnsi="Tahoma" w:cs="Tahoma"/>
          <w:sz w:val="18"/>
          <w:szCs w:val="18"/>
          <w:rtl/>
        </w:rPr>
        <w:t xml:space="preserve"> גופים אלו, ובהם למשל</w:t>
      </w:r>
      <w:r w:rsidRPr="001E22E0">
        <w:rPr>
          <w:rFonts w:ascii="Tahoma" w:hAnsi="Tahoma" w:cs="Tahoma" w:hint="cs"/>
          <w:sz w:val="18"/>
          <w:szCs w:val="18"/>
          <w:rtl/>
        </w:rPr>
        <w:t>,</w:t>
      </w:r>
      <w:r w:rsidRPr="001E22E0">
        <w:rPr>
          <w:rFonts w:ascii="Tahoma" w:hAnsi="Tahoma" w:cs="Tahoma"/>
          <w:sz w:val="18"/>
          <w:szCs w:val="18"/>
          <w:rtl/>
        </w:rPr>
        <w:t xml:space="preserve"> </w:t>
      </w:r>
      <w:r w:rsidRPr="00F226C3">
        <w:rPr>
          <w:rFonts w:ascii="Tahoma" w:hAnsi="Tahoma" w:cs="Tahoma"/>
          <w:spacing w:val="-4"/>
          <w:sz w:val="18"/>
          <w:szCs w:val="18"/>
          <w:rtl/>
        </w:rPr>
        <w:t xml:space="preserve">הוועדה המקשרת </w:t>
      </w:r>
      <w:r w:rsidRPr="00F226C3">
        <w:rPr>
          <w:rFonts w:ascii="Tahoma" w:hAnsi="Tahoma" w:cs="Tahoma" w:hint="cs"/>
          <w:spacing w:val="-4"/>
          <w:sz w:val="18"/>
          <w:szCs w:val="18"/>
          <w:rtl/>
        </w:rPr>
        <w:t>ל</w:t>
      </w:r>
      <w:r w:rsidRPr="00F226C3">
        <w:rPr>
          <w:rFonts w:ascii="Tahoma" w:hAnsi="Tahoma" w:cs="Tahoma"/>
          <w:spacing w:val="-4"/>
          <w:sz w:val="18"/>
          <w:szCs w:val="18"/>
          <w:rtl/>
        </w:rPr>
        <w:t>לימודי רפואה</w:t>
      </w:r>
      <w:r w:rsidRPr="00F226C3">
        <w:rPr>
          <w:rFonts w:ascii="Tahoma" w:hAnsi="Tahoma" w:cs="Tahoma" w:hint="cs"/>
          <w:spacing w:val="-4"/>
          <w:sz w:val="18"/>
          <w:szCs w:val="18"/>
          <w:rtl/>
        </w:rPr>
        <w:t xml:space="preserve"> </w:t>
      </w:r>
      <w:r w:rsidRPr="00F226C3">
        <w:rPr>
          <w:rFonts w:ascii="Tahoma" w:hAnsi="Tahoma" w:cs="Tahoma"/>
          <w:spacing w:val="-4"/>
          <w:sz w:val="18"/>
          <w:szCs w:val="18"/>
          <w:rtl/>
        </w:rPr>
        <w:t>(</w:t>
      </w:r>
      <w:r w:rsidRPr="00F226C3">
        <w:rPr>
          <w:rFonts w:ascii="Tahoma" w:hAnsi="Tahoma" w:cs="Tahoma"/>
          <w:spacing w:val="-4"/>
          <w:sz w:val="18"/>
          <w:szCs w:val="18"/>
        </w:rPr>
        <w:t>LCME</w:t>
      </w:r>
      <w:r w:rsidRPr="00F226C3">
        <w:rPr>
          <w:rFonts w:ascii="Tahoma" w:hAnsi="Tahoma" w:cs="Tahoma"/>
          <w:spacing w:val="-4"/>
          <w:sz w:val="18"/>
          <w:szCs w:val="18"/>
          <w:rtl/>
        </w:rPr>
        <w:t>)</w:t>
      </w:r>
      <w:r>
        <w:rPr>
          <w:rStyle w:val="FootnoteReference0"/>
          <w:rFonts w:ascii="Tahoma" w:hAnsi="Tahoma" w:cs="Tahoma"/>
          <w:spacing w:val="-4"/>
          <w:sz w:val="18"/>
          <w:szCs w:val="18"/>
          <w:rtl/>
        </w:rPr>
        <w:footnoteReference w:id="48"/>
      </w:r>
      <w:r w:rsidRPr="00F226C3">
        <w:rPr>
          <w:rFonts w:ascii="Tahoma" w:hAnsi="Tahoma" w:cs="Tahoma"/>
          <w:spacing w:val="-4"/>
          <w:sz w:val="18"/>
          <w:szCs w:val="18"/>
          <w:rtl/>
        </w:rPr>
        <w:t xml:space="preserve">, מגדירים מטרות שיש להשיג </w:t>
      </w:r>
      <w:r w:rsidRPr="00F226C3">
        <w:rPr>
          <w:rFonts w:ascii="Tahoma" w:hAnsi="Tahoma" w:cs="Tahoma" w:hint="cs"/>
          <w:spacing w:val="-4"/>
          <w:sz w:val="18"/>
          <w:szCs w:val="18"/>
          <w:rtl/>
        </w:rPr>
        <w:t>ב</w:t>
      </w:r>
      <w:r w:rsidRPr="00F226C3">
        <w:rPr>
          <w:rFonts w:ascii="Tahoma" w:hAnsi="Tahoma" w:cs="Tahoma"/>
          <w:spacing w:val="-4"/>
          <w:sz w:val="18"/>
          <w:szCs w:val="18"/>
          <w:rtl/>
        </w:rPr>
        <w:t>קורסים</w:t>
      </w:r>
      <w:r w:rsidRPr="001E22E0">
        <w:rPr>
          <w:rFonts w:ascii="Tahoma" w:hAnsi="Tahoma" w:cs="Tahoma"/>
          <w:sz w:val="18"/>
          <w:szCs w:val="18"/>
          <w:rtl/>
        </w:rPr>
        <w:t xml:space="preserve"> ו</w:t>
      </w:r>
      <w:r w:rsidRPr="001E22E0">
        <w:rPr>
          <w:rFonts w:ascii="Tahoma" w:hAnsi="Tahoma" w:cs="Tahoma" w:hint="cs"/>
          <w:sz w:val="18"/>
          <w:szCs w:val="18"/>
          <w:rtl/>
        </w:rPr>
        <w:t>ב</w:t>
      </w:r>
      <w:r w:rsidRPr="001E22E0">
        <w:rPr>
          <w:rFonts w:ascii="Tahoma" w:hAnsi="Tahoma" w:cs="Tahoma"/>
          <w:sz w:val="18"/>
          <w:szCs w:val="18"/>
          <w:rtl/>
        </w:rPr>
        <w:t>סבבים הקליניים ו</w:t>
      </w:r>
      <w:r w:rsidRPr="001E22E0">
        <w:rPr>
          <w:rFonts w:ascii="Tahoma" w:hAnsi="Tahoma" w:cs="Tahoma" w:hint="cs"/>
          <w:sz w:val="18"/>
          <w:szCs w:val="18"/>
          <w:rtl/>
        </w:rPr>
        <w:t>את דרכי ה</w:t>
      </w:r>
      <w:r w:rsidRPr="001E22E0">
        <w:rPr>
          <w:rFonts w:ascii="Tahoma" w:hAnsi="Tahoma" w:cs="Tahoma"/>
          <w:sz w:val="18"/>
          <w:szCs w:val="18"/>
          <w:rtl/>
        </w:rPr>
        <w:t>בחינ</w:t>
      </w:r>
      <w:r w:rsidRPr="001E22E0">
        <w:rPr>
          <w:rFonts w:ascii="Tahoma" w:hAnsi="Tahoma" w:cs="Tahoma" w:hint="cs"/>
          <w:sz w:val="18"/>
          <w:szCs w:val="18"/>
          <w:rtl/>
        </w:rPr>
        <w:t>ה של</w:t>
      </w:r>
      <w:r w:rsidRPr="001E22E0">
        <w:rPr>
          <w:rFonts w:ascii="Tahoma" w:hAnsi="Tahoma" w:cs="Tahoma"/>
          <w:sz w:val="18"/>
          <w:szCs w:val="18"/>
          <w:rtl/>
        </w:rPr>
        <w:t xml:space="preserve"> השגת</w:t>
      </w:r>
      <w:r w:rsidRPr="001E22E0">
        <w:rPr>
          <w:rFonts w:ascii="Tahoma" w:hAnsi="Tahoma" w:cs="Tahoma" w:hint="cs"/>
          <w:sz w:val="18"/>
          <w:szCs w:val="18"/>
          <w:rtl/>
        </w:rPr>
        <w:t>ן,</w:t>
      </w:r>
      <w:r w:rsidRPr="001E22E0">
        <w:rPr>
          <w:rFonts w:ascii="Tahoma" w:hAnsi="Tahoma" w:cs="Tahoma"/>
          <w:sz w:val="18"/>
          <w:szCs w:val="18"/>
          <w:rtl/>
        </w:rPr>
        <w:t xml:space="preserve"> למשל</w:t>
      </w:r>
      <w:r w:rsidRPr="001E22E0">
        <w:rPr>
          <w:rFonts w:ascii="Tahoma" w:hAnsi="Tahoma" w:cs="Tahoma" w:hint="cs"/>
          <w:sz w:val="18"/>
          <w:szCs w:val="18"/>
          <w:rtl/>
        </w:rPr>
        <w:t>,</w:t>
      </w:r>
      <w:r w:rsidRPr="001E22E0">
        <w:rPr>
          <w:rFonts w:ascii="Tahoma" w:hAnsi="Tahoma" w:cs="Tahoma"/>
          <w:sz w:val="18"/>
          <w:szCs w:val="18"/>
          <w:rtl/>
        </w:rPr>
        <w:t xml:space="preserve"> בבחינות של כל קורס. כך מבקשים הגופים המכירים במוסדות הלימוד להבטיח שבוגרי לימודי הרפואה יהיו </w:t>
      </w:r>
      <w:r w:rsidRPr="001E22E0">
        <w:rPr>
          <w:rFonts w:ascii="Tahoma" w:hAnsi="Tahoma" w:cs="Tahoma" w:hint="cs"/>
          <w:sz w:val="18"/>
          <w:szCs w:val="18"/>
          <w:rtl/>
        </w:rPr>
        <w:t>כשירים לספק</w:t>
      </w:r>
      <w:r w:rsidRPr="001E22E0">
        <w:rPr>
          <w:rFonts w:ascii="Tahoma" w:hAnsi="Tahoma" w:cs="Tahoma"/>
          <w:sz w:val="18"/>
          <w:szCs w:val="18"/>
          <w:rtl/>
        </w:rPr>
        <w:t xml:space="preserve"> טיפול איכותי ובטוח לחולים. </w:t>
      </w:r>
    </w:p>
    <w:p w:rsidR="004F6F07" w:rsidRPr="001E22E0" w:rsidP="00223C45">
      <w:pPr>
        <w:spacing w:line="240" w:lineRule="exact"/>
        <w:ind w:right="2268"/>
        <w:jc w:val="both"/>
        <w:rPr>
          <w:rFonts w:ascii="Tahoma" w:hAnsi="Tahoma" w:cs="Tahoma"/>
          <w:strike/>
          <w:sz w:val="18"/>
          <w:szCs w:val="18"/>
          <w:rtl/>
        </w:rPr>
      </w:pPr>
      <w:r w:rsidRPr="001E22E0">
        <w:rPr>
          <w:rFonts w:ascii="Tahoma" w:hAnsi="Tahoma" w:cs="Tahoma" w:hint="cs"/>
          <w:sz w:val="18"/>
          <w:szCs w:val="18"/>
          <w:rtl/>
        </w:rPr>
        <w:t xml:space="preserve">הוועדה המליצה על שינויים של ממש בהוראת הרפואה בישראל ובהם: </w:t>
      </w:r>
      <w:r w:rsidRPr="001E22E0">
        <w:rPr>
          <w:rFonts w:ascii="Tahoma" w:hAnsi="Tahoma" w:cs="Tahoma"/>
          <w:sz w:val="18"/>
          <w:szCs w:val="18"/>
          <w:rtl/>
        </w:rPr>
        <w:t>לוודא שכל פעילויות הלימוד השונות ותוצאותיהן הצפויות קשורות למטרות ספציפיות</w:t>
      </w:r>
      <w:r w:rsidRPr="001E22E0">
        <w:rPr>
          <w:rFonts w:ascii="Tahoma" w:hAnsi="Tahoma" w:cs="Tahoma" w:hint="cs"/>
          <w:sz w:val="18"/>
          <w:szCs w:val="18"/>
          <w:rtl/>
        </w:rPr>
        <w:t>;</w:t>
      </w:r>
      <w:r w:rsidRPr="001E22E0">
        <w:rPr>
          <w:rFonts w:ascii="Tahoma" w:hAnsi="Tahoma" w:cs="Tahoma"/>
          <w:sz w:val="18"/>
          <w:szCs w:val="18"/>
          <w:rtl/>
        </w:rPr>
        <w:t xml:space="preserve"> לספק יותר הזדמנויות ללימוד אינטראקטיבי על ידי יצירת קבוצות לימוד או דיון קטנות ללימוד בסביבה קלינית</w:t>
      </w:r>
      <w:r w:rsidRPr="001E22E0">
        <w:rPr>
          <w:rFonts w:ascii="Tahoma" w:hAnsi="Tahoma" w:cs="Tahoma" w:hint="cs"/>
          <w:sz w:val="18"/>
          <w:szCs w:val="18"/>
          <w:rtl/>
        </w:rPr>
        <w:t>;</w:t>
      </w:r>
      <w:r w:rsidRPr="001E22E0">
        <w:rPr>
          <w:rFonts w:ascii="Tahoma" w:hAnsi="Tahoma" w:cs="Tahoma"/>
          <w:sz w:val="18"/>
          <w:szCs w:val="18"/>
          <w:rtl/>
        </w:rPr>
        <w:t xml:space="preserve"> לספק לסטודנטים את ההזדמנות למעורבות אקטיבית יותר במתן הטיפול לחולים, הן של חולים מאושפזים והן במרפאות למתן טיפול אמבולטורי</w:t>
      </w:r>
      <w:r w:rsidRPr="001E22E0">
        <w:rPr>
          <w:rFonts w:ascii="Tahoma" w:hAnsi="Tahoma" w:cs="Tahoma" w:hint="cs"/>
          <w:sz w:val="18"/>
          <w:szCs w:val="18"/>
          <w:rtl/>
        </w:rPr>
        <w:t xml:space="preserve">; </w:t>
      </w:r>
      <w:r w:rsidRPr="001E22E0">
        <w:rPr>
          <w:rFonts w:ascii="Tahoma" w:hAnsi="Tahoma" w:cs="Tahoma"/>
          <w:sz w:val="18"/>
          <w:szCs w:val="18"/>
          <w:rtl/>
        </w:rPr>
        <w:t xml:space="preserve">לוודא </w:t>
      </w:r>
      <w:r w:rsidRPr="001E22E0">
        <w:rPr>
          <w:rFonts w:ascii="Tahoma" w:hAnsi="Tahoma" w:cs="Tahoma" w:hint="cs"/>
          <w:sz w:val="18"/>
          <w:szCs w:val="18"/>
          <w:rtl/>
        </w:rPr>
        <w:t xml:space="preserve">את קיומו של </w:t>
      </w:r>
      <w:r w:rsidRPr="001E22E0">
        <w:rPr>
          <w:rFonts w:ascii="Tahoma" w:hAnsi="Tahoma" w:cs="Tahoma"/>
          <w:sz w:val="18"/>
          <w:szCs w:val="18"/>
          <w:rtl/>
        </w:rPr>
        <w:t>פיקוח מרכזי הולם ובעל סמכות לביצוע שינויים בתכנית הלימודים.</w:t>
      </w:r>
      <w:r w:rsidRPr="001E22E0">
        <w:rPr>
          <w:rFonts w:ascii="Tahoma" w:hAnsi="Tahoma" w:cs="Tahoma"/>
          <w:strike/>
          <w:sz w:val="18"/>
          <w:szCs w:val="18"/>
          <w:rtl/>
        </w:rPr>
        <w:t xml:space="preserve"> </w:t>
      </w:r>
    </w:p>
    <w:p w:rsidR="004F6F07" w:rsidRPr="001E22E0" w:rsidP="00223C45">
      <w:pPr>
        <w:spacing w:line="240" w:lineRule="exact"/>
        <w:ind w:right="2268"/>
        <w:jc w:val="both"/>
        <w:rPr>
          <w:rFonts w:ascii="Tahoma" w:hAnsi="Tahoma" w:cs="Tahoma"/>
          <w:sz w:val="18"/>
          <w:szCs w:val="18"/>
          <w:rtl/>
        </w:rPr>
      </w:pPr>
      <w:r w:rsidRPr="001E22E0">
        <w:rPr>
          <w:rFonts w:ascii="Tahoma" w:hAnsi="Tahoma" w:cs="Tahoma" w:hint="cs"/>
          <w:sz w:val="18"/>
          <w:szCs w:val="18"/>
          <w:rtl/>
        </w:rPr>
        <w:t xml:space="preserve">דוח הוועדה כלל המלצות ספציפיות לכל אחת מהפקולטות, אך גם המלצות מערכתיות ועקרוניות הנוגעות להכשרת הרופאים; הוועדה קבעה בקשר לכך כי </w:t>
      </w:r>
      <w:r w:rsidRPr="001E22E0">
        <w:rPr>
          <w:rFonts w:ascii="Tahoma" w:hAnsi="Tahoma" w:cs="Tahoma"/>
          <w:sz w:val="18"/>
          <w:szCs w:val="18"/>
          <w:rtl/>
        </w:rPr>
        <w:t>נדרשת בחינה מקיפה ומפורשת של נתיב הכשרת הרופאים</w:t>
      </w:r>
      <w:r w:rsidRPr="001E22E0">
        <w:rPr>
          <w:rFonts w:ascii="Tahoma" w:hAnsi="Tahoma" w:cs="Tahoma" w:hint="cs"/>
          <w:sz w:val="18"/>
          <w:szCs w:val="18"/>
          <w:rtl/>
        </w:rPr>
        <w:t>, ו</w:t>
      </w:r>
      <w:r w:rsidRPr="001E22E0">
        <w:rPr>
          <w:rFonts w:ascii="Tahoma" w:hAnsi="Tahoma" w:cs="Tahoma"/>
          <w:sz w:val="18"/>
          <w:szCs w:val="18"/>
          <w:rtl/>
        </w:rPr>
        <w:t>בחינה שכזו תדרוש כמעט בוודאות את שינוי שיטות ההוראה ו</w:t>
      </w:r>
      <w:r w:rsidRPr="001E22E0">
        <w:rPr>
          <w:rFonts w:ascii="Tahoma" w:hAnsi="Tahoma" w:cs="Tahoma" w:hint="cs"/>
          <w:sz w:val="18"/>
          <w:szCs w:val="18"/>
          <w:rtl/>
        </w:rPr>
        <w:t>ה</w:t>
      </w:r>
      <w:r w:rsidRPr="001E22E0">
        <w:rPr>
          <w:rFonts w:ascii="Tahoma" w:hAnsi="Tahoma" w:cs="Tahoma"/>
          <w:sz w:val="18"/>
          <w:szCs w:val="18"/>
          <w:rtl/>
        </w:rPr>
        <w:t>הערכה של הסטודנטים והרופאים ש</w:t>
      </w:r>
      <w:r w:rsidRPr="001E22E0">
        <w:rPr>
          <w:rFonts w:ascii="Tahoma" w:hAnsi="Tahoma" w:cs="Tahoma" w:hint="cs"/>
          <w:sz w:val="18"/>
          <w:szCs w:val="18"/>
          <w:rtl/>
        </w:rPr>
        <w:t xml:space="preserve">נמצאים </w:t>
      </w:r>
      <w:r w:rsidRPr="001E22E0">
        <w:rPr>
          <w:rFonts w:ascii="Tahoma" w:hAnsi="Tahoma" w:cs="Tahoma"/>
          <w:sz w:val="18"/>
          <w:szCs w:val="18"/>
          <w:rtl/>
        </w:rPr>
        <w:t xml:space="preserve">עדיין בשלבי ההכשרה השונים. </w:t>
      </w:r>
      <w:r w:rsidRPr="001E22E0">
        <w:rPr>
          <w:rFonts w:ascii="Tahoma" w:hAnsi="Tahoma" w:cs="Tahoma" w:hint="cs"/>
          <w:sz w:val="18"/>
          <w:szCs w:val="18"/>
          <w:rtl/>
        </w:rPr>
        <w:t>בפברואר</w:t>
      </w:r>
      <w:r w:rsidRPr="001E22E0">
        <w:rPr>
          <w:rFonts w:ascii="Tahoma" w:hAnsi="Tahoma" w:cs="Tahoma"/>
          <w:sz w:val="18"/>
          <w:szCs w:val="18"/>
          <w:rtl/>
        </w:rPr>
        <w:t xml:space="preserve"> 2015 </w:t>
      </w:r>
      <w:r w:rsidRPr="001E22E0">
        <w:rPr>
          <w:rFonts w:ascii="Tahoma" w:hAnsi="Tahoma" w:cs="Tahoma" w:hint="cs"/>
          <w:sz w:val="18"/>
          <w:szCs w:val="18"/>
          <w:rtl/>
        </w:rPr>
        <w:t>החליטה</w:t>
      </w:r>
      <w:r w:rsidRPr="001E22E0">
        <w:rPr>
          <w:rFonts w:ascii="Tahoma" w:hAnsi="Tahoma" w:cs="Tahoma"/>
          <w:sz w:val="18"/>
          <w:szCs w:val="18"/>
          <w:rtl/>
        </w:rPr>
        <w:t xml:space="preserve"> </w:t>
      </w:r>
      <w:r w:rsidRPr="001E22E0">
        <w:rPr>
          <w:rFonts w:ascii="Tahoma" w:hAnsi="Tahoma" w:cs="Tahoma" w:hint="cs"/>
          <w:sz w:val="18"/>
          <w:szCs w:val="18"/>
          <w:rtl/>
        </w:rPr>
        <w:t>המל</w:t>
      </w:r>
      <w:r w:rsidRPr="001E22E0">
        <w:rPr>
          <w:rFonts w:ascii="Tahoma" w:hAnsi="Tahoma" w:cs="Tahoma"/>
          <w:sz w:val="18"/>
          <w:szCs w:val="18"/>
          <w:rtl/>
        </w:rPr>
        <w:t>"ג</w:t>
      </w:r>
      <w:r w:rsidRPr="001E22E0">
        <w:rPr>
          <w:rFonts w:ascii="Tahoma" w:hAnsi="Tahoma" w:cs="Tahoma"/>
          <w:sz w:val="18"/>
          <w:szCs w:val="18"/>
          <w:rtl/>
        </w:rPr>
        <w:t xml:space="preserve"> </w:t>
      </w:r>
      <w:r w:rsidRPr="001E22E0">
        <w:rPr>
          <w:rFonts w:ascii="Tahoma" w:hAnsi="Tahoma" w:cs="Tahoma" w:hint="cs"/>
          <w:sz w:val="18"/>
          <w:szCs w:val="18"/>
          <w:rtl/>
        </w:rPr>
        <w:t>לאמץ</w:t>
      </w:r>
      <w:r w:rsidRPr="001E22E0">
        <w:rPr>
          <w:rFonts w:ascii="Tahoma" w:hAnsi="Tahoma" w:cs="Tahoma"/>
          <w:sz w:val="18"/>
          <w:szCs w:val="18"/>
          <w:rtl/>
        </w:rPr>
        <w:t xml:space="preserve"> </w:t>
      </w:r>
      <w:r w:rsidRPr="001E22E0">
        <w:rPr>
          <w:rFonts w:ascii="Tahoma" w:hAnsi="Tahoma" w:cs="Tahoma" w:hint="cs"/>
          <w:sz w:val="18"/>
          <w:szCs w:val="18"/>
          <w:rtl/>
        </w:rPr>
        <w:t>את</w:t>
      </w:r>
      <w:r w:rsidRPr="001E22E0">
        <w:rPr>
          <w:rFonts w:ascii="Tahoma" w:hAnsi="Tahoma" w:cs="Tahoma"/>
          <w:sz w:val="18"/>
          <w:szCs w:val="18"/>
          <w:rtl/>
        </w:rPr>
        <w:t xml:space="preserve"> </w:t>
      </w:r>
      <w:r w:rsidRPr="001E22E0">
        <w:rPr>
          <w:rFonts w:ascii="Tahoma" w:hAnsi="Tahoma" w:cs="Tahoma" w:hint="cs"/>
          <w:sz w:val="18"/>
          <w:szCs w:val="18"/>
          <w:rtl/>
        </w:rPr>
        <w:t>המלצות</w:t>
      </w:r>
      <w:r w:rsidRPr="001E22E0">
        <w:rPr>
          <w:rFonts w:ascii="Tahoma" w:hAnsi="Tahoma" w:cs="Tahoma"/>
          <w:sz w:val="18"/>
          <w:szCs w:val="18"/>
          <w:rtl/>
        </w:rPr>
        <w:t xml:space="preserve"> </w:t>
      </w:r>
      <w:r w:rsidRPr="001E22E0">
        <w:rPr>
          <w:rFonts w:ascii="Tahoma" w:hAnsi="Tahoma" w:cs="Tahoma" w:hint="cs"/>
          <w:sz w:val="18"/>
          <w:szCs w:val="18"/>
          <w:rtl/>
        </w:rPr>
        <w:t>הוועדה</w:t>
      </w:r>
      <w:r w:rsidRPr="001E22E0">
        <w:rPr>
          <w:rFonts w:ascii="Tahoma" w:hAnsi="Tahoma" w:cs="Tahoma"/>
          <w:sz w:val="18"/>
          <w:szCs w:val="18"/>
          <w:rtl/>
        </w:rPr>
        <w:t>.</w:t>
      </w:r>
    </w:p>
    <w:p w:rsidR="004F6F07" w:rsidRPr="001E22E0" w:rsidP="00F226C3">
      <w:pPr>
        <w:spacing w:after="240" w:line="240" w:lineRule="exact"/>
        <w:ind w:right="2268"/>
        <w:jc w:val="both"/>
        <w:rPr>
          <w:rFonts w:ascii="Tahoma" w:hAnsi="Tahoma" w:cs="Tahoma"/>
          <w:sz w:val="18"/>
          <w:szCs w:val="18"/>
          <w:rtl/>
        </w:rPr>
      </w:pPr>
      <w:r w:rsidRPr="001E22E0">
        <w:rPr>
          <w:rFonts w:ascii="Tahoma" w:hAnsi="Tahoma" w:cs="Tahoma" w:hint="cs"/>
          <w:sz w:val="18"/>
          <w:szCs w:val="18"/>
          <w:rtl/>
        </w:rPr>
        <w:t>בינואר 2015 דנה</w:t>
      </w:r>
      <w:r w:rsidRPr="001E22E0">
        <w:rPr>
          <w:rFonts w:ascii="Tahoma" w:hAnsi="Tahoma" w:cs="Tahoma"/>
          <w:sz w:val="18"/>
          <w:szCs w:val="18"/>
          <w:rtl/>
        </w:rPr>
        <w:t xml:space="preserve"> ועדת המשנה</w:t>
      </w:r>
      <w:r w:rsidRPr="001E22E0">
        <w:rPr>
          <w:rFonts w:ascii="Tahoma" w:hAnsi="Tahoma" w:cs="Tahoma" w:hint="cs"/>
          <w:sz w:val="18"/>
          <w:szCs w:val="18"/>
          <w:rtl/>
        </w:rPr>
        <w:t xml:space="preserve"> </w:t>
      </w:r>
      <w:r w:rsidRPr="001E22E0">
        <w:rPr>
          <w:rFonts w:ascii="Tahoma" w:hAnsi="Tahoma" w:cs="Tahoma"/>
          <w:sz w:val="18"/>
          <w:szCs w:val="18"/>
          <w:rtl/>
        </w:rPr>
        <w:t>להבטחת איכות</w:t>
      </w:r>
      <w:r w:rsidRPr="001E22E0">
        <w:rPr>
          <w:rFonts w:ascii="Tahoma" w:hAnsi="Tahoma" w:cs="Tahoma" w:hint="cs"/>
          <w:sz w:val="18"/>
          <w:szCs w:val="18"/>
          <w:rtl/>
        </w:rPr>
        <w:t xml:space="preserve"> של </w:t>
      </w:r>
      <w:r w:rsidRPr="001E22E0">
        <w:rPr>
          <w:rFonts w:ascii="Tahoma" w:hAnsi="Tahoma" w:cs="Tahoma" w:hint="cs"/>
          <w:sz w:val="18"/>
          <w:szCs w:val="18"/>
          <w:rtl/>
        </w:rPr>
        <w:t>המל"ג</w:t>
      </w:r>
      <w:r w:rsidRPr="001E22E0">
        <w:rPr>
          <w:rFonts w:ascii="Tahoma" w:hAnsi="Tahoma" w:cs="Tahoma" w:hint="cs"/>
          <w:sz w:val="18"/>
          <w:szCs w:val="18"/>
          <w:rtl/>
        </w:rPr>
        <w:t xml:space="preserve"> בדוח הוועדה והחליטה </w:t>
      </w:r>
      <w:r w:rsidRPr="001E22E0">
        <w:rPr>
          <w:rFonts w:ascii="Tahoma" w:hAnsi="Tahoma" w:cs="Tahoma"/>
          <w:sz w:val="18"/>
          <w:szCs w:val="18"/>
          <w:rtl/>
        </w:rPr>
        <w:t xml:space="preserve">להעביר את הטיפול בנושאים שעלו בדוח לפורום מקצועות </w:t>
      </w:r>
      <w:r w:rsidRPr="001E22E0">
        <w:rPr>
          <w:rFonts w:ascii="Tahoma" w:hAnsi="Tahoma" w:cs="Tahoma" w:hint="cs"/>
          <w:sz w:val="18"/>
          <w:szCs w:val="18"/>
          <w:rtl/>
        </w:rPr>
        <w:t xml:space="preserve">הבריאות שהיה אמור להיות מוקם מחדש באותה העת. </w:t>
      </w:r>
      <w:r w:rsidRPr="001E22E0">
        <w:rPr>
          <w:rFonts w:ascii="Tahoma" w:hAnsi="Tahoma" w:cs="Tahoma"/>
          <w:sz w:val="18"/>
          <w:szCs w:val="18"/>
          <w:rtl/>
        </w:rPr>
        <w:t>בין היתר</w:t>
      </w:r>
      <w:r w:rsidRPr="001E22E0">
        <w:rPr>
          <w:rFonts w:ascii="Tahoma" w:hAnsi="Tahoma" w:cs="Tahoma" w:hint="cs"/>
          <w:sz w:val="18"/>
          <w:szCs w:val="18"/>
          <w:rtl/>
        </w:rPr>
        <w:t>,</w:t>
      </w:r>
      <w:r w:rsidRPr="001E22E0">
        <w:rPr>
          <w:rFonts w:ascii="Tahoma" w:hAnsi="Tahoma" w:cs="Tahoma"/>
          <w:sz w:val="18"/>
          <w:szCs w:val="18"/>
          <w:rtl/>
        </w:rPr>
        <w:t xml:space="preserve"> </w:t>
      </w:r>
      <w:r w:rsidRPr="001E22E0">
        <w:rPr>
          <w:rFonts w:ascii="Tahoma" w:hAnsi="Tahoma" w:cs="Tahoma" w:hint="cs"/>
          <w:sz w:val="18"/>
          <w:szCs w:val="18"/>
          <w:rtl/>
        </w:rPr>
        <w:t>ה</w:t>
      </w:r>
      <w:r w:rsidRPr="001E22E0">
        <w:rPr>
          <w:rFonts w:ascii="Tahoma" w:hAnsi="Tahoma" w:cs="Tahoma"/>
          <w:sz w:val="18"/>
          <w:szCs w:val="18"/>
          <w:rtl/>
        </w:rPr>
        <w:t xml:space="preserve">תבקש הפורום לדון </w:t>
      </w:r>
      <w:r w:rsidRPr="001E22E0">
        <w:rPr>
          <w:rFonts w:ascii="Tahoma" w:hAnsi="Tahoma" w:cs="Tahoma" w:hint="cs"/>
          <w:sz w:val="18"/>
          <w:szCs w:val="18"/>
          <w:rtl/>
        </w:rPr>
        <w:t xml:space="preserve">בעניינים העקרוניים הבאים: </w:t>
      </w:r>
      <w:r w:rsidRPr="001E22E0">
        <w:rPr>
          <w:rFonts w:ascii="Tahoma" w:hAnsi="Tahoma" w:cs="Tahoma"/>
          <w:sz w:val="18"/>
          <w:szCs w:val="18"/>
          <w:rtl/>
        </w:rPr>
        <w:t>מציאת מנגנון לשיתוף פעולה בין הגורמים השונים במערכת הבריאות בישראל (בתי</w:t>
      </w:r>
      <w:r w:rsidRPr="001E22E0">
        <w:rPr>
          <w:rFonts w:ascii="Tahoma" w:hAnsi="Tahoma" w:cs="Tahoma" w:hint="cs"/>
          <w:sz w:val="18"/>
          <w:szCs w:val="18"/>
          <w:rtl/>
        </w:rPr>
        <w:t xml:space="preserve"> </w:t>
      </w:r>
      <w:r w:rsidRPr="001E22E0">
        <w:rPr>
          <w:rFonts w:ascii="Tahoma" w:hAnsi="Tahoma" w:cs="Tahoma"/>
          <w:sz w:val="18"/>
          <w:szCs w:val="18"/>
          <w:rtl/>
        </w:rPr>
        <w:t>הספר לרפואה, בתי חולים, משרד הבריאות, קופות החולים וכיו"ב)</w:t>
      </w:r>
      <w:r w:rsidRPr="001E22E0">
        <w:rPr>
          <w:rFonts w:ascii="Tahoma" w:hAnsi="Tahoma" w:cs="Tahoma" w:hint="cs"/>
          <w:sz w:val="18"/>
          <w:szCs w:val="18"/>
          <w:rtl/>
        </w:rPr>
        <w:t xml:space="preserve">; </w:t>
      </w:r>
      <w:r w:rsidRPr="001E22E0">
        <w:rPr>
          <w:rFonts w:ascii="Tahoma" w:hAnsi="Tahoma" w:cs="Tahoma"/>
          <w:sz w:val="18"/>
          <w:szCs w:val="18"/>
          <w:rtl/>
        </w:rPr>
        <w:t>היעדר תכנון והכוונה של סטודנטים</w:t>
      </w:r>
      <w:r w:rsidRPr="001E22E0">
        <w:rPr>
          <w:rFonts w:ascii="Tahoma" w:hAnsi="Tahoma" w:cs="Tahoma" w:hint="cs"/>
          <w:sz w:val="18"/>
          <w:szCs w:val="18"/>
          <w:rtl/>
        </w:rPr>
        <w:t xml:space="preserve"> </w:t>
      </w:r>
      <w:r w:rsidRPr="001E22E0">
        <w:rPr>
          <w:rFonts w:ascii="Tahoma" w:hAnsi="Tahoma" w:cs="Tahoma"/>
          <w:sz w:val="18"/>
          <w:szCs w:val="18"/>
          <w:rtl/>
        </w:rPr>
        <w:t>לתחומי התמחות שקיים בהם מחסור חמור</w:t>
      </w:r>
      <w:r w:rsidRPr="001E22E0">
        <w:rPr>
          <w:rFonts w:ascii="Tahoma" w:hAnsi="Tahoma" w:cs="Tahoma" w:hint="cs"/>
          <w:sz w:val="18"/>
          <w:szCs w:val="18"/>
          <w:rtl/>
        </w:rPr>
        <w:t xml:space="preserve"> </w:t>
      </w:r>
      <w:r w:rsidRPr="001E22E0">
        <w:rPr>
          <w:rFonts w:ascii="Tahoma" w:hAnsi="Tahoma" w:cs="Tahoma"/>
          <w:sz w:val="18"/>
          <w:szCs w:val="18"/>
          <w:rtl/>
        </w:rPr>
        <w:t>ברופאים</w:t>
      </w:r>
      <w:r w:rsidRPr="001E22E0">
        <w:rPr>
          <w:rFonts w:ascii="Tahoma" w:hAnsi="Tahoma" w:cs="Tahoma" w:hint="cs"/>
          <w:sz w:val="18"/>
          <w:szCs w:val="18"/>
          <w:rtl/>
        </w:rPr>
        <w:t xml:space="preserve">; </w:t>
      </w:r>
      <w:r w:rsidRPr="001E22E0">
        <w:rPr>
          <w:rFonts w:ascii="Tahoma" w:hAnsi="Tahoma" w:cs="Tahoma"/>
          <w:sz w:val="18"/>
          <w:szCs w:val="18"/>
          <w:rtl/>
        </w:rPr>
        <w:t>היעדר הכוונה לרפואת משפחה/חינוך רפואי בקהילה</w:t>
      </w:r>
      <w:r w:rsidRPr="001E22E0">
        <w:rPr>
          <w:rFonts w:ascii="Tahoma" w:hAnsi="Tahoma" w:cs="Tahoma" w:hint="cs"/>
          <w:sz w:val="18"/>
          <w:szCs w:val="18"/>
          <w:rtl/>
        </w:rPr>
        <w:t xml:space="preserve">; </w:t>
      </w:r>
      <w:r w:rsidRPr="001E22E0">
        <w:rPr>
          <w:rFonts w:ascii="Tahoma" w:hAnsi="Tahoma" w:cs="Tahoma"/>
          <w:sz w:val="18"/>
          <w:szCs w:val="18"/>
          <w:rtl/>
        </w:rPr>
        <w:t>המספר הגדול של סטודנטים מחו"ל במסגרת תכניות חו"ל</w:t>
      </w:r>
      <w:r w:rsidRPr="001E22E0">
        <w:rPr>
          <w:rFonts w:ascii="Tahoma" w:hAnsi="Tahoma" w:cs="Tahoma" w:hint="cs"/>
          <w:sz w:val="18"/>
          <w:szCs w:val="18"/>
          <w:rtl/>
        </w:rPr>
        <w:t xml:space="preserve"> </w:t>
      </w:r>
      <w:r w:rsidRPr="001E22E0">
        <w:rPr>
          <w:rFonts w:ascii="Tahoma" w:hAnsi="Tahoma" w:cs="Tahoma"/>
          <w:sz w:val="18"/>
          <w:szCs w:val="18"/>
          <w:rtl/>
        </w:rPr>
        <w:t>- על חשבון סטודנטים</w:t>
      </w:r>
      <w:r w:rsidRPr="001E22E0">
        <w:rPr>
          <w:rFonts w:ascii="Tahoma" w:hAnsi="Tahoma" w:cs="Tahoma" w:hint="cs"/>
          <w:sz w:val="18"/>
          <w:szCs w:val="18"/>
          <w:rtl/>
        </w:rPr>
        <w:t xml:space="preserve"> </w:t>
      </w:r>
      <w:r w:rsidRPr="001E22E0">
        <w:rPr>
          <w:rFonts w:ascii="Tahoma" w:hAnsi="Tahoma" w:cs="Tahoma"/>
          <w:sz w:val="18"/>
          <w:szCs w:val="18"/>
          <w:rtl/>
        </w:rPr>
        <w:t>ישראלים</w:t>
      </w:r>
      <w:r w:rsidRPr="001E22E0">
        <w:rPr>
          <w:rFonts w:ascii="Tahoma" w:hAnsi="Tahoma" w:cs="Tahoma" w:hint="cs"/>
          <w:sz w:val="18"/>
          <w:szCs w:val="18"/>
          <w:rtl/>
        </w:rPr>
        <w:t>; אי-</w:t>
      </w:r>
      <w:r w:rsidRPr="001E22E0">
        <w:rPr>
          <w:rFonts w:ascii="Tahoma" w:hAnsi="Tahoma" w:cs="Tahoma"/>
          <w:sz w:val="18"/>
          <w:szCs w:val="18"/>
          <w:rtl/>
        </w:rPr>
        <w:t xml:space="preserve">יישום </w:t>
      </w:r>
      <w:r w:rsidRPr="001E22E0">
        <w:rPr>
          <w:rFonts w:ascii="Tahoma" w:hAnsi="Tahoma" w:cs="Tahoma" w:hint="cs"/>
          <w:sz w:val="18"/>
          <w:szCs w:val="18"/>
          <w:rtl/>
        </w:rPr>
        <w:t xml:space="preserve">ההמלצות </w:t>
      </w:r>
      <w:r w:rsidRPr="001E22E0">
        <w:rPr>
          <w:rFonts w:ascii="Tahoma" w:hAnsi="Tahoma" w:cs="Tahoma"/>
          <w:sz w:val="18"/>
          <w:szCs w:val="18"/>
          <w:rtl/>
        </w:rPr>
        <w:t xml:space="preserve">של הדוחות הקודמים על ידי המוסדות </w:t>
      </w:r>
      <w:r w:rsidRPr="001E22E0">
        <w:rPr>
          <w:rFonts w:ascii="Tahoma" w:hAnsi="Tahoma" w:cs="Tahoma" w:hint="cs"/>
          <w:sz w:val="18"/>
          <w:szCs w:val="18"/>
          <w:rtl/>
        </w:rPr>
        <w:t xml:space="preserve">- </w:t>
      </w:r>
      <w:r w:rsidRPr="001E22E0">
        <w:rPr>
          <w:rFonts w:ascii="Tahoma" w:hAnsi="Tahoma" w:cs="Tahoma"/>
          <w:sz w:val="18"/>
          <w:szCs w:val="18"/>
          <w:rtl/>
        </w:rPr>
        <w:t>דוח ועדת ההערכה משנת 2007</w:t>
      </w:r>
      <w:r w:rsidRPr="001E22E0">
        <w:rPr>
          <w:rFonts w:ascii="Tahoma" w:hAnsi="Tahoma" w:cs="Tahoma" w:hint="cs"/>
          <w:sz w:val="18"/>
          <w:szCs w:val="18"/>
          <w:rtl/>
        </w:rPr>
        <w:t xml:space="preserve"> ו</w:t>
      </w:r>
      <w:r w:rsidRPr="001E22E0">
        <w:rPr>
          <w:rFonts w:ascii="Tahoma" w:hAnsi="Tahoma" w:cs="Tahoma"/>
          <w:sz w:val="18"/>
          <w:szCs w:val="18"/>
          <w:rtl/>
        </w:rPr>
        <w:t>דוח גלזר</w:t>
      </w:r>
      <w:r w:rsidRPr="001E22E0">
        <w:rPr>
          <w:rFonts w:ascii="Tahoma" w:hAnsi="Tahoma" w:cs="Tahoma" w:hint="cs"/>
          <w:sz w:val="18"/>
          <w:szCs w:val="18"/>
          <w:rtl/>
        </w:rPr>
        <w:t>-</w:t>
      </w:r>
      <w:r w:rsidRPr="001E22E0">
        <w:rPr>
          <w:rFonts w:ascii="Tahoma" w:hAnsi="Tahoma" w:cs="Tahoma"/>
          <w:sz w:val="18"/>
          <w:szCs w:val="18"/>
          <w:rtl/>
        </w:rPr>
        <w:t>ישראלי</w:t>
      </w:r>
      <w:r w:rsidRPr="001E22E0">
        <w:rPr>
          <w:rFonts w:ascii="Tahoma" w:hAnsi="Tahoma" w:cs="Tahoma" w:hint="cs"/>
          <w:sz w:val="18"/>
          <w:szCs w:val="18"/>
          <w:rtl/>
        </w:rPr>
        <w:t>;</w:t>
      </w:r>
      <w:r w:rsidRPr="001E22E0">
        <w:rPr>
          <w:rFonts w:ascii="Tahoma" w:hAnsi="Tahoma" w:cs="Tahoma"/>
          <w:sz w:val="18"/>
          <w:szCs w:val="18"/>
          <w:rtl/>
        </w:rPr>
        <w:t xml:space="preserve"> הפורום </w:t>
      </w:r>
      <w:r w:rsidRPr="001E22E0">
        <w:rPr>
          <w:rFonts w:ascii="Tahoma" w:hAnsi="Tahoma" w:cs="Tahoma" w:hint="cs"/>
          <w:sz w:val="18"/>
          <w:szCs w:val="18"/>
          <w:rtl/>
        </w:rPr>
        <w:t>ה</w:t>
      </w:r>
      <w:r w:rsidRPr="001E22E0">
        <w:rPr>
          <w:rFonts w:ascii="Tahoma" w:hAnsi="Tahoma" w:cs="Tahoma"/>
          <w:sz w:val="18"/>
          <w:szCs w:val="18"/>
          <w:rtl/>
        </w:rPr>
        <w:t>תבקש לעק</w:t>
      </w:r>
      <w:r w:rsidRPr="001E22E0">
        <w:rPr>
          <w:rFonts w:ascii="Tahoma" w:hAnsi="Tahoma" w:cs="Tahoma" w:hint="cs"/>
          <w:sz w:val="18"/>
          <w:szCs w:val="18"/>
          <w:rtl/>
        </w:rPr>
        <w:t>ו</w:t>
      </w:r>
      <w:r w:rsidRPr="001E22E0">
        <w:rPr>
          <w:rFonts w:ascii="Tahoma" w:hAnsi="Tahoma" w:cs="Tahoma"/>
          <w:sz w:val="18"/>
          <w:szCs w:val="18"/>
          <w:rtl/>
        </w:rPr>
        <w:t>ב אחר יישום המלצות הוועדה הבינלאומית ומסקנותיה תוך שיתוף</w:t>
      </w:r>
      <w:r w:rsidRPr="001E22E0">
        <w:rPr>
          <w:rFonts w:ascii="Tahoma" w:hAnsi="Tahoma" w:cs="Tahoma" w:hint="cs"/>
          <w:sz w:val="18"/>
          <w:szCs w:val="18"/>
          <w:rtl/>
        </w:rPr>
        <w:t xml:space="preserve"> </w:t>
      </w:r>
      <w:r w:rsidRPr="001E22E0">
        <w:rPr>
          <w:rFonts w:ascii="Tahoma" w:hAnsi="Tahoma" w:cs="Tahoma"/>
          <w:sz w:val="18"/>
          <w:szCs w:val="18"/>
          <w:rtl/>
        </w:rPr>
        <w:t xml:space="preserve">פעולה עם המוסדות האקדמיים ומערכות הבריאות השונות בישראל. בישיבתה </w:t>
      </w:r>
      <w:r w:rsidRPr="001E22E0">
        <w:rPr>
          <w:rFonts w:ascii="Tahoma" w:hAnsi="Tahoma" w:cs="Tahoma" w:hint="cs"/>
          <w:sz w:val="18"/>
          <w:szCs w:val="18"/>
          <w:rtl/>
        </w:rPr>
        <w:t>שהתקיימה</w:t>
      </w:r>
      <w:r w:rsidRPr="001E22E0">
        <w:rPr>
          <w:rFonts w:ascii="Tahoma" w:hAnsi="Tahoma" w:cs="Tahoma"/>
          <w:sz w:val="18"/>
          <w:szCs w:val="18"/>
          <w:rtl/>
        </w:rPr>
        <w:t xml:space="preserve"> </w:t>
      </w:r>
      <w:r w:rsidRPr="001E22E0">
        <w:rPr>
          <w:rFonts w:ascii="Tahoma" w:hAnsi="Tahoma" w:cs="Tahoma" w:hint="cs"/>
          <w:sz w:val="18"/>
          <w:szCs w:val="18"/>
          <w:rtl/>
        </w:rPr>
        <w:t>בפברואר 2015</w:t>
      </w:r>
      <w:r w:rsidRPr="001E22E0">
        <w:rPr>
          <w:rFonts w:ascii="Tahoma" w:hAnsi="Tahoma" w:cs="Tahoma"/>
          <w:sz w:val="18"/>
          <w:szCs w:val="18"/>
          <w:rtl/>
        </w:rPr>
        <w:t xml:space="preserve"> אימצה </w:t>
      </w:r>
      <w:r w:rsidRPr="001E22E0">
        <w:rPr>
          <w:rFonts w:ascii="Tahoma" w:hAnsi="Tahoma" w:cs="Tahoma"/>
          <w:sz w:val="18"/>
          <w:szCs w:val="18"/>
          <w:rtl/>
        </w:rPr>
        <w:t>המ</w:t>
      </w:r>
      <w:r w:rsidRPr="001E22E0">
        <w:rPr>
          <w:rFonts w:ascii="Tahoma" w:hAnsi="Tahoma" w:cs="Tahoma" w:hint="cs"/>
          <w:sz w:val="18"/>
          <w:szCs w:val="18"/>
          <w:rtl/>
        </w:rPr>
        <w:t>ל"ג</w:t>
      </w:r>
      <w:r w:rsidRPr="001E22E0">
        <w:rPr>
          <w:rFonts w:ascii="Tahoma" w:hAnsi="Tahoma" w:cs="Tahoma" w:hint="cs"/>
          <w:sz w:val="18"/>
          <w:szCs w:val="18"/>
          <w:rtl/>
        </w:rPr>
        <w:t xml:space="preserve"> </w:t>
      </w:r>
      <w:r w:rsidRPr="001E22E0">
        <w:rPr>
          <w:rFonts w:ascii="Tahoma" w:hAnsi="Tahoma" w:cs="Tahoma"/>
          <w:sz w:val="18"/>
          <w:szCs w:val="18"/>
          <w:rtl/>
        </w:rPr>
        <w:t xml:space="preserve">את </w:t>
      </w:r>
      <w:r w:rsidRPr="001E22E0">
        <w:rPr>
          <w:rFonts w:ascii="Tahoma" w:hAnsi="Tahoma" w:cs="Tahoma" w:hint="cs"/>
          <w:sz w:val="18"/>
          <w:szCs w:val="18"/>
          <w:rtl/>
        </w:rPr>
        <w:t xml:space="preserve">החלטת ועדת המשנה. </w:t>
      </w:r>
    </w:p>
    <w:p w:rsidR="004F6F07" w:rsidRPr="001E22E0" w:rsidP="00F226C3">
      <w:pPr>
        <w:pStyle w:val="RESHET"/>
        <w:rPr>
          <w:rtl/>
        </w:rPr>
      </w:pPr>
      <w:r w:rsidRPr="001E22E0">
        <w:rPr>
          <w:rFonts w:hint="cs"/>
          <w:rtl/>
        </w:rPr>
        <w:t>ואולם, היות ש</w:t>
      </w:r>
      <w:r w:rsidRPr="001E22E0">
        <w:rPr>
          <w:rtl/>
        </w:rPr>
        <w:t>פורום מקצועות הבריאות</w:t>
      </w:r>
      <w:r w:rsidRPr="001E22E0">
        <w:rPr>
          <w:rFonts w:hint="cs"/>
          <w:rtl/>
        </w:rPr>
        <w:t xml:space="preserve"> לא</w:t>
      </w:r>
      <w:r w:rsidRPr="001E22E0">
        <w:rPr>
          <w:rtl/>
        </w:rPr>
        <w:t xml:space="preserve"> </w:t>
      </w:r>
      <w:r w:rsidRPr="001E22E0">
        <w:rPr>
          <w:rFonts w:hint="cs"/>
          <w:rtl/>
        </w:rPr>
        <w:t>הוקם</w:t>
      </w:r>
      <w:r w:rsidRPr="001E22E0">
        <w:rPr>
          <w:rtl/>
        </w:rPr>
        <w:t xml:space="preserve"> </w:t>
      </w:r>
      <w:r w:rsidRPr="001E22E0">
        <w:rPr>
          <w:rFonts w:hint="cs"/>
          <w:rtl/>
        </w:rPr>
        <w:t>מחדש - הנושאים</w:t>
      </w:r>
      <w:r w:rsidRPr="001E22E0">
        <w:rPr>
          <w:rtl/>
        </w:rPr>
        <w:t xml:space="preserve"> </w:t>
      </w:r>
      <w:r w:rsidRPr="001E22E0">
        <w:rPr>
          <w:rFonts w:hint="cs"/>
          <w:rtl/>
        </w:rPr>
        <w:t>שעליהם החליטה ועדת המשנה לא</w:t>
      </w:r>
      <w:r w:rsidRPr="001E22E0">
        <w:rPr>
          <w:rtl/>
        </w:rPr>
        <w:t xml:space="preserve"> </w:t>
      </w:r>
      <w:r w:rsidRPr="001E22E0">
        <w:rPr>
          <w:rFonts w:hint="cs"/>
          <w:rtl/>
        </w:rPr>
        <w:t>נדונו</w:t>
      </w:r>
      <w:r w:rsidRPr="001E22E0">
        <w:rPr>
          <w:rtl/>
        </w:rPr>
        <w:t xml:space="preserve"> </w:t>
      </w:r>
      <w:r w:rsidRPr="001E22E0">
        <w:rPr>
          <w:rFonts w:hint="cs"/>
          <w:rtl/>
        </w:rPr>
        <w:t>בפורום כלשהו,</w:t>
      </w:r>
      <w:r w:rsidRPr="001E22E0">
        <w:rPr>
          <w:rtl/>
        </w:rPr>
        <w:t xml:space="preserve"> </w:t>
      </w:r>
      <w:r w:rsidRPr="001E22E0">
        <w:rPr>
          <w:rFonts w:hint="cs"/>
          <w:rtl/>
        </w:rPr>
        <w:t>והטיפול</w:t>
      </w:r>
      <w:r w:rsidRPr="001E22E0">
        <w:rPr>
          <w:rtl/>
        </w:rPr>
        <w:t xml:space="preserve"> </w:t>
      </w:r>
      <w:r w:rsidRPr="001E22E0">
        <w:rPr>
          <w:rFonts w:hint="cs"/>
          <w:rtl/>
        </w:rPr>
        <w:t>בהם</w:t>
      </w:r>
      <w:r w:rsidRPr="001E22E0">
        <w:rPr>
          <w:rtl/>
        </w:rPr>
        <w:t xml:space="preserve"> </w:t>
      </w:r>
      <w:r w:rsidRPr="001E22E0">
        <w:rPr>
          <w:rFonts w:hint="cs"/>
          <w:rtl/>
        </w:rPr>
        <w:t>לא</w:t>
      </w:r>
      <w:r w:rsidRPr="001E22E0">
        <w:rPr>
          <w:rtl/>
        </w:rPr>
        <w:t xml:space="preserve"> </w:t>
      </w:r>
      <w:r w:rsidRPr="001E22E0">
        <w:rPr>
          <w:rFonts w:hint="cs"/>
          <w:rtl/>
        </w:rPr>
        <w:t>קודם</w:t>
      </w:r>
      <w:r w:rsidRPr="001E22E0">
        <w:rPr>
          <w:rtl/>
        </w:rPr>
        <w:t xml:space="preserve">. </w:t>
      </w:r>
    </w:p>
    <w:p w:rsidR="004F6F07" w:rsidRPr="001E22E0" w:rsidP="00F226C3">
      <w:pPr>
        <w:pStyle w:val="RESHET"/>
        <w:rPr>
          <w:rtl/>
        </w:rPr>
      </w:pPr>
      <w:r w:rsidRPr="001E22E0">
        <w:rPr>
          <w:rFonts w:hint="cs"/>
          <w:rtl/>
        </w:rPr>
        <w:t>מכל</w:t>
      </w:r>
      <w:r w:rsidRPr="001E22E0">
        <w:rPr>
          <w:rtl/>
        </w:rPr>
        <w:t xml:space="preserve"> </w:t>
      </w:r>
      <w:r w:rsidRPr="001E22E0">
        <w:rPr>
          <w:rFonts w:hint="cs"/>
          <w:rtl/>
        </w:rPr>
        <w:t>זה</w:t>
      </w:r>
      <w:r w:rsidRPr="001E22E0">
        <w:rPr>
          <w:rtl/>
        </w:rPr>
        <w:t xml:space="preserve"> </w:t>
      </w:r>
      <w:r w:rsidRPr="001E22E0">
        <w:rPr>
          <w:rFonts w:hint="cs"/>
          <w:rtl/>
        </w:rPr>
        <w:t>משתקפת</w:t>
      </w:r>
      <w:r w:rsidRPr="001E22E0">
        <w:rPr>
          <w:rtl/>
        </w:rPr>
        <w:t xml:space="preserve"> </w:t>
      </w:r>
      <w:r w:rsidRPr="001E22E0">
        <w:rPr>
          <w:rFonts w:hint="cs"/>
          <w:rtl/>
        </w:rPr>
        <w:t>אוזלת</w:t>
      </w:r>
      <w:r w:rsidRPr="001E22E0">
        <w:rPr>
          <w:rtl/>
        </w:rPr>
        <w:t xml:space="preserve"> </w:t>
      </w:r>
      <w:r w:rsidRPr="001E22E0">
        <w:rPr>
          <w:rFonts w:hint="cs"/>
          <w:rtl/>
        </w:rPr>
        <w:t>היד</w:t>
      </w:r>
      <w:r w:rsidRPr="001E22E0">
        <w:rPr>
          <w:rtl/>
        </w:rPr>
        <w:t xml:space="preserve"> </w:t>
      </w:r>
      <w:r w:rsidRPr="001E22E0">
        <w:rPr>
          <w:rFonts w:hint="cs"/>
          <w:rtl/>
        </w:rPr>
        <w:t>של</w:t>
      </w:r>
      <w:r w:rsidRPr="001E22E0">
        <w:rPr>
          <w:rtl/>
        </w:rPr>
        <w:t xml:space="preserve"> </w:t>
      </w:r>
      <w:r w:rsidRPr="001E22E0">
        <w:rPr>
          <w:rtl/>
        </w:rPr>
        <w:t>המל"ג</w:t>
      </w:r>
      <w:r w:rsidRPr="001E22E0">
        <w:rPr>
          <w:rtl/>
        </w:rPr>
        <w:t xml:space="preserve"> </w:t>
      </w:r>
      <w:r w:rsidRPr="001E22E0">
        <w:rPr>
          <w:rFonts w:hint="cs"/>
          <w:rtl/>
        </w:rPr>
        <w:t>שמצאה</w:t>
      </w:r>
      <w:r w:rsidRPr="001E22E0">
        <w:rPr>
          <w:rtl/>
        </w:rPr>
        <w:t xml:space="preserve"> לנכון לקיים בקרה על האפקטיביות של לימודי הרפואה</w:t>
      </w:r>
      <w:r w:rsidRPr="001E22E0">
        <w:rPr>
          <w:rFonts w:hint="cs"/>
          <w:rtl/>
        </w:rPr>
        <w:t>,</w:t>
      </w:r>
      <w:r w:rsidRPr="001E22E0">
        <w:rPr>
          <w:rtl/>
        </w:rPr>
        <w:t xml:space="preserve"> אך </w:t>
      </w:r>
      <w:r w:rsidRPr="001E22E0">
        <w:rPr>
          <w:rFonts w:hint="cs"/>
          <w:rtl/>
        </w:rPr>
        <w:t>התעלמה</w:t>
      </w:r>
      <w:r w:rsidRPr="001E22E0">
        <w:rPr>
          <w:rtl/>
        </w:rPr>
        <w:t xml:space="preserve"> </w:t>
      </w:r>
      <w:r w:rsidRPr="001E22E0">
        <w:rPr>
          <w:rFonts w:hint="cs"/>
          <w:rtl/>
        </w:rPr>
        <w:t>מהמלצות</w:t>
      </w:r>
      <w:r w:rsidRPr="001E22E0">
        <w:rPr>
          <w:rtl/>
        </w:rPr>
        <w:t xml:space="preserve"> </w:t>
      </w:r>
      <w:r w:rsidRPr="001E22E0">
        <w:rPr>
          <w:rFonts w:hint="cs"/>
          <w:rtl/>
        </w:rPr>
        <w:t>הוועדה</w:t>
      </w:r>
      <w:r w:rsidRPr="001E22E0">
        <w:rPr>
          <w:rtl/>
        </w:rPr>
        <w:t xml:space="preserve"> </w:t>
      </w:r>
      <w:r w:rsidRPr="001E22E0">
        <w:rPr>
          <w:rFonts w:hint="cs"/>
          <w:rtl/>
        </w:rPr>
        <w:t>שהיא מינתה</w:t>
      </w:r>
      <w:r w:rsidRPr="001E22E0">
        <w:rPr>
          <w:rtl/>
        </w:rPr>
        <w:t xml:space="preserve"> </w:t>
      </w:r>
      <w:r w:rsidRPr="001E22E0">
        <w:rPr>
          <w:rFonts w:hint="cs"/>
          <w:rtl/>
        </w:rPr>
        <w:t>לשם</w:t>
      </w:r>
      <w:r w:rsidRPr="001E22E0">
        <w:rPr>
          <w:rtl/>
        </w:rPr>
        <w:t xml:space="preserve"> כך. </w:t>
      </w:r>
      <w:r w:rsidRPr="001E22E0">
        <w:rPr>
          <w:rFonts w:hint="cs"/>
          <w:rtl/>
        </w:rPr>
        <w:t>המלצות</w:t>
      </w:r>
      <w:r w:rsidRPr="001E22E0">
        <w:rPr>
          <w:rtl/>
        </w:rPr>
        <w:t xml:space="preserve"> </w:t>
      </w:r>
      <w:r w:rsidRPr="001E22E0">
        <w:rPr>
          <w:rFonts w:hint="cs"/>
          <w:rtl/>
        </w:rPr>
        <w:t>הוועדה</w:t>
      </w:r>
      <w:r w:rsidRPr="001E22E0">
        <w:rPr>
          <w:rtl/>
        </w:rPr>
        <w:t xml:space="preserve"> </w:t>
      </w:r>
      <w:r w:rsidRPr="001E22E0">
        <w:rPr>
          <w:rFonts w:hint="cs"/>
          <w:rtl/>
        </w:rPr>
        <w:t>נוגעות</w:t>
      </w:r>
      <w:r w:rsidRPr="001E22E0">
        <w:rPr>
          <w:rtl/>
        </w:rPr>
        <w:t xml:space="preserve"> </w:t>
      </w:r>
      <w:r w:rsidRPr="001E22E0">
        <w:rPr>
          <w:rFonts w:hint="cs"/>
          <w:rtl/>
        </w:rPr>
        <w:t>לסוגיות</w:t>
      </w:r>
      <w:r w:rsidRPr="001E22E0">
        <w:rPr>
          <w:rtl/>
        </w:rPr>
        <w:t xml:space="preserve"> </w:t>
      </w:r>
      <w:r w:rsidRPr="001E22E0">
        <w:rPr>
          <w:rFonts w:hint="cs"/>
          <w:rtl/>
        </w:rPr>
        <w:t>מרכזיות</w:t>
      </w:r>
      <w:r w:rsidRPr="001E22E0">
        <w:rPr>
          <w:rtl/>
        </w:rPr>
        <w:t xml:space="preserve"> </w:t>
      </w:r>
      <w:r w:rsidRPr="001E22E0">
        <w:rPr>
          <w:rFonts w:hint="cs"/>
          <w:rtl/>
        </w:rPr>
        <w:t>ברמה</w:t>
      </w:r>
      <w:r w:rsidRPr="001E22E0">
        <w:rPr>
          <w:rtl/>
        </w:rPr>
        <w:t xml:space="preserve"> </w:t>
      </w:r>
      <w:r w:rsidRPr="001E22E0">
        <w:rPr>
          <w:rFonts w:hint="cs"/>
          <w:rtl/>
        </w:rPr>
        <w:t>המערכתית</w:t>
      </w:r>
      <w:r w:rsidRPr="001E22E0">
        <w:rPr>
          <w:rtl/>
        </w:rPr>
        <w:t xml:space="preserve"> </w:t>
      </w:r>
      <w:r w:rsidRPr="001E22E0">
        <w:rPr>
          <w:rFonts w:hint="cs"/>
          <w:rtl/>
        </w:rPr>
        <w:t>והלאומית</w:t>
      </w:r>
      <w:r w:rsidRPr="001E22E0">
        <w:rPr>
          <w:rtl/>
        </w:rPr>
        <w:t xml:space="preserve">, </w:t>
      </w:r>
      <w:r w:rsidRPr="001E22E0">
        <w:rPr>
          <w:rFonts w:hint="cs"/>
          <w:rtl/>
        </w:rPr>
        <w:t>ומן</w:t>
      </w:r>
      <w:r w:rsidRPr="001E22E0">
        <w:rPr>
          <w:rtl/>
        </w:rPr>
        <w:t xml:space="preserve"> </w:t>
      </w:r>
      <w:r w:rsidRPr="001E22E0">
        <w:rPr>
          <w:rFonts w:hint="cs"/>
          <w:rtl/>
        </w:rPr>
        <w:t>הראוי</w:t>
      </w:r>
      <w:r w:rsidRPr="001E22E0">
        <w:rPr>
          <w:rtl/>
        </w:rPr>
        <w:t xml:space="preserve"> היה שיקבלו תשומת לב ייחודית </w:t>
      </w:r>
      <w:r w:rsidRPr="001E22E0">
        <w:rPr>
          <w:rFonts w:hint="cs"/>
          <w:rtl/>
        </w:rPr>
        <w:t>ושישתמשו</w:t>
      </w:r>
      <w:r w:rsidRPr="001E22E0">
        <w:rPr>
          <w:rtl/>
        </w:rPr>
        <w:t xml:space="preserve"> </w:t>
      </w:r>
      <w:r w:rsidRPr="001E22E0">
        <w:rPr>
          <w:rFonts w:hint="cs"/>
          <w:rtl/>
        </w:rPr>
        <w:t>בהם לקביעת</w:t>
      </w:r>
      <w:r w:rsidRPr="001E22E0">
        <w:rPr>
          <w:rtl/>
        </w:rPr>
        <w:t xml:space="preserve"> </w:t>
      </w:r>
      <w:r w:rsidRPr="001E22E0">
        <w:rPr>
          <w:rFonts w:hint="cs"/>
          <w:rtl/>
        </w:rPr>
        <w:t>מדיניות</w:t>
      </w:r>
      <w:r w:rsidRPr="001E22E0">
        <w:rPr>
          <w:rtl/>
        </w:rPr>
        <w:t xml:space="preserve"> </w:t>
      </w:r>
      <w:r w:rsidRPr="001E22E0">
        <w:rPr>
          <w:rFonts w:hint="cs"/>
          <w:rtl/>
        </w:rPr>
        <w:t>מתאימה</w:t>
      </w:r>
      <w:r w:rsidRPr="001E22E0">
        <w:rPr>
          <w:rtl/>
        </w:rPr>
        <w:t xml:space="preserve"> </w:t>
      </w:r>
      <w:r w:rsidRPr="001E22E0">
        <w:rPr>
          <w:rFonts w:hint="cs"/>
          <w:rtl/>
        </w:rPr>
        <w:t>ותכנית</w:t>
      </w:r>
      <w:r w:rsidRPr="001E22E0">
        <w:rPr>
          <w:rtl/>
        </w:rPr>
        <w:t xml:space="preserve"> עבודה שתיגזר ממנה. </w:t>
      </w:r>
    </w:p>
    <w:p w:rsidR="004F6F07" w:rsidRPr="001E22E0" w:rsidP="00DF0B85">
      <w:pPr>
        <w:pStyle w:val="RESHET"/>
        <w:rPr>
          <w:rtl/>
        </w:rPr>
      </w:pPr>
      <w:r w:rsidRPr="001E22E0">
        <w:rPr>
          <w:rFonts w:hint="cs"/>
          <w:rtl/>
        </w:rPr>
        <w:t xml:space="preserve">על </w:t>
      </w:r>
      <w:r w:rsidRPr="001E22E0">
        <w:rPr>
          <w:rFonts w:hint="cs"/>
          <w:rtl/>
        </w:rPr>
        <w:t>המל</w:t>
      </w:r>
      <w:r w:rsidRPr="001E22E0">
        <w:rPr>
          <w:rtl/>
        </w:rPr>
        <w:t>"</w:t>
      </w:r>
      <w:r w:rsidRPr="001E22E0">
        <w:rPr>
          <w:rFonts w:hint="cs"/>
          <w:rtl/>
        </w:rPr>
        <w:t>ג</w:t>
      </w:r>
      <w:r w:rsidRPr="001E22E0">
        <w:rPr>
          <w:rFonts w:hint="cs"/>
          <w:rtl/>
        </w:rPr>
        <w:t xml:space="preserve"> בשיתוף פורום </w:t>
      </w:r>
      <w:r w:rsidRPr="001E22E0">
        <w:rPr>
          <w:rFonts w:hint="cs"/>
          <w:rtl/>
        </w:rPr>
        <w:t>הדקאנים</w:t>
      </w:r>
      <w:r w:rsidRPr="001E22E0">
        <w:rPr>
          <w:rFonts w:hint="cs"/>
          <w:rtl/>
        </w:rPr>
        <w:t xml:space="preserve"> לבחון אם מתכונת לימודי הרפואה כפי שהם מתקיימים כיום מתאימה לעשור הקרוב, לעולם ההוראה בכלל ולהוראת הרפואה בפרט. מדובר במשימה מערכתית הנדרשת לגיבוש תפיסה מעודכנת של לימודי הרפואה, ובין השאר להגדרת הצרכים הלאומיים העתידיים של הכשרת הרופאים בישראל, קביעת יעדים, דרכי יישומם, המשאבים שיידרשו לשם כך ולוחות זמנים מדורגים לביצועם. רק כך ניתן יהיה להבטיח כי רמת הכשרת הרופאים בישראל תשמור על מקומה הבכיר בעולם, תבטיח את מקומה בקדמת החדשנות הרפואית ותספק בסופו של דבר, שירות רפואי איכותי לאזרחים. קיפאון של המצב הקיים משמעותו הידרדרות ביחס לעולם ועל </w:t>
      </w:r>
      <w:r w:rsidRPr="001E22E0">
        <w:rPr>
          <w:rFonts w:hint="cs"/>
          <w:rtl/>
        </w:rPr>
        <w:t>המל</w:t>
      </w:r>
      <w:r w:rsidRPr="001E22E0">
        <w:rPr>
          <w:rtl/>
        </w:rPr>
        <w:t>"</w:t>
      </w:r>
      <w:r w:rsidRPr="001E22E0">
        <w:rPr>
          <w:rFonts w:hint="cs"/>
          <w:rtl/>
        </w:rPr>
        <w:t>ג</w:t>
      </w:r>
      <w:r w:rsidRPr="001E22E0">
        <w:rPr>
          <w:rFonts w:hint="cs"/>
          <w:rtl/>
        </w:rPr>
        <w:t xml:space="preserve"> בשיתוף כל הגורמים הרלוונטיים למנוע זאת. </w:t>
      </w:r>
      <w:r w:rsidRPr="0012789B" w:rsidR="00DF0B85">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44277" w:rsidRPr="00373C5D" w:rsidP="00DF0B8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624371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15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4277" w:rsidRPr="00881D99" w:rsidP="00DF0B85">
                            <w:pPr>
                              <w:spacing w:after="0" w:line="240" w:lineRule="auto"/>
                              <w:rPr>
                                <w:color w:val="0B5294"/>
                                <w:spacing w:val="-4"/>
                                <w:sz w:val="24"/>
                                <w:szCs w:val="24"/>
                                <w:rtl/>
                                <w:cs/>
                              </w:rPr>
                            </w:pPr>
                            <w:r w:rsidRPr="00DF0B85">
                              <w:rPr>
                                <w:rFonts w:cs="Tahoma"/>
                                <w:color w:val="0B5294"/>
                                <w:spacing w:val="-4"/>
                                <w:sz w:val="24"/>
                                <w:szCs w:val="24"/>
                                <w:rtl/>
                              </w:rPr>
                              <w:tab/>
                            </w:r>
                            <w:r w:rsidRPr="00DF0B85">
                              <w:rPr>
                                <w:rFonts w:cs="Tahoma" w:hint="eastAsia"/>
                                <w:color w:val="0B5294"/>
                                <w:spacing w:val="-4"/>
                                <w:sz w:val="24"/>
                                <w:szCs w:val="24"/>
                                <w:rtl/>
                              </w:rPr>
                              <w:t>על</w:t>
                            </w:r>
                            <w:r w:rsidRPr="00DF0B85">
                              <w:rPr>
                                <w:rFonts w:cs="Tahoma"/>
                                <w:color w:val="0B5294"/>
                                <w:spacing w:val="-4"/>
                                <w:sz w:val="24"/>
                                <w:szCs w:val="24"/>
                                <w:rtl/>
                              </w:rPr>
                              <w:t xml:space="preserve"> </w:t>
                            </w:r>
                            <w:r w:rsidRPr="00DF0B85">
                              <w:rPr>
                                <w:rFonts w:cs="Tahoma" w:hint="eastAsia"/>
                                <w:color w:val="0B5294"/>
                                <w:spacing w:val="-4"/>
                                <w:sz w:val="24"/>
                                <w:szCs w:val="24"/>
                                <w:rtl/>
                              </w:rPr>
                              <w:t>המל</w:t>
                            </w:r>
                            <w:r w:rsidRPr="00DF0B85">
                              <w:rPr>
                                <w:rFonts w:cs="Tahoma"/>
                                <w:color w:val="0B5294"/>
                                <w:spacing w:val="-4"/>
                                <w:sz w:val="24"/>
                                <w:szCs w:val="24"/>
                                <w:rtl/>
                              </w:rPr>
                              <w:t>"</w:t>
                            </w:r>
                            <w:r w:rsidRPr="00DF0B85">
                              <w:rPr>
                                <w:rFonts w:cs="Tahoma" w:hint="eastAsia"/>
                                <w:color w:val="0B5294"/>
                                <w:spacing w:val="-4"/>
                                <w:sz w:val="24"/>
                                <w:szCs w:val="24"/>
                                <w:rtl/>
                              </w:rPr>
                              <w:t>ג</w:t>
                            </w:r>
                            <w:r w:rsidRPr="00DF0B85">
                              <w:rPr>
                                <w:rFonts w:cs="Tahoma"/>
                                <w:color w:val="0B5294"/>
                                <w:spacing w:val="-4"/>
                                <w:sz w:val="24"/>
                                <w:szCs w:val="24"/>
                                <w:rtl/>
                              </w:rPr>
                              <w:t xml:space="preserve"> </w:t>
                            </w:r>
                            <w:r w:rsidRPr="00DF0B85">
                              <w:rPr>
                                <w:rFonts w:cs="Tahoma" w:hint="eastAsia"/>
                                <w:color w:val="0B5294"/>
                                <w:spacing w:val="-4"/>
                                <w:sz w:val="24"/>
                                <w:szCs w:val="24"/>
                                <w:rtl/>
                              </w:rPr>
                              <w:t>בשיתוף</w:t>
                            </w:r>
                            <w:r w:rsidRPr="00DF0B85">
                              <w:rPr>
                                <w:rFonts w:cs="Tahoma"/>
                                <w:color w:val="0B5294"/>
                                <w:spacing w:val="-4"/>
                                <w:sz w:val="24"/>
                                <w:szCs w:val="24"/>
                                <w:rtl/>
                              </w:rPr>
                              <w:t xml:space="preserve"> </w:t>
                            </w:r>
                            <w:r w:rsidRPr="00DF0B85">
                              <w:rPr>
                                <w:rFonts w:cs="Tahoma" w:hint="eastAsia"/>
                                <w:color w:val="0B5294"/>
                                <w:spacing w:val="-4"/>
                                <w:sz w:val="24"/>
                                <w:szCs w:val="24"/>
                                <w:rtl/>
                              </w:rPr>
                              <w:t>פורום</w:t>
                            </w:r>
                            <w:r w:rsidRPr="00DF0B85">
                              <w:rPr>
                                <w:rFonts w:cs="Tahoma"/>
                                <w:color w:val="0B5294"/>
                                <w:spacing w:val="-4"/>
                                <w:sz w:val="24"/>
                                <w:szCs w:val="24"/>
                                <w:rtl/>
                              </w:rPr>
                              <w:t xml:space="preserve"> </w:t>
                            </w:r>
                            <w:r w:rsidRPr="00DF0B85">
                              <w:rPr>
                                <w:rFonts w:cs="Tahoma" w:hint="eastAsia"/>
                                <w:color w:val="0B5294"/>
                                <w:spacing w:val="-4"/>
                                <w:sz w:val="24"/>
                                <w:szCs w:val="24"/>
                                <w:rtl/>
                              </w:rPr>
                              <w:t>הדקאנים</w:t>
                            </w:r>
                            <w:r w:rsidRPr="00DF0B85">
                              <w:rPr>
                                <w:rFonts w:cs="Tahoma"/>
                                <w:color w:val="0B5294"/>
                                <w:spacing w:val="-4"/>
                                <w:sz w:val="24"/>
                                <w:szCs w:val="24"/>
                                <w:rtl/>
                              </w:rPr>
                              <w:t xml:space="preserve"> </w:t>
                            </w:r>
                            <w:r w:rsidRPr="00DF0B85">
                              <w:rPr>
                                <w:rFonts w:cs="Tahoma" w:hint="eastAsia"/>
                                <w:color w:val="0B5294"/>
                                <w:spacing w:val="-4"/>
                                <w:sz w:val="24"/>
                                <w:szCs w:val="24"/>
                                <w:rtl/>
                              </w:rPr>
                              <w:t>לבחון</w:t>
                            </w:r>
                            <w:r w:rsidRPr="00DF0B85">
                              <w:rPr>
                                <w:rFonts w:cs="Tahoma"/>
                                <w:color w:val="0B5294"/>
                                <w:spacing w:val="-4"/>
                                <w:sz w:val="24"/>
                                <w:szCs w:val="24"/>
                                <w:rtl/>
                              </w:rPr>
                              <w:t xml:space="preserve"> </w:t>
                            </w:r>
                            <w:r w:rsidRPr="00DF0B85">
                              <w:rPr>
                                <w:rFonts w:cs="Tahoma" w:hint="eastAsia"/>
                                <w:color w:val="0B5294"/>
                                <w:spacing w:val="-4"/>
                                <w:sz w:val="24"/>
                                <w:szCs w:val="24"/>
                                <w:rtl/>
                              </w:rPr>
                              <w:t>אם</w:t>
                            </w:r>
                            <w:r w:rsidRPr="00DF0B85">
                              <w:rPr>
                                <w:rFonts w:cs="Tahoma"/>
                                <w:color w:val="0B5294"/>
                                <w:spacing w:val="-4"/>
                                <w:sz w:val="24"/>
                                <w:szCs w:val="24"/>
                                <w:rtl/>
                              </w:rPr>
                              <w:t xml:space="preserve"> </w:t>
                            </w:r>
                            <w:r w:rsidRPr="00DF0B85">
                              <w:rPr>
                                <w:rFonts w:cs="Tahoma" w:hint="eastAsia"/>
                                <w:color w:val="0B5294"/>
                                <w:spacing w:val="-4"/>
                                <w:sz w:val="24"/>
                                <w:szCs w:val="24"/>
                                <w:rtl/>
                              </w:rPr>
                              <w:t>מתכונת</w:t>
                            </w:r>
                            <w:r w:rsidRPr="00DF0B85">
                              <w:rPr>
                                <w:rFonts w:cs="Tahoma"/>
                                <w:color w:val="0B5294"/>
                                <w:spacing w:val="-4"/>
                                <w:sz w:val="24"/>
                                <w:szCs w:val="24"/>
                                <w:rtl/>
                              </w:rPr>
                              <w:t xml:space="preserve"> </w:t>
                            </w:r>
                            <w:r w:rsidRPr="00DF0B85">
                              <w:rPr>
                                <w:rFonts w:cs="Tahoma" w:hint="eastAsia"/>
                                <w:color w:val="0B5294"/>
                                <w:spacing w:val="-4"/>
                                <w:sz w:val="24"/>
                                <w:szCs w:val="24"/>
                                <w:rtl/>
                              </w:rPr>
                              <w:t>לימודי</w:t>
                            </w:r>
                            <w:r w:rsidRPr="00DF0B85">
                              <w:rPr>
                                <w:rFonts w:cs="Tahoma"/>
                                <w:color w:val="0B5294"/>
                                <w:spacing w:val="-4"/>
                                <w:sz w:val="24"/>
                                <w:szCs w:val="24"/>
                                <w:rtl/>
                              </w:rPr>
                              <w:t xml:space="preserve"> </w:t>
                            </w:r>
                            <w:r w:rsidRPr="00DF0B85">
                              <w:rPr>
                                <w:rFonts w:cs="Tahoma" w:hint="eastAsia"/>
                                <w:color w:val="0B5294"/>
                                <w:spacing w:val="-4"/>
                                <w:sz w:val="24"/>
                                <w:szCs w:val="24"/>
                                <w:rtl/>
                              </w:rPr>
                              <w:t>הרפואה</w:t>
                            </w:r>
                            <w:r w:rsidRPr="00DF0B85">
                              <w:rPr>
                                <w:rFonts w:cs="Tahoma"/>
                                <w:color w:val="0B5294"/>
                                <w:spacing w:val="-4"/>
                                <w:sz w:val="24"/>
                                <w:szCs w:val="24"/>
                                <w:rtl/>
                              </w:rPr>
                              <w:t xml:space="preserve"> </w:t>
                            </w:r>
                            <w:r w:rsidRPr="00DF0B85">
                              <w:rPr>
                                <w:rFonts w:cs="Tahoma" w:hint="eastAsia"/>
                                <w:color w:val="0B5294"/>
                                <w:spacing w:val="-4"/>
                                <w:sz w:val="24"/>
                                <w:szCs w:val="24"/>
                                <w:rtl/>
                              </w:rPr>
                              <w:t>כפי</w:t>
                            </w:r>
                            <w:r w:rsidRPr="00DF0B85">
                              <w:rPr>
                                <w:rFonts w:cs="Tahoma"/>
                                <w:color w:val="0B5294"/>
                                <w:spacing w:val="-4"/>
                                <w:sz w:val="24"/>
                                <w:szCs w:val="24"/>
                                <w:rtl/>
                              </w:rPr>
                              <w:t xml:space="preserve"> </w:t>
                            </w:r>
                            <w:r w:rsidRPr="00DF0B85">
                              <w:rPr>
                                <w:rFonts w:cs="Tahoma" w:hint="eastAsia"/>
                                <w:color w:val="0B5294"/>
                                <w:spacing w:val="-4"/>
                                <w:sz w:val="24"/>
                                <w:szCs w:val="24"/>
                                <w:rtl/>
                              </w:rPr>
                              <w:t>שהם</w:t>
                            </w:r>
                            <w:r w:rsidRPr="00DF0B85">
                              <w:rPr>
                                <w:rFonts w:cs="Tahoma"/>
                                <w:color w:val="0B5294"/>
                                <w:spacing w:val="-4"/>
                                <w:sz w:val="24"/>
                                <w:szCs w:val="24"/>
                                <w:rtl/>
                              </w:rPr>
                              <w:t xml:space="preserve"> </w:t>
                            </w:r>
                            <w:r w:rsidRPr="00DF0B85">
                              <w:rPr>
                                <w:rFonts w:cs="Tahoma" w:hint="eastAsia"/>
                                <w:color w:val="0B5294"/>
                                <w:spacing w:val="-4"/>
                                <w:sz w:val="24"/>
                                <w:szCs w:val="24"/>
                                <w:rtl/>
                              </w:rPr>
                              <w:t>מתקיימים</w:t>
                            </w:r>
                            <w:r w:rsidRPr="00DF0B85">
                              <w:rPr>
                                <w:rFonts w:cs="Tahoma"/>
                                <w:color w:val="0B5294"/>
                                <w:spacing w:val="-4"/>
                                <w:sz w:val="24"/>
                                <w:szCs w:val="24"/>
                                <w:rtl/>
                              </w:rPr>
                              <w:t xml:space="preserve"> </w:t>
                            </w:r>
                            <w:r w:rsidRPr="00DF0B85">
                              <w:rPr>
                                <w:rFonts w:cs="Tahoma" w:hint="eastAsia"/>
                                <w:color w:val="0B5294"/>
                                <w:spacing w:val="-4"/>
                                <w:sz w:val="24"/>
                                <w:szCs w:val="24"/>
                                <w:rtl/>
                              </w:rPr>
                              <w:t>כיום</w:t>
                            </w:r>
                            <w:r w:rsidRPr="00DF0B85">
                              <w:rPr>
                                <w:rFonts w:cs="Tahoma"/>
                                <w:color w:val="0B5294"/>
                                <w:spacing w:val="-4"/>
                                <w:sz w:val="24"/>
                                <w:szCs w:val="24"/>
                                <w:rtl/>
                              </w:rPr>
                              <w:t xml:space="preserve"> </w:t>
                            </w:r>
                            <w:r w:rsidRPr="00DF0B85">
                              <w:rPr>
                                <w:rFonts w:cs="Tahoma" w:hint="eastAsia"/>
                                <w:color w:val="0B5294"/>
                                <w:spacing w:val="-4"/>
                                <w:sz w:val="24"/>
                                <w:szCs w:val="24"/>
                                <w:rtl/>
                              </w:rPr>
                              <w:t>מתאימה</w:t>
                            </w:r>
                            <w:r w:rsidRPr="00DF0B85">
                              <w:rPr>
                                <w:rFonts w:cs="Tahoma"/>
                                <w:color w:val="0B5294"/>
                                <w:spacing w:val="-4"/>
                                <w:sz w:val="24"/>
                                <w:szCs w:val="24"/>
                                <w:rtl/>
                              </w:rPr>
                              <w:t xml:space="preserve"> </w:t>
                            </w:r>
                            <w:r w:rsidRPr="00DF0B85">
                              <w:rPr>
                                <w:rFonts w:cs="Tahoma" w:hint="eastAsia"/>
                                <w:color w:val="0B5294"/>
                                <w:spacing w:val="-4"/>
                                <w:sz w:val="24"/>
                                <w:szCs w:val="24"/>
                                <w:rtl/>
                              </w:rPr>
                              <w:t>לעשור</w:t>
                            </w:r>
                            <w:r w:rsidRPr="00DF0B85">
                              <w:rPr>
                                <w:rFonts w:cs="Tahoma"/>
                                <w:color w:val="0B5294"/>
                                <w:spacing w:val="-4"/>
                                <w:sz w:val="24"/>
                                <w:szCs w:val="24"/>
                                <w:rtl/>
                              </w:rPr>
                              <w:t xml:space="preserve"> </w:t>
                            </w:r>
                            <w:r w:rsidRPr="00DF0B85">
                              <w:rPr>
                                <w:rFonts w:cs="Tahoma" w:hint="eastAsia"/>
                                <w:color w:val="0B5294"/>
                                <w:spacing w:val="-4"/>
                                <w:sz w:val="24"/>
                                <w:szCs w:val="24"/>
                                <w:rtl/>
                              </w:rPr>
                              <w:t>הקרוב</w:t>
                            </w:r>
                            <w:r w:rsidRPr="00DF0B85">
                              <w:rPr>
                                <w:rFonts w:cs="Tahoma"/>
                                <w:color w:val="0B5294"/>
                                <w:spacing w:val="-4"/>
                                <w:sz w:val="24"/>
                                <w:szCs w:val="24"/>
                                <w:rtl/>
                              </w:rPr>
                              <w:t xml:space="preserve">, </w:t>
                            </w:r>
                            <w:r w:rsidRPr="00DF0B85">
                              <w:rPr>
                                <w:rFonts w:cs="Tahoma" w:hint="eastAsia"/>
                                <w:color w:val="0B5294"/>
                                <w:spacing w:val="-4"/>
                                <w:sz w:val="24"/>
                                <w:szCs w:val="24"/>
                                <w:rtl/>
                              </w:rPr>
                              <w:t>לעולם</w:t>
                            </w:r>
                            <w:r w:rsidRPr="00DF0B85">
                              <w:rPr>
                                <w:rFonts w:cs="Tahoma"/>
                                <w:color w:val="0B5294"/>
                                <w:spacing w:val="-4"/>
                                <w:sz w:val="24"/>
                                <w:szCs w:val="24"/>
                                <w:rtl/>
                              </w:rPr>
                              <w:t xml:space="preserve"> </w:t>
                            </w:r>
                            <w:r w:rsidRPr="00DF0B85">
                              <w:rPr>
                                <w:rFonts w:cs="Tahoma" w:hint="eastAsia"/>
                                <w:color w:val="0B5294"/>
                                <w:spacing w:val="-4"/>
                                <w:sz w:val="24"/>
                                <w:szCs w:val="24"/>
                                <w:rtl/>
                              </w:rPr>
                              <w:t>ההוראה</w:t>
                            </w:r>
                            <w:r w:rsidRPr="00DF0B85">
                              <w:rPr>
                                <w:rFonts w:cs="Tahoma"/>
                                <w:color w:val="0B5294"/>
                                <w:spacing w:val="-4"/>
                                <w:sz w:val="24"/>
                                <w:szCs w:val="24"/>
                                <w:rtl/>
                              </w:rPr>
                              <w:t xml:space="preserve"> </w:t>
                            </w:r>
                            <w:r w:rsidRPr="00DF0B85">
                              <w:rPr>
                                <w:rFonts w:cs="Tahoma" w:hint="eastAsia"/>
                                <w:color w:val="0B5294"/>
                                <w:spacing w:val="-4"/>
                                <w:sz w:val="24"/>
                                <w:szCs w:val="24"/>
                                <w:rtl/>
                              </w:rPr>
                              <w:t>בכלל</w:t>
                            </w:r>
                            <w:r w:rsidRPr="00DF0B85">
                              <w:rPr>
                                <w:rFonts w:cs="Tahoma"/>
                                <w:color w:val="0B5294"/>
                                <w:spacing w:val="-4"/>
                                <w:sz w:val="24"/>
                                <w:szCs w:val="24"/>
                                <w:rtl/>
                              </w:rPr>
                              <w:t xml:space="preserve"> </w:t>
                            </w:r>
                            <w:r w:rsidRPr="00DF0B85">
                              <w:rPr>
                                <w:rFonts w:cs="Tahoma" w:hint="eastAsia"/>
                                <w:color w:val="0B5294"/>
                                <w:spacing w:val="-4"/>
                                <w:sz w:val="24"/>
                                <w:szCs w:val="24"/>
                                <w:rtl/>
                              </w:rPr>
                              <w:t>ולהוראת</w:t>
                            </w:r>
                            <w:r w:rsidRPr="00DF0B85">
                              <w:rPr>
                                <w:rFonts w:cs="Tahoma"/>
                                <w:color w:val="0B5294"/>
                                <w:spacing w:val="-4"/>
                                <w:sz w:val="24"/>
                                <w:szCs w:val="24"/>
                                <w:rtl/>
                              </w:rPr>
                              <w:t xml:space="preserve"> </w:t>
                            </w:r>
                            <w:r w:rsidRPr="00DF0B85">
                              <w:rPr>
                                <w:rFonts w:cs="Tahoma" w:hint="eastAsia"/>
                                <w:color w:val="0B5294"/>
                                <w:spacing w:val="-4"/>
                                <w:sz w:val="24"/>
                                <w:szCs w:val="24"/>
                                <w:rtl/>
                              </w:rPr>
                              <w:t>הרפואה</w:t>
                            </w:r>
                            <w:r w:rsidRPr="00DF0B85">
                              <w:rPr>
                                <w:rFonts w:cs="Tahoma"/>
                                <w:color w:val="0B5294"/>
                                <w:spacing w:val="-4"/>
                                <w:sz w:val="24"/>
                                <w:szCs w:val="24"/>
                                <w:rtl/>
                              </w:rPr>
                              <w:t xml:space="preserve"> </w:t>
                            </w:r>
                            <w:r w:rsidRPr="00DF0B85">
                              <w:rPr>
                                <w:rFonts w:cs="Tahoma" w:hint="eastAsia"/>
                                <w:color w:val="0B5294"/>
                                <w:spacing w:val="-4"/>
                                <w:sz w:val="24"/>
                                <w:szCs w:val="24"/>
                                <w:rtl/>
                              </w:rPr>
                              <w:t>בפרט</w:t>
                            </w:r>
                          </w:p>
                          <w:p w:rsidR="00144277" w:rsidRPr="00373C5D" w:rsidP="00DF0B8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743260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921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144277" w:rsidRPr="00373C5D" w:rsidP="00DF0B85">
                      <w:pPr>
                        <w:spacing w:line="240" w:lineRule="atLeast"/>
                        <w:rPr>
                          <w:rFonts w:cs="Tahoma"/>
                          <w:b/>
                          <w:bCs/>
                          <w:color w:val="0B5294"/>
                          <w:sz w:val="48"/>
                          <w:szCs w:val="48"/>
                          <w:rtl/>
                        </w:rPr>
                      </w:pPr>
                      <w:drawing>
                        <wp:inline distT="0" distB="0" distL="0" distR="0">
                          <wp:extent cx="311150" cy="256800"/>
                          <wp:effectExtent l="0" t="0" r="0" b="0"/>
                          <wp:docPr id="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005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4277" w:rsidRPr="00881D99" w:rsidP="00DF0B85">
                      <w:pPr>
                        <w:spacing w:after="0" w:line="240" w:lineRule="auto"/>
                        <w:rPr>
                          <w:color w:val="0B5294"/>
                          <w:spacing w:val="-4"/>
                          <w:sz w:val="24"/>
                          <w:szCs w:val="24"/>
                          <w:rtl/>
                          <w:cs/>
                        </w:rPr>
                      </w:pPr>
                      <w:r w:rsidRPr="00DF0B85">
                        <w:rPr>
                          <w:rFonts w:cs="Tahoma"/>
                          <w:color w:val="0B5294"/>
                          <w:spacing w:val="-4"/>
                          <w:sz w:val="24"/>
                          <w:szCs w:val="24"/>
                          <w:rtl/>
                        </w:rPr>
                        <w:tab/>
                      </w:r>
                      <w:r w:rsidRPr="00DF0B85">
                        <w:rPr>
                          <w:rFonts w:cs="Tahoma" w:hint="eastAsia"/>
                          <w:color w:val="0B5294"/>
                          <w:spacing w:val="-4"/>
                          <w:sz w:val="24"/>
                          <w:szCs w:val="24"/>
                          <w:rtl/>
                        </w:rPr>
                        <w:t>על</w:t>
                      </w:r>
                      <w:r w:rsidRPr="00DF0B85">
                        <w:rPr>
                          <w:rFonts w:cs="Tahoma"/>
                          <w:color w:val="0B5294"/>
                          <w:spacing w:val="-4"/>
                          <w:sz w:val="24"/>
                          <w:szCs w:val="24"/>
                          <w:rtl/>
                        </w:rPr>
                        <w:t xml:space="preserve"> </w:t>
                      </w:r>
                      <w:r w:rsidRPr="00DF0B85">
                        <w:rPr>
                          <w:rFonts w:cs="Tahoma" w:hint="eastAsia"/>
                          <w:color w:val="0B5294"/>
                          <w:spacing w:val="-4"/>
                          <w:sz w:val="24"/>
                          <w:szCs w:val="24"/>
                          <w:rtl/>
                        </w:rPr>
                        <w:t>המל</w:t>
                      </w:r>
                      <w:r w:rsidRPr="00DF0B85">
                        <w:rPr>
                          <w:rFonts w:cs="Tahoma"/>
                          <w:color w:val="0B5294"/>
                          <w:spacing w:val="-4"/>
                          <w:sz w:val="24"/>
                          <w:szCs w:val="24"/>
                          <w:rtl/>
                        </w:rPr>
                        <w:t>"</w:t>
                      </w:r>
                      <w:r w:rsidRPr="00DF0B85">
                        <w:rPr>
                          <w:rFonts w:cs="Tahoma" w:hint="eastAsia"/>
                          <w:color w:val="0B5294"/>
                          <w:spacing w:val="-4"/>
                          <w:sz w:val="24"/>
                          <w:szCs w:val="24"/>
                          <w:rtl/>
                        </w:rPr>
                        <w:t>ג</w:t>
                      </w:r>
                      <w:r w:rsidRPr="00DF0B85">
                        <w:rPr>
                          <w:rFonts w:cs="Tahoma"/>
                          <w:color w:val="0B5294"/>
                          <w:spacing w:val="-4"/>
                          <w:sz w:val="24"/>
                          <w:szCs w:val="24"/>
                          <w:rtl/>
                        </w:rPr>
                        <w:t xml:space="preserve"> </w:t>
                      </w:r>
                      <w:r w:rsidRPr="00DF0B85">
                        <w:rPr>
                          <w:rFonts w:cs="Tahoma" w:hint="eastAsia"/>
                          <w:color w:val="0B5294"/>
                          <w:spacing w:val="-4"/>
                          <w:sz w:val="24"/>
                          <w:szCs w:val="24"/>
                          <w:rtl/>
                        </w:rPr>
                        <w:t>בשיתוף</w:t>
                      </w:r>
                      <w:r w:rsidRPr="00DF0B85">
                        <w:rPr>
                          <w:rFonts w:cs="Tahoma"/>
                          <w:color w:val="0B5294"/>
                          <w:spacing w:val="-4"/>
                          <w:sz w:val="24"/>
                          <w:szCs w:val="24"/>
                          <w:rtl/>
                        </w:rPr>
                        <w:t xml:space="preserve"> </w:t>
                      </w:r>
                      <w:r w:rsidRPr="00DF0B85">
                        <w:rPr>
                          <w:rFonts w:cs="Tahoma" w:hint="eastAsia"/>
                          <w:color w:val="0B5294"/>
                          <w:spacing w:val="-4"/>
                          <w:sz w:val="24"/>
                          <w:szCs w:val="24"/>
                          <w:rtl/>
                        </w:rPr>
                        <w:t>פורום</w:t>
                      </w:r>
                      <w:r w:rsidRPr="00DF0B85">
                        <w:rPr>
                          <w:rFonts w:cs="Tahoma"/>
                          <w:color w:val="0B5294"/>
                          <w:spacing w:val="-4"/>
                          <w:sz w:val="24"/>
                          <w:szCs w:val="24"/>
                          <w:rtl/>
                        </w:rPr>
                        <w:t xml:space="preserve"> </w:t>
                      </w:r>
                      <w:r w:rsidRPr="00DF0B85">
                        <w:rPr>
                          <w:rFonts w:cs="Tahoma" w:hint="eastAsia"/>
                          <w:color w:val="0B5294"/>
                          <w:spacing w:val="-4"/>
                          <w:sz w:val="24"/>
                          <w:szCs w:val="24"/>
                          <w:rtl/>
                        </w:rPr>
                        <w:t>הדקאנים</w:t>
                      </w:r>
                      <w:r w:rsidRPr="00DF0B85">
                        <w:rPr>
                          <w:rFonts w:cs="Tahoma"/>
                          <w:color w:val="0B5294"/>
                          <w:spacing w:val="-4"/>
                          <w:sz w:val="24"/>
                          <w:szCs w:val="24"/>
                          <w:rtl/>
                        </w:rPr>
                        <w:t xml:space="preserve"> </w:t>
                      </w:r>
                      <w:r w:rsidRPr="00DF0B85">
                        <w:rPr>
                          <w:rFonts w:cs="Tahoma" w:hint="eastAsia"/>
                          <w:color w:val="0B5294"/>
                          <w:spacing w:val="-4"/>
                          <w:sz w:val="24"/>
                          <w:szCs w:val="24"/>
                          <w:rtl/>
                        </w:rPr>
                        <w:t>לבחון</w:t>
                      </w:r>
                      <w:r w:rsidRPr="00DF0B85">
                        <w:rPr>
                          <w:rFonts w:cs="Tahoma"/>
                          <w:color w:val="0B5294"/>
                          <w:spacing w:val="-4"/>
                          <w:sz w:val="24"/>
                          <w:szCs w:val="24"/>
                          <w:rtl/>
                        </w:rPr>
                        <w:t xml:space="preserve"> </w:t>
                      </w:r>
                      <w:r w:rsidRPr="00DF0B85">
                        <w:rPr>
                          <w:rFonts w:cs="Tahoma" w:hint="eastAsia"/>
                          <w:color w:val="0B5294"/>
                          <w:spacing w:val="-4"/>
                          <w:sz w:val="24"/>
                          <w:szCs w:val="24"/>
                          <w:rtl/>
                        </w:rPr>
                        <w:t>אם</w:t>
                      </w:r>
                      <w:r w:rsidRPr="00DF0B85">
                        <w:rPr>
                          <w:rFonts w:cs="Tahoma"/>
                          <w:color w:val="0B5294"/>
                          <w:spacing w:val="-4"/>
                          <w:sz w:val="24"/>
                          <w:szCs w:val="24"/>
                          <w:rtl/>
                        </w:rPr>
                        <w:t xml:space="preserve"> </w:t>
                      </w:r>
                      <w:r w:rsidRPr="00DF0B85">
                        <w:rPr>
                          <w:rFonts w:cs="Tahoma" w:hint="eastAsia"/>
                          <w:color w:val="0B5294"/>
                          <w:spacing w:val="-4"/>
                          <w:sz w:val="24"/>
                          <w:szCs w:val="24"/>
                          <w:rtl/>
                        </w:rPr>
                        <w:t>מתכונת</w:t>
                      </w:r>
                      <w:r w:rsidRPr="00DF0B85">
                        <w:rPr>
                          <w:rFonts w:cs="Tahoma"/>
                          <w:color w:val="0B5294"/>
                          <w:spacing w:val="-4"/>
                          <w:sz w:val="24"/>
                          <w:szCs w:val="24"/>
                          <w:rtl/>
                        </w:rPr>
                        <w:t xml:space="preserve"> </w:t>
                      </w:r>
                      <w:r w:rsidRPr="00DF0B85">
                        <w:rPr>
                          <w:rFonts w:cs="Tahoma" w:hint="eastAsia"/>
                          <w:color w:val="0B5294"/>
                          <w:spacing w:val="-4"/>
                          <w:sz w:val="24"/>
                          <w:szCs w:val="24"/>
                          <w:rtl/>
                        </w:rPr>
                        <w:t>לימודי</w:t>
                      </w:r>
                      <w:r w:rsidRPr="00DF0B85">
                        <w:rPr>
                          <w:rFonts w:cs="Tahoma"/>
                          <w:color w:val="0B5294"/>
                          <w:spacing w:val="-4"/>
                          <w:sz w:val="24"/>
                          <w:szCs w:val="24"/>
                          <w:rtl/>
                        </w:rPr>
                        <w:t xml:space="preserve"> </w:t>
                      </w:r>
                      <w:r w:rsidRPr="00DF0B85">
                        <w:rPr>
                          <w:rFonts w:cs="Tahoma" w:hint="eastAsia"/>
                          <w:color w:val="0B5294"/>
                          <w:spacing w:val="-4"/>
                          <w:sz w:val="24"/>
                          <w:szCs w:val="24"/>
                          <w:rtl/>
                        </w:rPr>
                        <w:t>הרפואה</w:t>
                      </w:r>
                      <w:r w:rsidRPr="00DF0B85">
                        <w:rPr>
                          <w:rFonts w:cs="Tahoma"/>
                          <w:color w:val="0B5294"/>
                          <w:spacing w:val="-4"/>
                          <w:sz w:val="24"/>
                          <w:szCs w:val="24"/>
                          <w:rtl/>
                        </w:rPr>
                        <w:t xml:space="preserve"> </w:t>
                      </w:r>
                      <w:r w:rsidRPr="00DF0B85">
                        <w:rPr>
                          <w:rFonts w:cs="Tahoma" w:hint="eastAsia"/>
                          <w:color w:val="0B5294"/>
                          <w:spacing w:val="-4"/>
                          <w:sz w:val="24"/>
                          <w:szCs w:val="24"/>
                          <w:rtl/>
                        </w:rPr>
                        <w:t>כפי</w:t>
                      </w:r>
                      <w:r w:rsidRPr="00DF0B85">
                        <w:rPr>
                          <w:rFonts w:cs="Tahoma"/>
                          <w:color w:val="0B5294"/>
                          <w:spacing w:val="-4"/>
                          <w:sz w:val="24"/>
                          <w:szCs w:val="24"/>
                          <w:rtl/>
                        </w:rPr>
                        <w:t xml:space="preserve"> </w:t>
                      </w:r>
                      <w:r w:rsidRPr="00DF0B85">
                        <w:rPr>
                          <w:rFonts w:cs="Tahoma" w:hint="eastAsia"/>
                          <w:color w:val="0B5294"/>
                          <w:spacing w:val="-4"/>
                          <w:sz w:val="24"/>
                          <w:szCs w:val="24"/>
                          <w:rtl/>
                        </w:rPr>
                        <w:t>שהם</w:t>
                      </w:r>
                      <w:r w:rsidRPr="00DF0B85">
                        <w:rPr>
                          <w:rFonts w:cs="Tahoma"/>
                          <w:color w:val="0B5294"/>
                          <w:spacing w:val="-4"/>
                          <w:sz w:val="24"/>
                          <w:szCs w:val="24"/>
                          <w:rtl/>
                        </w:rPr>
                        <w:t xml:space="preserve"> </w:t>
                      </w:r>
                      <w:r w:rsidRPr="00DF0B85">
                        <w:rPr>
                          <w:rFonts w:cs="Tahoma" w:hint="eastAsia"/>
                          <w:color w:val="0B5294"/>
                          <w:spacing w:val="-4"/>
                          <w:sz w:val="24"/>
                          <w:szCs w:val="24"/>
                          <w:rtl/>
                        </w:rPr>
                        <w:t>מתקיימים</w:t>
                      </w:r>
                      <w:r w:rsidRPr="00DF0B85">
                        <w:rPr>
                          <w:rFonts w:cs="Tahoma"/>
                          <w:color w:val="0B5294"/>
                          <w:spacing w:val="-4"/>
                          <w:sz w:val="24"/>
                          <w:szCs w:val="24"/>
                          <w:rtl/>
                        </w:rPr>
                        <w:t xml:space="preserve"> </w:t>
                      </w:r>
                      <w:r w:rsidRPr="00DF0B85">
                        <w:rPr>
                          <w:rFonts w:cs="Tahoma" w:hint="eastAsia"/>
                          <w:color w:val="0B5294"/>
                          <w:spacing w:val="-4"/>
                          <w:sz w:val="24"/>
                          <w:szCs w:val="24"/>
                          <w:rtl/>
                        </w:rPr>
                        <w:t>כיום</w:t>
                      </w:r>
                      <w:r w:rsidRPr="00DF0B85">
                        <w:rPr>
                          <w:rFonts w:cs="Tahoma"/>
                          <w:color w:val="0B5294"/>
                          <w:spacing w:val="-4"/>
                          <w:sz w:val="24"/>
                          <w:szCs w:val="24"/>
                          <w:rtl/>
                        </w:rPr>
                        <w:t xml:space="preserve"> </w:t>
                      </w:r>
                      <w:r w:rsidRPr="00DF0B85">
                        <w:rPr>
                          <w:rFonts w:cs="Tahoma" w:hint="eastAsia"/>
                          <w:color w:val="0B5294"/>
                          <w:spacing w:val="-4"/>
                          <w:sz w:val="24"/>
                          <w:szCs w:val="24"/>
                          <w:rtl/>
                        </w:rPr>
                        <w:t>מתאימה</w:t>
                      </w:r>
                      <w:r w:rsidRPr="00DF0B85">
                        <w:rPr>
                          <w:rFonts w:cs="Tahoma"/>
                          <w:color w:val="0B5294"/>
                          <w:spacing w:val="-4"/>
                          <w:sz w:val="24"/>
                          <w:szCs w:val="24"/>
                          <w:rtl/>
                        </w:rPr>
                        <w:t xml:space="preserve"> </w:t>
                      </w:r>
                      <w:r w:rsidRPr="00DF0B85">
                        <w:rPr>
                          <w:rFonts w:cs="Tahoma" w:hint="eastAsia"/>
                          <w:color w:val="0B5294"/>
                          <w:spacing w:val="-4"/>
                          <w:sz w:val="24"/>
                          <w:szCs w:val="24"/>
                          <w:rtl/>
                        </w:rPr>
                        <w:t>לעשור</w:t>
                      </w:r>
                      <w:r w:rsidRPr="00DF0B85">
                        <w:rPr>
                          <w:rFonts w:cs="Tahoma"/>
                          <w:color w:val="0B5294"/>
                          <w:spacing w:val="-4"/>
                          <w:sz w:val="24"/>
                          <w:szCs w:val="24"/>
                          <w:rtl/>
                        </w:rPr>
                        <w:t xml:space="preserve"> </w:t>
                      </w:r>
                      <w:r w:rsidRPr="00DF0B85">
                        <w:rPr>
                          <w:rFonts w:cs="Tahoma" w:hint="eastAsia"/>
                          <w:color w:val="0B5294"/>
                          <w:spacing w:val="-4"/>
                          <w:sz w:val="24"/>
                          <w:szCs w:val="24"/>
                          <w:rtl/>
                        </w:rPr>
                        <w:t>הקרוב</w:t>
                      </w:r>
                      <w:r w:rsidRPr="00DF0B85">
                        <w:rPr>
                          <w:rFonts w:cs="Tahoma"/>
                          <w:color w:val="0B5294"/>
                          <w:spacing w:val="-4"/>
                          <w:sz w:val="24"/>
                          <w:szCs w:val="24"/>
                          <w:rtl/>
                        </w:rPr>
                        <w:t xml:space="preserve">, </w:t>
                      </w:r>
                      <w:r w:rsidRPr="00DF0B85">
                        <w:rPr>
                          <w:rFonts w:cs="Tahoma" w:hint="eastAsia"/>
                          <w:color w:val="0B5294"/>
                          <w:spacing w:val="-4"/>
                          <w:sz w:val="24"/>
                          <w:szCs w:val="24"/>
                          <w:rtl/>
                        </w:rPr>
                        <w:t>לעולם</w:t>
                      </w:r>
                      <w:r w:rsidRPr="00DF0B85">
                        <w:rPr>
                          <w:rFonts w:cs="Tahoma"/>
                          <w:color w:val="0B5294"/>
                          <w:spacing w:val="-4"/>
                          <w:sz w:val="24"/>
                          <w:szCs w:val="24"/>
                          <w:rtl/>
                        </w:rPr>
                        <w:t xml:space="preserve"> </w:t>
                      </w:r>
                      <w:r w:rsidRPr="00DF0B85">
                        <w:rPr>
                          <w:rFonts w:cs="Tahoma" w:hint="eastAsia"/>
                          <w:color w:val="0B5294"/>
                          <w:spacing w:val="-4"/>
                          <w:sz w:val="24"/>
                          <w:szCs w:val="24"/>
                          <w:rtl/>
                        </w:rPr>
                        <w:t>ההוראה</w:t>
                      </w:r>
                      <w:r w:rsidRPr="00DF0B85">
                        <w:rPr>
                          <w:rFonts w:cs="Tahoma"/>
                          <w:color w:val="0B5294"/>
                          <w:spacing w:val="-4"/>
                          <w:sz w:val="24"/>
                          <w:szCs w:val="24"/>
                          <w:rtl/>
                        </w:rPr>
                        <w:t xml:space="preserve"> </w:t>
                      </w:r>
                      <w:r w:rsidRPr="00DF0B85">
                        <w:rPr>
                          <w:rFonts w:cs="Tahoma" w:hint="eastAsia"/>
                          <w:color w:val="0B5294"/>
                          <w:spacing w:val="-4"/>
                          <w:sz w:val="24"/>
                          <w:szCs w:val="24"/>
                          <w:rtl/>
                        </w:rPr>
                        <w:t>בכלל</w:t>
                      </w:r>
                      <w:r w:rsidRPr="00DF0B85">
                        <w:rPr>
                          <w:rFonts w:cs="Tahoma"/>
                          <w:color w:val="0B5294"/>
                          <w:spacing w:val="-4"/>
                          <w:sz w:val="24"/>
                          <w:szCs w:val="24"/>
                          <w:rtl/>
                        </w:rPr>
                        <w:t xml:space="preserve"> </w:t>
                      </w:r>
                      <w:r w:rsidRPr="00DF0B85">
                        <w:rPr>
                          <w:rFonts w:cs="Tahoma" w:hint="eastAsia"/>
                          <w:color w:val="0B5294"/>
                          <w:spacing w:val="-4"/>
                          <w:sz w:val="24"/>
                          <w:szCs w:val="24"/>
                          <w:rtl/>
                        </w:rPr>
                        <w:t>ולהוראת</w:t>
                      </w:r>
                      <w:r w:rsidRPr="00DF0B85">
                        <w:rPr>
                          <w:rFonts w:cs="Tahoma"/>
                          <w:color w:val="0B5294"/>
                          <w:spacing w:val="-4"/>
                          <w:sz w:val="24"/>
                          <w:szCs w:val="24"/>
                          <w:rtl/>
                        </w:rPr>
                        <w:t xml:space="preserve"> </w:t>
                      </w:r>
                      <w:r w:rsidRPr="00DF0B85">
                        <w:rPr>
                          <w:rFonts w:cs="Tahoma" w:hint="eastAsia"/>
                          <w:color w:val="0B5294"/>
                          <w:spacing w:val="-4"/>
                          <w:sz w:val="24"/>
                          <w:szCs w:val="24"/>
                          <w:rtl/>
                        </w:rPr>
                        <w:t>הרפואה</w:t>
                      </w:r>
                      <w:r w:rsidRPr="00DF0B85">
                        <w:rPr>
                          <w:rFonts w:cs="Tahoma"/>
                          <w:color w:val="0B5294"/>
                          <w:spacing w:val="-4"/>
                          <w:sz w:val="24"/>
                          <w:szCs w:val="24"/>
                          <w:rtl/>
                        </w:rPr>
                        <w:t xml:space="preserve"> </w:t>
                      </w:r>
                      <w:r w:rsidRPr="00DF0B85">
                        <w:rPr>
                          <w:rFonts w:cs="Tahoma" w:hint="eastAsia"/>
                          <w:color w:val="0B5294"/>
                          <w:spacing w:val="-4"/>
                          <w:sz w:val="24"/>
                          <w:szCs w:val="24"/>
                          <w:rtl/>
                        </w:rPr>
                        <w:t>בפרט</w:t>
                      </w:r>
                    </w:p>
                    <w:p w:rsidR="00144277" w:rsidRPr="00373C5D" w:rsidP="00DF0B85">
                      <w:pPr>
                        <w:spacing w:before="120" w:after="0" w:line="240" w:lineRule="atLeast"/>
                        <w:rPr>
                          <w:rFonts w:cs="Tahoma"/>
                          <w:b/>
                          <w:bCs/>
                          <w:color w:val="0B5294"/>
                          <w:sz w:val="48"/>
                          <w:szCs w:val="48"/>
                          <w:rtl/>
                        </w:rPr>
                      </w:pPr>
                      <w:drawing>
                        <wp:inline distT="0" distB="0" distL="0" distR="0">
                          <wp:extent cx="288000" cy="31337"/>
                          <wp:effectExtent l="0" t="0" r="0" b="6985"/>
                          <wp:docPr id="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1027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F6F07" w:rsidRPr="001E22E0" w:rsidP="00223C45">
      <w:pPr>
        <w:spacing w:line="240" w:lineRule="exact"/>
        <w:ind w:right="2268"/>
        <w:jc w:val="both"/>
        <w:rPr>
          <w:rFonts w:ascii="Tahoma" w:hAnsi="Tahoma" w:cs="Tahoma"/>
          <w:sz w:val="18"/>
          <w:szCs w:val="18"/>
          <w:rtl/>
        </w:rPr>
      </w:pPr>
    </w:p>
    <w:p w:rsidR="004F6F07" w:rsidRPr="001E22E0" w:rsidP="00223C45">
      <w:pPr>
        <w:spacing w:line="240" w:lineRule="exact"/>
        <w:ind w:right="2268"/>
        <w:jc w:val="both"/>
        <w:rPr>
          <w:rFonts w:ascii="Tahoma" w:hAnsi="Tahoma" w:cs="Tahoma"/>
          <w:sz w:val="18"/>
          <w:szCs w:val="18"/>
          <w:rtl/>
        </w:rPr>
      </w:pPr>
    </w:p>
    <w:p w:rsidR="004F6F07" w:rsidP="00223C45">
      <w:pPr>
        <w:pStyle w:val="KOT4"/>
      </w:pPr>
      <w:r>
        <w:rPr>
          <w:rFonts w:hint="cs"/>
          <w:rtl/>
        </w:rPr>
        <w:t xml:space="preserve">היעדר תמונת מצב בנוגע למספר הרופאים המועסקים במערכת הבריאות </w:t>
      </w:r>
    </w:p>
    <w:p w:rsidR="004F6F07" w:rsidRPr="001E22E0" w:rsidP="00223C45">
      <w:pPr>
        <w:spacing w:line="240" w:lineRule="exact"/>
        <w:ind w:right="2268"/>
        <w:jc w:val="both"/>
        <w:rPr>
          <w:rFonts w:ascii="Tahoma" w:hAnsi="Tahoma" w:cs="Tahoma"/>
          <w:sz w:val="18"/>
          <w:szCs w:val="18"/>
          <w:rtl/>
        </w:rPr>
      </w:pPr>
      <w:r w:rsidRPr="001E22E0">
        <w:rPr>
          <w:rStyle w:val="Heading7Char"/>
          <w:rFonts w:ascii="Tahoma" w:hAnsi="Tahoma" w:cs="Tahoma" w:hint="cs"/>
          <w:sz w:val="18"/>
          <w:szCs w:val="18"/>
          <w:rtl/>
        </w:rPr>
        <w:t>רישום לא מעודכן של מצבת רופאים פעילה</w:t>
      </w:r>
      <w:r w:rsidRPr="001E22E0">
        <w:rPr>
          <w:rStyle w:val="Heading5Char"/>
          <w:rFonts w:ascii="Tahoma" w:hAnsi="Tahoma" w:cs="Tahoma" w:hint="cs"/>
          <w:sz w:val="18"/>
          <w:szCs w:val="18"/>
          <w:rtl/>
        </w:rPr>
        <w:t>:</w:t>
      </w:r>
      <w:r w:rsidRPr="001E22E0" w:rsidR="00230711">
        <w:rPr>
          <w:rFonts w:ascii="Tahoma" w:hAnsi="Tahoma" w:cs="Tahoma" w:hint="cs"/>
          <w:sz w:val="18"/>
          <w:szCs w:val="18"/>
          <w:rtl/>
        </w:rPr>
        <w:t xml:space="preserve"> </w:t>
      </w:r>
      <w:r w:rsidRPr="001E22E0">
        <w:rPr>
          <w:rFonts w:ascii="Tahoma" w:hAnsi="Tahoma" w:cs="Tahoma"/>
          <w:sz w:val="18"/>
          <w:szCs w:val="18"/>
          <w:rtl/>
        </w:rPr>
        <w:t>במדינות מערביות מסוימות נקבע שלאחר שרופא קיבל רישיון לעסוק ברפואה הוא נדרש לרענן את רישיונו</w:t>
      </w:r>
      <w:r w:rsidRPr="001E22E0">
        <w:rPr>
          <w:rFonts w:ascii="Tahoma" w:hAnsi="Tahoma" w:cs="Tahoma" w:hint="cs"/>
          <w:sz w:val="18"/>
          <w:szCs w:val="18"/>
          <w:rtl/>
        </w:rPr>
        <w:t xml:space="preserve">. בישראל </w:t>
      </w:r>
      <w:r w:rsidRPr="001E22E0">
        <w:rPr>
          <w:rFonts w:ascii="Tahoma" w:hAnsi="Tahoma" w:cs="Tahoma"/>
          <w:sz w:val="18"/>
          <w:szCs w:val="18"/>
          <w:rtl/>
        </w:rPr>
        <w:t>לעומת זאת</w:t>
      </w:r>
      <w:r w:rsidRPr="001E22E0">
        <w:rPr>
          <w:rFonts w:ascii="Tahoma" w:hAnsi="Tahoma" w:cs="Tahoma" w:hint="cs"/>
          <w:sz w:val="18"/>
          <w:szCs w:val="18"/>
          <w:rtl/>
        </w:rPr>
        <w:t>,</w:t>
      </w:r>
      <w:r w:rsidRPr="001E22E0">
        <w:rPr>
          <w:rFonts w:ascii="Tahoma" w:hAnsi="Tahoma" w:cs="Tahoma"/>
          <w:sz w:val="18"/>
          <w:szCs w:val="18"/>
          <w:rtl/>
        </w:rPr>
        <w:t xml:space="preserve"> אין כל דרישה לרישוי חוזר ולכן אין מידע </w:t>
      </w:r>
      <w:r w:rsidRPr="001E22E0">
        <w:rPr>
          <w:rFonts w:ascii="Tahoma" w:hAnsi="Tahoma" w:cs="Tahoma" w:hint="cs"/>
          <w:sz w:val="18"/>
          <w:szCs w:val="18"/>
          <w:rtl/>
        </w:rPr>
        <w:t xml:space="preserve">על </w:t>
      </w:r>
      <w:r w:rsidRPr="001E22E0">
        <w:rPr>
          <w:rFonts w:ascii="Tahoma" w:hAnsi="Tahoma" w:cs="Tahoma"/>
          <w:sz w:val="18"/>
          <w:szCs w:val="18"/>
          <w:rtl/>
        </w:rPr>
        <w:t>רופאים פעילים במקצועם</w:t>
      </w:r>
      <w:r>
        <w:rPr>
          <w:rStyle w:val="FootnoteReference0"/>
          <w:rFonts w:ascii="Tahoma" w:hAnsi="Tahoma" w:cs="Tahoma"/>
          <w:sz w:val="18"/>
          <w:szCs w:val="18"/>
          <w:rtl/>
        </w:rPr>
        <w:footnoteReference w:id="49"/>
      </w:r>
      <w:r w:rsidRPr="001E22E0">
        <w:rPr>
          <w:rFonts w:ascii="Tahoma" w:hAnsi="Tahoma" w:cs="Tahoma"/>
          <w:sz w:val="18"/>
          <w:szCs w:val="18"/>
          <w:rtl/>
        </w:rPr>
        <w:t xml:space="preserve">. </w:t>
      </w:r>
    </w:p>
    <w:p w:rsidR="004F6F07" w:rsidRPr="001E22E0" w:rsidP="00F226C3">
      <w:pPr>
        <w:spacing w:after="240" w:line="240" w:lineRule="exact"/>
        <w:ind w:right="2268"/>
        <w:jc w:val="both"/>
        <w:rPr>
          <w:rFonts w:ascii="Tahoma" w:hAnsi="Tahoma" w:cs="Tahoma"/>
          <w:b/>
          <w:bCs/>
          <w:sz w:val="18"/>
          <w:szCs w:val="18"/>
          <w:rtl/>
        </w:rPr>
      </w:pPr>
      <w:r w:rsidRPr="001E22E0">
        <w:rPr>
          <w:rFonts w:ascii="Tahoma" w:hAnsi="Tahoma" w:cs="Tahoma" w:hint="cs"/>
          <w:sz w:val="18"/>
          <w:szCs w:val="18"/>
          <w:rtl/>
        </w:rPr>
        <w:t>כבר</w:t>
      </w:r>
      <w:r w:rsidRPr="001E22E0">
        <w:rPr>
          <w:rFonts w:ascii="Tahoma" w:hAnsi="Tahoma" w:cs="Tahoma"/>
          <w:sz w:val="18"/>
          <w:szCs w:val="18"/>
          <w:rtl/>
        </w:rPr>
        <w:t xml:space="preserve"> </w:t>
      </w:r>
      <w:r w:rsidRPr="001E22E0">
        <w:rPr>
          <w:rFonts w:ascii="Tahoma" w:hAnsi="Tahoma" w:cs="Tahoma" w:hint="cs"/>
          <w:sz w:val="18"/>
          <w:szCs w:val="18"/>
          <w:rtl/>
        </w:rPr>
        <w:t>בדוח</w:t>
      </w:r>
      <w:r w:rsidRPr="001E22E0">
        <w:rPr>
          <w:rFonts w:ascii="Tahoma" w:hAnsi="Tahoma" w:cs="Tahoma"/>
          <w:sz w:val="18"/>
          <w:szCs w:val="18"/>
          <w:rtl/>
        </w:rPr>
        <w:t xml:space="preserve"> </w:t>
      </w:r>
      <w:r w:rsidRPr="001E22E0">
        <w:rPr>
          <w:rFonts w:ascii="Tahoma" w:hAnsi="Tahoma" w:cs="Tahoma" w:hint="cs"/>
          <w:sz w:val="18"/>
          <w:szCs w:val="18"/>
          <w:rtl/>
        </w:rPr>
        <w:t>קודם</w:t>
      </w:r>
      <w:r w:rsidRPr="001E22E0">
        <w:rPr>
          <w:rFonts w:ascii="Tahoma" w:hAnsi="Tahoma" w:cs="Tahoma"/>
          <w:sz w:val="18"/>
          <w:szCs w:val="18"/>
          <w:rtl/>
        </w:rPr>
        <w:t xml:space="preserve"> </w:t>
      </w:r>
      <w:r w:rsidRPr="001E22E0">
        <w:rPr>
          <w:rFonts w:ascii="Tahoma" w:hAnsi="Tahoma" w:cs="Tahoma" w:hint="cs"/>
          <w:sz w:val="18"/>
          <w:szCs w:val="18"/>
          <w:rtl/>
        </w:rPr>
        <w:t>בנושא</w:t>
      </w:r>
      <w:r w:rsidRPr="001E22E0">
        <w:rPr>
          <w:rFonts w:ascii="Tahoma" w:hAnsi="Tahoma" w:cs="Tahoma"/>
          <w:sz w:val="18"/>
          <w:szCs w:val="18"/>
          <w:rtl/>
        </w:rPr>
        <w:t xml:space="preserve"> "כוח </w:t>
      </w:r>
      <w:r w:rsidRPr="001E22E0">
        <w:rPr>
          <w:rFonts w:ascii="Tahoma" w:hAnsi="Tahoma" w:cs="Tahoma" w:hint="cs"/>
          <w:sz w:val="18"/>
          <w:szCs w:val="18"/>
          <w:rtl/>
        </w:rPr>
        <w:t>אדם</w:t>
      </w:r>
      <w:r w:rsidRPr="001E22E0">
        <w:rPr>
          <w:rFonts w:ascii="Tahoma" w:hAnsi="Tahoma" w:cs="Tahoma"/>
          <w:sz w:val="18"/>
          <w:szCs w:val="18"/>
          <w:rtl/>
        </w:rPr>
        <w:t xml:space="preserve"> </w:t>
      </w:r>
      <w:r w:rsidRPr="001E22E0">
        <w:rPr>
          <w:rFonts w:ascii="Tahoma" w:hAnsi="Tahoma" w:cs="Tahoma" w:hint="cs"/>
          <w:sz w:val="18"/>
          <w:szCs w:val="18"/>
          <w:rtl/>
        </w:rPr>
        <w:t>רפואי</w:t>
      </w:r>
      <w:r w:rsidRPr="001E22E0">
        <w:rPr>
          <w:rFonts w:ascii="Tahoma" w:hAnsi="Tahoma" w:cs="Tahoma"/>
          <w:sz w:val="18"/>
          <w:szCs w:val="18"/>
          <w:rtl/>
        </w:rPr>
        <w:t xml:space="preserve"> </w:t>
      </w:r>
      <w:r w:rsidRPr="001E22E0">
        <w:rPr>
          <w:rFonts w:ascii="Tahoma" w:hAnsi="Tahoma" w:cs="Tahoma" w:hint="cs"/>
          <w:sz w:val="18"/>
          <w:szCs w:val="18"/>
          <w:rtl/>
        </w:rPr>
        <w:t>וסיעודי</w:t>
      </w:r>
      <w:r w:rsidRPr="001E22E0">
        <w:rPr>
          <w:rFonts w:ascii="Tahoma" w:hAnsi="Tahoma" w:cs="Tahoma"/>
          <w:sz w:val="18"/>
          <w:szCs w:val="18"/>
          <w:rtl/>
        </w:rPr>
        <w:t xml:space="preserve"> - </w:t>
      </w:r>
      <w:r w:rsidRPr="001E22E0">
        <w:rPr>
          <w:rFonts w:ascii="Tahoma" w:hAnsi="Tahoma" w:cs="Tahoma" w:hint="cs"/>
          <w:sz w:val="18"/>
          <w:szCs w:val="18"/>
          <w:rtl/>
        </w:rPr>
        <w:t>תמונת</w:t>
      </w:r>
      <w:r w:rsidRPr="001E22E0">
        <w:rPr>
          <w:rFonts w:ascii="Tahoma" w:hAnsi="Tahoma" w:cs="Tahoma"/>
          <w:sz w:val="18"/>
          <w:szCs w:val="18"/>
          <w:rtl/>
        </w:rPr>
        <w:t xml:space="preserve"> </w:t>
      </w:r>
      <w:r w:rsidRPr="001E22E0">
        <w:rPr>
          <w:rFonts w:ascii="Tahoma" w:hAnsi="Tahoma" w:cs="Tahoma" w:hint="cs"/>
          <w:sz w:val="18"/>
          <w:szCs w:val="18"/>
          <w:rtl/>
        </w:rPr>
        <w:t>מצב</w:t>
      </w:r>
      <w:r w:rsidRPr="001E22E0">
        <w:rPr>
          <w:rFonts w:ascii="Tahoma" w:hAnsi="Tahoma" w:cs="Tahoma"/>
          <w:sz w:val="18"/>
          <w:szCs w:val="18"/>
          <w:rtl/>
        </w:rPr>
        <w:t xml:space="preserve">" </w:t>
      </w:r>
      <w:r w:rsidRPr="001E22E0">
        <w:rPr>
          <w:rFonts w:ascii="Tahoma" w:hAnsi="Tahoma" w:cs="Tahoma" w:hint="cs"/>
          <w:sz w:val="18"/>
          <w:szCs w:val="18"/>
          <w:rtl/>
        </w:rPr>
        <w:t>המליץ</w:t>
      </w:r>
      <w:r w:rsidRPr="001E22E0">
        <w:rPr>
          <w:rFonts w:ascii="Tahoma" w:hAnsi="Tahoma" w:cs="Tahoma"/>
          <w:sz w:val="18"/>
          <w:szCs w:val="18"/>
          <w:rtl/>
        </w:rPr>
        <w:t xml:space="preserve"> </w:t>
      </w:r>
      <w:r w:rsidRPr="001E22E0">
        <w:rPr>
          <w:rFonts w:ascii="Tahoma" w:hAnsi="Tahoma" w:cs="Tahoma" w:hint="cs"/>
          <w:sz w:val="18"/>
          <w:szCs w:val="18"/>
          <w:rtl/>
        </w:rPr>
        <w:t>מבקר</w:t>
      </w:r>
      <w:r w:rsidRPr="001E22E0">
        <w:rPr>
          <w:rFonts w:ascii="Tahoma" w:hAnsi="Tahoma" w:cs="Tahoma"/>
          <w:sz w:val="18"/>
          <w:szCs w:val="18"/>
          <w:rtl/>
        </w:rPr>
        <w:t xml:space="preserve"> </w:t>
      </w:r>
      <w:r w:rsidRPr="001E22E0">
        <w:rPr>
          <w:rFonts w:ascii="Tahoma" w:hAnsi="Tahoma" w:cs="Tahoma" w:hint="cs"/>
          <w:sz w:val="18"/>
          <w:szCs w:val="18"/>
          <w:rtl/>
        </w:rPr>
        <w:t>המדינה</w:t>
      </w:r>
      <w:r w:rsidRPr="001E22E0">
        <w:rPr>
          <w:rFonts w:ascii="Tahoma" w:hAnsi="Tahoma" w:cs="Tahoma"/>
          <w:sz w:val="18"/>
          <w:szCs w:val="18"/>
          <w:rtl/>
        </w:rPr>
        <w:t xml:space="preserve"> </w:t>
      </w:r>
      <w:r w:rsidRPr="001E22E0">
        <w:rPr>
          <w:rFonts w:ascii="Tahoma" w:hAnsi="Tahoma" w:cs="Tahoma" w:hint="cs"/>
          <w:sz w:val="18"/>
          <w:szCs w:val="18"/>
          <w:rtl/>
        </w:rPr>
        <w:t>שמשרד</w:t>
      </w:r>
      <w:r w:rsidRPr="001E22E0">
        <w:rPr>
          <w:rFonts w:ascii="Tahoma" w:hAnsi="Tahoma" w:cs="Tahoma"/>
          <w:sz w:val="18"/>
          <w:szCs w:val="18"/>
          <w:rtl/>
        </w:rPr>
        <w:t xml:space="preserve"> </w:t>
      </w:r>
      <w:r w:rsidRPr="001E22E0">
        <w:rPr>
          <w:rFonts w:ascii="Tahoma" w:hAnsi="Tahoma" w:cs="Tahoma" w:hint="cs"/>
          <w:sz w:val="18"/>
          <w:szCs w:val="18"/>
          <w:rtl/>
        </w:rPr>
        <w:t>הבריאות</w:t>
      </w:r>
      <w:r w:rsidRPr="001E22E0">
        <w:rPr>
          <w:rFonts w:ascii="Tahoma" w:hAnsi="Tahoma" w:cs="Tahoma"/>
          <w:sz w:val="18"/>
          <w:szCs w:val="18"/>
          <w:rtl/>
        </w:rPr>
        <w:t xml:space="preserve"> </w:t>
      </w:r>
      <w:r w:rsidRPr="001E22E0">
        <w:rPr>
          <w:rFonts w:ascii="Tahoma" w:hAnsi="Tahoma" w:cs="Tahoma" w:hint="cs"/>
          <w:sz w:val="18"/>
          <w:szCs w:val="18"/>
          <w:rtl/>
        </w:rPr>
        <w:t>והר</w:t>
      </w:r>
      <w:r w:rsidRPr="001E22E0">
        <w:rPr>
          <w:rFonts w:ascii="Tahoma" w:hAnsi="Tahoma" w:cs="Tahoma"/>
          <w:sz w:val="18"/>
          <w:szCs w:val="18"/>
          <w:rtl/>
        </w:rPr>
        <w:t>"י</w:t>
      </w:r>
      <w:r w:rsidRPr="001E22E0">
        <w:rPr>
          <w:rFonts w:ascii="Tahoma" w:hAnsi="Tahoma" w:cs="Tahoma"/>
          <w:sz w:val="18"/>
          <w:szCs w:val="18"/>
          <w:rtl/>
        </w:rPr>
        <w:t xml:space="preserve"> יבחנו את נושא הרישום החוזר ויסדירו אותו</w:t>
      </w:r>
      <w:r>
        <w:rPr>
          <w:rStyle w:val="FootnoteReference0"/>
          <w:rFonts w:ascii="Tahoma" w:hAnsi="Tahoma" w:cs="Tahoma"/>
          <w:sz w:val="18"/>
          <w:szCs w:val="18"/>
          <w:rtl/>
        </w:rPr>
        <w:footnoteReference w:id="50"/>
      </w:r>
      <w:r w:rsidRPr="001E22E0">
        <w:rPr>
          <w:rFonts w:ascii="Tahoma" w:hAnsi="Tahoma" w:cs="Tahoma" w:hint="cs"/>
          <w:b/>
          <w:bCs/>
          <w:sz w:val="18"/>
          <w:szCs w:val="18"/>
          <w:rtl/>
        </w:rPr>
        <w:t>.</w:t>
      </w:r>
    </w:p>
    <w:p w:rsidR="004F6F07" w:rsidRPr="001E22E0" w:rsidP="00F226C3">
      <w:pPr>
        <w:pStyle w:val="RESHET"/>
        <w:rPr>
          <w:rtl/>
        </w:rPr>
      </w:pPr>
      <w:r w:rsidRPr="001E22E0">
        <w:rPr>
          <w:rFonts w:hint="cs"/>
          <w:rtl/>
        </w:rPr>
        <w:t>משרד מבקר המדינה מעיר למשרד הבריאות כי עדיין לא תיקן ליקוי זה ולכן אין לו מידע</w:t>
      </w:r>
      <w:r w:rsidRPr="001E22E0">
        <w:rPr>
          <w:rtl/>
        </w:rPr>
        <w:t xml:space="preserve"> </w:t>
      </w:r>
      <w:r w:rsidRPr="001E22E0">
        <w:rPr>
          <w:rFonts w:hint="cs"/>
          <w:rtl/>
        </w:rPr>
        <w:t xml:space="preserve">חיוני שאמור לשמש לו בסיס תשתיתי לקבלת החלטות עקרוניות ומערכתיות. </w:t>
      </w:r>
    </w:p>
    <w:p w:rsidR="004F6F07" w:rsidRPr="001E22E0" w:rsidP="00223C45">
      <w:pPr>
        <w:spacing w:line="240" w:lineRule="exact"/>
        <w:ind w:right="2268"/>
        <w:jc w:val="both"/>
        <w:rPr>
          <w:rFonts w:ascii="Tahoma" w:hAnsi="Tahoma" w:cs="Tahoma"/>
          <w:sz w:val="18"/>
          <w:szCs w:val="18"/>
          <w:rtl/>
        </w:rPr>
      </w:pPr>
    </w:p>
    <w:p w:rsidR="004F6F07" w:rsidP="00F226C3">
      <w:pPr>
        <w:pStyle w:val="KOT4"/>
        <w:pageBreakBefore/>
        <w:rPr>
          <w:rtl/>
        </w:rPr>
      </w:pPr>
      <w:r>
        <w:rPr>
          <w:rFonts w:hint="cs"/>
          <w:rtl/>
        </w:rPr>
        <w:t xml:space="preserve">סיכום </w:t>
      </w:r>
    </w:p>
    <w:p w:rsidR="004F6F07" w:rsidRPr="001E22E0" w:rsidP="00F226C3">
      <w:pPr>
        <w:pStyle w:val="RESHET"/>
        <w:rPr>
          <w:rtl/>
        </w:rPr>
      </w:pPr>
      <w:r w:rsidRPr="001E22E0">
        <w:rPr>
          <w:rtl/>
        </w:rPr>
        <w:t xml:space="preserve">דוח זה עוסק </w:t>
      </w:r>
      <w:r w:rsidRPr="001E22E0">
        <w:rPr>
          <w:rFonts w:hint="cs"/>
          <w:rtl/>
        </w:rPr>
        <w:t>בהכשרה של הרופאים - נושא שיש לו השפעה</w:t>
      </w:r>
      <w:r w:rsidRPr="001E22E0">
        <w:rPr>
          <w:rtl/>
        </w:rPr>
        <w:t xml:space="preserve"> קריטי</w:t>
      </w:r>
      <w:r w:rsidRPr="001E22E0">
        <w:rPr>
          <w:rFonts w:hint="cs"/>
          <w:rtl/>
        </w:rPr>
        <w:t>ת</w:t>
      </w:r>
      <w:r w:rsidRPr="001E22E0">
        <w:rPr>
          <w:rtl/>
        </w:rPr>
        <w:t xml:space="preserve"> </w:t>
      </w:r>
      <w:r w:rsidRPr="001E22E0">
        <w:rPr>
          <w:rFonts w:hint="cs"/>
          <w:rtl/>
        </w:rPr>
        <w:t>ע</w:t>
      </w:r>
      <w:r w:rsidRPr="001E22E0">
        <w:rPr>
          <w:rtl/>
        </w:rPr>
        <w:t>ל יכולת</w:t>
      </w:r>
      <w:r w:rsidRPr="001E22E0">
        <w:rPr>
          <w:rFonts w:hint="cs"/>
          <w:rtl/>
        </w:rPr>
        <w:t>ה</w:t>
      </w:r>
      <w:r w:rsidRPr="001E22E0">
        <w:rPr>
          <w:rtl/>
        </w:rPr>
        <w:t xml:space="preserve"> של מערכת הבריאות לספק שירותי בריאות איכותיים לציבור. המטרה הלאומית בעניין זה היא להבטיח כי הסגל הרפואי יהיה איכותי ו</w:t>
      </w:r>
      <w:r w:rsidRPr="001E22E0">
        <w:rPr>
          <w:rFonts w:hint="cs"/>
          <w:rtl/>
        </w:rPr>
        <w:t xml:space="preserve">ייבחר </w:t>
      </w:r>
      <w:r w:rsidRPr="001E22E0">
        <w:rPr>
          <w:rtl/>
        </w:rPr>
        <w:t xml:space="preserve">מהטובים </w:t>
      </w:r>
      <w:r w:rsidRPr="001E22E0">
        <w:rPr>
          <w:rFonts w:hint="cs"/>
          <w:rtl/>
        </w:rPr>
        <w:t>ביותר.</w:t>
      </w:r>
    </w:p>
    <w:p w:rsidR="004F6F07" w:rsidRPr="001E22E0" w:rsidP="00F226C3">
      <w:pPr>
        <w:pStyle w:val="RESHET"/>
        <w:rPr>
          <w:rtl/>
        </w:rPr>
      </w:pPr>
      <w:r w:rsidRPr="001E22E0">
        <w:rPr>
          <w:rtl/>
        </w:rPr>
        <w:t>הביקורת חשפה ליקויים</w:t>
      </w:r>
      <w:r w:rsidRPr="001E22E0">
        <w:rPr>
          <w:rFonts w:hint="cs"/>
          <w:rtl/>
        </w:rPr>
        <w:t>,</w:t>
      </w:r>
      <w:r w:rsidRPr="001E22E0">
        <w:rPr>
          <w:rtl/>
        </w:rPr>
        <w:t xml:space="preserve"> המגיעים עד לכדי מחדל של משרד הבריאות ושל </w:t>
      </w:r>
      <w:r w:rsidRPr="001E22E0">
        <w:rPr>
          <w:rtl/>
        </w:rPr>
        <w:t>המל"ג</w:t>
      </w:r>
      <w:r w:rsidRPr="001E22E0">
        <w:rPr>
          <w:rFonts w:hint="cs"/>
          <w:rtl/>
        </w:rPr>
        <w:t>, ה</w:t>
      </w:r>
      <w:r w:rsidRPr="001E22E0">
        <w:rPr>
          <w:rtl/>
        </w:rPr>
        <w:t>עלולים למנוע את השגת המטרה הלאומית; ההכשרה הקלינית של הרופאים לקויה - אין רא</w:t>
      </w:r>
      <w:r w:rsidRPr="001E22E0">
        <w:rPr>
          <w:rFonts w:hint="cs"/>
          <w:rtl/>
        </w:rPr>
        <w:t>י</w:t>
      </w:r>
      <w:r w:rsidRPr="001E22E0">
        <w:rPr>
          <w:rtl/>
        </w:rPr>
        <w:t xml:space="preserve">יה מערכתית כוללת ולא ניתן לדעת אם </w:t>
      </w:r>
      <w:r w:rsidRPr="001E22E0">
        <w:rPr>
          <w:rFonts w:hint="cs"/>
          <w:rtl/>
        </w:rPr>
        <w:t>יש מצוקה</w:t>
      </w:r>
      <w:r w:rsidRPr="001E22E0">
        <w:rPr>
          <w:rtl/>
        </w:rPr>
        <w:t xml:space="preserve"> </w:t>
      </w:r>
      <w:r w:rsidRPr="001E22E0">
        <w:rPr>
          <w:rtl/>
        </w:rPr>
        <w:t>אמ</w:t>
      </w:r>
      <w:r w:rsidR="00BC066E">
        <w:rPr>
          <w:rFonts w:hint="cs"/>
          <w:rtl/>
        </w:rPr>
        <w:t>י</w:t>
      </w:r>
      <w:r w:rsidRPr="001E22E0">
        <w:rPr>
          <w:rtl/>
        </w:rPr>
        <w:t>תי</w:t>
      </w:r>
      <w:r w:rsidRPr="001E22E0">
        <w:rPr>
          <w:rFonts w:hint="cs"/>
          <w:rtl/>
        </w:rPr>
        <w:t>ת</w:t>
      </w:r>
      <w:r w:rsidRPr="001E22E0">
        <w:rPr>
          <w:rtl/>
        </w:rPr>
        <w:t xml:space="preserve"> בשדות קליניים</w:t>
      </w:r>
      <w:r w:rsidRPr="001E22E0">
        <w:rPr>
          <w:rFonts w:hint="cs"/>
          <w:rtl/>
        </w:rPr>
        <w:t xml:space="preserve"> כפי שעלה בביקורת,</w:t>
      </w:r>
      <w:r w:rsidRPr="001E22E0">
        <w:rPr>
          <w:rtl/>
        </w:rPr>
        <w:t xml:space="preserve"> או שהעומס נוצר עקב ניהול לקוי </w:t>
      </w:r>
      <w:r w:rsidRPr="001E22E0">
        <w:rPr>
          <w:rFonts w:hint="cs"/>
          <w:rtl/>
        </w:rPr>
        <w:t>של המערכת משום</w:t>
      </w:r>
      <w:r w:rsidRPr="001E22E0">
        <w:rPr>
          <w:rtl/>
        </w:rPr>
        <w:t xml:space="preserve"> שמשרד הבריאות ומל"ג-ות"ת לא הסדירו זאת</w:t>
      </w:r>
      <w:r w:rsidRPr="001E22E0">
        <w:rPr>
          <w:rFonts w:hint="cs"/>
          <w:rtl/>
        </w:rPr>
        <w:t>.</w:t>
      </w:r>
      <w:r w:rsidRPr="001E22E0">
        <w:rPr>
          <w:rtl/>
        </w:rPr>
        <w:t xml:space="preserve"> הזיקות שבין בתי החולים </w:t>
      </w:r>
      <w:r w:rsidRPr="001E22E0">
        <w:rPr>
          <w:rFonts w:hint="cs"/>
          <w:rtl/>
        </w:rPr>
        <w:t>ו</w:t>
      </w:r>
      <w:r w:rsidRPr="001E22E0">
        <w:rPr>
          <w:rtl/>
        </w:rPr>
        <w:t>בין הפקולטות דורשות הסדרה</w:t>
      </w:r>
      <w:r w:rsidRPr="001E22E0">
        <w:rPr>
          <w:rFonts w:hint="cs"/>
          <w:rtl/>
        </w:rPr>
        <w:t>,</w:t>
      </w:r>
      <w:r w:rsidRPr="001E22E0">
        <w:rPr>
          <w:rtl/>
        </w:rPr>
        <w:t xml:space="preserve"> אך זו לא נעשתה</w:t>
      </w:r>
      <w:r w:rsidRPr="001E22E0">
        <w:rPr>
          <w:rFonts w:hint="cs"/>
          <w:rtl/>
        </w:rPr>
        <w:t>.</w:t>
      </w:r>
      <w:r w:rsidRPr="001E22E0">
        <w:rPr>
          <w:rtl/>
        </w:rPr>
        <w:t xml:space="preserve"> </w:t>
      </w:r>
      <w:r w:rsidRPr="001E22E0">
        <w:rPr>
          <w:rFonts w:hint="cs"/>
          <w:rtl/>
        </w:rPr>
        <w:t>חלק ניכר</w:t>
      </w:r>
      <w:r w:rsidRPr="001E22E0">
        <w:rPr>
          <w:rtl/>
        </w:rPr>
        <w:t xml:space="preserve"> מהרופאים המצטרפים למערך כוח האדם הרפואי במערכת הבריאות</w:t>
      </w:r>
      <w:r w:rsidRPr="001E22E0">
        <w:rPr>
          <w:rFonts w:hint="cs"/>
          <w:rtl/>
        </w:rPr>
        <w:t xml:space="preserve"> (כ-40%)</w:t>
      </w:r>
      <w:r w:rsidRPr="001E22E0">
        <w:rPr>
          <w:rtl/>
        </w:rPr>
        <w:t xml:space="preserve"> ה</w:t>
      </w:r>
      <w:r w:rsidRPr="001E22E0">
        <w:rPr>
          <w:rFonts w:hint="cs"/>
          <w:rtl/>
        </w:rPr>
        <w:t>ם</w:t>
      </w:r>
      <w:r w:rsidRPr="001E22E0">
        <w:rPr>
          <w:rtl/>
        </w:rPr>
        <w:t xml:space="preserve"> ישראלים שלמדו בחו"ל</w:t>
      </w:r>
      <w:r w:rsidRPr="001E22E0">
        <w:rPr>
          <w:rFonts w:hint="cs"/>
          <w:rtl/>
        </w:rPr>
        <w:t xml:space="preserve">, במוסדות </w:t>
      </w:r>
      <w:r w:rsidRPr="001E22E0">
        <w:rPr>
          <w:rtl/>
        </w:rPr>
        <w:t xml:space="preserve">לימודים שרמתם ואיכותם </w:t>
      </w:r>
      <w:r w:rsidRPr="001E22E0">
        <w:rPr>
          <w:rFonts w:hint="cs"/>
          <w:rtl/>
        </w:rPr>
        <w:t xml:space="preserve">אינה </w:t>
      </w:r>
      <w:r w:rsidRPr="001E22E0">
        <w:rPr>
          <w:rtl/>
        </w:rPr>
        <w:t xml:space="preserve">מפוקחת באדיקות ע"י המוסדות האקדמיים עצמם </w:t>
      </w:r>
      <w:r w:rsidRPr="001E22E0">
        <w:rPr>
          <w:rFonts w:hint="cs"/>
          <w:rtl/>
        </w:rPr>
        <w:t>ו</w:t>
      </w:r>
      <w:r w:rsidRPr="001E22E0">
        <w:rPr>
          <w:rtl/>
        </w:rPr>
        <w:t>מל"ג</w:t>
      </w:r>
      <w:r w:rsidRPr="001E22E0">
        <w:rPr>
          <w:rFonts w:hint="cs"/>
          <w:rtl/>
        </w:rPr>
        <w:t>. רבים מקרב</w:t>
      </w:r>
      <w:r w:rsidRPr="001E22E0">
        <w:rPr>
          <w:rtl/>
        </w:rPr>
        <w:t xml:space="preserve"> בוגרי חו"ל אינם עוברים את מבחני הרישוי, ו</w:t>
      </w:r>
      <w:r w:rsidRPr="001E22E0">
        <w:rPr>
          <w:rFonts w:hint="cs"/>
          <w:rtl/>
        </w:rPr>
        <w:t>חלק לא מבוטל מ</w:t>
      </w:r>
      <w:r w:rsidRPr="001E22E0">
        <w:rPr>
          <w:rtl/>
        </w:rPr>
        <w:t>אלו שעוברים אותם</w:t>
      </w:r>
      <w:r w:rsidRPr="001E22E0">
        <w:rPr>
          <w:rFonts w:hint="cs"/>
          <w:rtl/>
        </w:rPr>
        <w:t xml:space="preserve"> הצליחו</w:t>
      </w:r>
      <w:r w:rsidRPr="001E22E0">
        <w:rPr>
          <w:rtl/>
        </w:rPr>
        <w:t xml:space="preserve"> בזכות בונוס </w:t>
      </w:r>
      <w:r w:rsidRPr="001E22E0">
        <w:rPr>
          <w:rFonts w:hint="cs"/>
          <w:rtl/>
        </w:rPr>
        <w:t xml:space="preserve">נדיב </w:t>
      </w:r>
      <w:r w:rsidRPr="001E22E0">
        <w:rPr>
          <w:rtl/>
        </w:rPr>
        <w:t xml:space="preserve">שניתן להם. </w:t>
      </w:r>
      <w:r w:rsidRPr="001E22E0">
        <w:rPr>
          <w:rFonts w:hint="cs"/>
          <w:rtl/>
        </w:rPr>
        <w:t>מהביקורת עולה אוזלת ידה של</w:t>
      </w:r>
      <w:r w:rsidRPr="001E22E0">
        <w:rPr>
          <w:rtl/>
        </w:rPr>
        <w:t xml:space="preserve"> </w:t>
      </w:r>
      <w:r w:rsidRPr="001E22E0">
        <w:rPr>
          <w:rFonts w:hint="cs"/>
          <w:rtl/>
        </w:rPr>
        <w:t>ה</w:t>
      </w:r>
      <w:r w:rsidRPr="001E22E0">
        <w:rPr>
          <w:rtl/>
        </w:rPr>
        <w:t>מל"ג</w:t>
      </w:r>
      <w:r w:rsidRPr="001E22E0">
        <w:rPr>
          <w:rtl/>
        </w:rPr>
        <w:t xml:space="preserve"> </w:t>
      </w:r>
      <w:r w:rsidRPr="001E22E0">
        <w:rPr>
          <w:rFonts w:hint="cs"/>
          <w:rtl/>
        </w:rPr>
        <w:t>שהתעלמה מהמלצותיה של ועדה מקצועית בין-לאומית שהקימה כדי לייעל ולשפר את מערך ההכשרה הרפואית.</w:t>
      </w:r>
    </w:p>
    <w:p w:rsidR="004F6F07" w:rsidRPr="001E22E0" w:rsidP="00F226C3">
      <w:pPr>
        <w:pStyle w:val="RESHET"/>
        <w:rPr>
          <w:rFonts w:eastAsia="Calibri"/>
          <w:rtl/>
        </w:rPr>
      </w:pPr>
      <w:r w:rsidRPr="001E22E0">
        <w:rPr>
          <w:rtl/>
        </w:rPr>
        <w:t xml:space="preserve">על </w:t>
      </w:r>
      <w:r w:rsidRPr="001E22E0">
        <w:rPr>
          <w:rtl/>
        </w:rPr>
        <w:t>המל"ג</w:t>
      </w:r>
      <w:r w:rsidRPr="001E22E0">
        <w:rPr>
          <w:rtl/>
        </w:rPr>
        <w:t xml:space="preserve"> בשיתוף משרד הבריאות לקבוע סטנדרטים להכשרת רופאים בשדות קליניים, ולהערכה איכותית של הסטז'רים. עליהם לקיים עבודת מטה משותפת עם הפקולטות לרפואה ובתי החולים כדי לבנות תכנית סדורה שתספק את ההיקף הנדרש של השדות הקליניים בישראל ואת הכללים שיבטיחו את ניצולם היעיל. הממצאים שעלו בדוח ביקורת זה מצביעים על הצורך החיוני בכך שמל"ג בשיתוף פורום </w:t>
      </w:r>
      <w:r w:rsidRPr="001E22E0">
        <w:rPr>
          <w:rtl/>
        </w:rPr>
        <w:t>הדקאנים</w:t>
      </w:r>
      <w:r w:rsidRPr="001E22E0">
        <w:rPr>
          <w:rtl/>
        </w:rPr>
        <w:t xml:space="preserve"> תוביל עבודת מטה משותפת עם מערכת הבריאות לייעול ולשיפור מערך ההכשרה הרפואית. עליה לבחון האם מתכונת לימודי הרפואה כפי שהם נערכים כיום מתאימה לעשור הקרוב, לעולם ההוראה בכלל והוראת הרפואה בפרט. מדובר במשימה מערכתית הנדרשת לגיבוש תפיסה מעודכנת של לימודי הרפואה כך שתתאים לצרכים הלאומיים העתידיים של הכשרת הרופאים בישראל.</w:t>
      </w:r>
    </w:p>
    <w:p w:rsidR="004F6F07" w:rsidRPr="001E22E0" w:rsidP="00F226C3">
      <w:pPr>
        <w:pStyle w:val="RESHET"/>
        <w:rPr>
          <w:rFonts w:eastAsia="Calibri"/>
          <w:rtl/>
        </w:rPr>
      </w:pPr>
      <w:r w:rsidRPr="001E22E0">
        <w:rPr>
          <w:rtl/>
        </w:rPr>
        <w:t xml:space="preserve">נוכח מספרם הגדול של מקבלי רישיון רפואה בישראל </w:t>
      </w:r>
      <w:r w:rsidRPr="001E22E0">
        <w:rPr>
          <w:rFonts w:hint="cs"/>
          <w:rtl/>
        </w:rPr>
        <w:t xml:space="preserve">בקרב </w:t>
      </w:r>
      <w:r w:rsidRPr="001E22E0">
        <w:rPr>
          <w:rtl/>
        </w:rPr>
        <w:t xml:space="preserve">בוגרי </w:t>
      </w:r>
      <w:r w:rsidRPr="001E22E0">
        <w:rPr>
          <w:rFonts w:hint="cs"/>
          <w:rtl/>
        </w:rPr>
        <w:t>המוסדות</w:t>
      </w:r>
      <w:r w:rsidRPr="001E22E0">
        <w:rPr>
          <w:rtl/>
        </w:rPr>
        <w:t xml:space="preserve"> בחו"ל, על משרד הבריאות באמצעות אגף הרישוי לשדד את מערכות הבקרה שלו בהקדם</w:t>
      </w:r>
      <w:r w:rsidRPr="001E22E0">
        <w:rPr>
          <w:rFonts w:hint="cs"/>
          <w:rtl/>
        </w:rPr>
        <w:t>,</w:t>
      </w:r>
      <w:r w:rsidRPr="001E22E0">
        <w:rPr>
          <w:rtl/>
        </w:rPr>
        <w:t xml:space="preserve"> כדי להביא ל</w:t>
      </w:r>
      <w:r w:rsidRPr="001E22E0">
        <w:rPr>
          <w:rFonts w:hint="cs"/>
          <w:rtl/>
        </w:rPr>
        <w:t xml:space="preserve">ידי </w:t>
      </w:r>
      <w:r w:rsidRPr="001E22E0">
        <w:rPr>
          <w:rtl/>
        </w:rPr>
        <w:t xml:space="preserve">כך שקורסי ההכנה לרישוי בוגרי חו"ל יהיו אמינים ויעילים. </w:t>
      </w:r>
      <w:r w:rsidRPr="001E22E0">
        <w:rPr>
          <w:rFonts w:eastAsia="Calibri" w:hint="cs"/>
          <w:rtl/>
        </w:rPr>
        <w:t xml:space="preserve">עד אז על המשרד לאשר רק קורסי הכנה שנמצאים בפיקוח הדוק של אחת מהפקולטות לרפואה בארץ ולעקוב אחריו. על משרד הבריאות לעקוב אחר תוצאות הבדיקה שתבצע ועדת הבחינה מטעם </w:t>
      </w:r>
      <w:r w:rsidRPr="001E22E0">
        <w:rPr>
          <w:rFonts w:eastAsia="Calibri" w:hint="cs"/>
          <w:rtl/>
        </w:rPr>
        <w:t>הר"י</w:t>
      </w:r>
      <w:r w:rsidRPr="001E22E0">
        <w:rPr>
          <w:rFonts w:hint="cs"/>
          <w:rtl/>
        </w:rPr>
        <w:t xml:space="preserve"> לבחינת</w:t>
      </w:r>
      <w:r w:rsidRPr="001E22E0">
        <w:rPr>
          <w:rtl/>
        </w:rPr>
        <w:t xml:space="preserve"> הבונוס הניתן לבוגרי חו"ל. נוכח המצוקה במקצועות רפוא</w:t>
      </w:r>
      <w:r w:rsidRPr="001E22E0">
        <w:rPr>
          <w:rFonts w:hint="cs"/>
          <w:rtl/>
        </w:rPr>
        <w:t>יים</w:t>
      </w:r>
      <w:r w:rsidRPr="001E22E0">
        <w:rPr>
          <w:rtl/>
        </w:rPr>
        <w:t xml:space="preserve"> מסוימים על משרד הבריאות </w:t>
      </w:r>
      <w:r w:rsidRPr="001E22E0">
        <w:rPr>
          <w:rFonts w:hint="cs"/>
          <w:rtl/>
        </w:rPr>
        <w:t xml:space="preserve">להוביל </w:t>
      </w:r>
      <w:r w:rsidRPr="001E22E0">
        <w:rPr>
          <w:rtl/>
        </w:rPr>
        <w:t>רפורמה בתקני ההתמחות</w:t>
      </w:r>
      <w:r w:rsidRPr="001E22E0">
        <w:rPr>
          <w:rFonts w:hint="cs"/>
          <w:rtl/>
        </w:rPr>
        <w:t>. על הרפורמה להביא לידי הגדלת מספרם של המתמחים בקהילה; ולנקוט פעולות להגדלת מספר המומחים בכל התחומים הדרושים בקהילה</w:t>
      </w:r>
      <w:r w:rsidRPr="001E22E0">
        <w:rPr>
          <w:rtl/>
        </w:rPr>
        <w:t>.</w:t>
      </w:r>
    </w:p>
    <w:p w:rsidR="004F6F07" w:rsidRPr="001E22E0" w:rsidP="00F226C3">
      <w:pPr>
        <w:pStyle w:val="RESHET"/>
        <w:rPr>
          <w:rtl/>
        </w:rPr>
      </w:pPr>
      <w:r w:rsidRPr="001E22E0">
        <w:rPr>
          <w:rtl/>
        </w:rPr>
        <w:t>ממצאי הדוח מצביעים על היעדר יד מכוונת בכל הנוגע להכשרת רופאים</w:t>
      </w:r>
      <w:r w:rsidRPr="001E22E0">
        <w:rPr>
          <w:rFonts w:hint="cs"/>
          <w:rtl/>
        </w:rPr>
        <w:t>,</w:t>
      </w:r>
      <w:r w:rsidRPr="001E22E0">
        <w:rPr>
          <w:rtl/>
        </w:rPr>
        <w:t xml:space="preserve"> ו</w:t>
      </w:r>
      <w:r w:rsidRPr="001E22E0">
        <w:rPr>
          <w:rFonts w:hint="cs"/>
          <w:rtl/>
        </w:rPr>
        <w:t>בעיקר</w:t>
      </w:r>
      <w:r w:rsidRPr="001E22E0">
        <w:rPr>
          <w:rtl/>
        </w:rPr>
        <w:t xml:space="preserve"> </w:t>
      </w:r>
      <w:r w:rsidRPr="001E22E0">
        <w:rPr>
          <w:rFonts w:hint="cs"/>
          <w:rtl/>
        </w:rPr>
        <w:t>בולטים</w:t>
      </w:r>
      <w:r w:rsidRPr="001E22E0">
        <w:rPr>
          <w:rtl/>
        </w:rPr>
        <w:t xml:space="preserve"> עד מאוד </w:t>
      </w:r>
      <w:r w:rsidRPr="001E22E0">
        <w:rPr>
          <w:rFonts w:hint="cs"/>
          <w:rtl/>
        </w:rPr>
        <w:t>חוסר</w:t>
      </w:r>
      <w:r w:rsidRPr="001E22E0">
        <w:rPr>
          <w:rtl/>
        </w:rPr>
        <w:t xml:space="preserve"> הפעילות ואוזלת היד של </w:t>
      </w:r>
      <w:r w:rsidRPr="001E22E0">
        <w:rPr>
          <w:rFonts w:hint="cs"/>
          <w:rtl/>
        </w:rPr>
        <w:t>המל"ג</w:t>
      </w:r>
      <w:r w:rsidRPr="001E22E0">
        <w:rPr>
          <w:rFonts w:hint="cs"/>
          <w:rtl/>
        </w:rPr>
        <w:t xml:space="preserve"> ו</w:t>
      </w:r>
      <w:r w:rsidRPr="001E22E0">
        <w:rPr>
          <w:rtl/>
        </w:rPr>
        <w:t xml:space="preserve">משרד הבריאות </w:t>
      </w:r>
      <w:r w:rsidRPr="001E22E0">
        <w:rPr>
          <w:rFonts w:hint="cs"/>
          <w:rtl/>
        </w:rPr>
        <w:t>כגורמי</w:t>
      </w:r>
      <w:r w:rsidRPr="001E22E0">
        <w:rPr>
          <w:rtl/>
        </w:rPr>
        <w:t xml:space="preserve"> </w:t>
      </w:r>
      <w:r w:rsidRPr="001E22E0">
        <w:rPr>
          <w:rFonts w:hint="cs"/>
          <w:rtl/>
        </w:rPr>
        <w:t>אסדרה</w:t>
      </w:r>
      <w:r w:rsidRPr="001E22E0">
        <w:rPr>
          <w:rtl/>
        </w:rPr>
        <w:t xml:space="preserve"> </w:t>
      </w:r>
      <w:r w:rsidRPr="001E22E0">
        <w:rPr>
          <w:rFonts w:hint="cs"/>
          <w:rtl/>
        </w:rPr>
        <w:t>ואכיפה</w:t>
      </w:r>
      <w:r w:rsidRPr="001E22E0">
        <w:rPr>
          <w:rtl/>
        </w:rPr>
        <w:t xml:space="preserve">. קיים צורך דחוף </w:t>
      </w:r>
      <w:r w:rsidRPr="001E22E0">
        <w:rPr>
          <w:rFonts w:hint="cs"/>
          <w:rtl/>
        </w:rPr>
        <w:t xml:space="preserve">בעבודת מטה משותפת בהובלת </w:t>
      </w:r>
      <w:r w:rsidRPr="001E22E0">
        <w:rPr>
          <w:rFonts w:hint="cs"/>
          <w:rtl/>
        </w:rPr>
        <w:t>המל"ג</w:t>
      </w:r>
      <w:r w:rsidRPr="001E22E0">
        <w:rPr>
          <w:rFonts w:hint="cs"/>
          <w:rtl/>
        </w:rPr>
        <w:t xml:space="preserve"> ו</w:t>
      </w:r>
      <w:r w:rsidRPr="001E22E0">
        <w:rPr>
          <w:rtl/>
        </w:rPr>
        <w:t xml:space="preserve">משרד הבריאות בשיתוף פורום </w:t>
      </w:r>
      <w:r w:rsidRPr="001E22E0">
        <w:rPr>
          <w:rtl/>
        </w:rPr>
        <w:t>הדקאנים</w:t>
      </w:r>
      <w:r w:rsidRPr="001E22E0">
        <w:rPr>
          <w:rtl/>
        </w:rPr>
        <w:t xml:space="preserve">, </w:t>
      </w:r>
      <w:r w:rsidRPr="001E22E0">
        <w:rPr>
          <w:rtl/>
        </w:rPr>
        <w:t>הר"י</w:t>
      </w:r>
      <w:r w:rsidRPr="001E22E0">
        <w:rPr>
          <w:rtl/>
        </w:rPr>
        <w:t xml:space="preserve"> ומנהלי בתי החולים, </w:t>
      </w:r>
      <w:r w:rsidRPr="001E22E0">
        <w:rPr>
          <w:rFonts w:hint="cs"/>
          <w:rtl/>
        </w:rPr>
        <w:t>ל</w:t>
      </w:r>
      <w:r w:rsidRPr="001E22E0">
        <w:rPr>
          <w:rtl/>
        </w:rPr>
        <w:t xml:space="preserve">הקמת מערכת משותפת לכלל הגופים שתפעל באופן שוטף ורציף לתיקון כלל ההיבטים המשותפים </w:t>
      </w:r>
      <w:r w:rsidRPr="001E22E0">
        <w:rPr>
          <w:rFonts w:hint="cs"/>
          <w:rtl/>
        </w:rPr>
        <w:t>ב</w:t>
      </w:r>
      <w:r w:rsidRPr="001E22E0">
        <w:rPr>
          <w:rtl/>
        </w:rPr>
        <w:t>תחום הכשרת הרופאים שעלו בדוח ביקורת זה.</w:t>
      </w:r>
      <w:r w:rsidRPr="001E22E0">
        <w:rPr>
          <w:rFonts w:hint="cs"/>
          <w:rtl/>
        </w:rPr>
        <w:t xml:space="preserve"> נוכח היעדר המנהיגות והרפיון המשתקפים בדוח, עליהם לשקול לרתום גם את שר הבריאות ושר החינוך לייזום תכנית לאומית שתאפשר הרחבה ממשית של התשתיות</w:t>
      </w:r>
      <w:r w:rsidRPr="001E22E0">
        <w:rPr>
          <w:rtl/>
        </w:rPr>
        <w:t xml:space="preserve"> </w:t>
      </w:r>
      <w:r w:rsidRPr="001E22E0">
        <w:rPr>
          <w:rFonts w:hint="cs"/>
          <w:rtl/>
        </w:rPr>
        <w:t>להכשרת רופאים בישראל.</w:t>
      </w:r>
    </w:p>
    <w:p w:rsidR="004F6F07" w:rsidP="00223C45">
      <w:pPr>
        <w:spacing w:line="240" w:lineRule="exact"/>
        <w:ind w:right="2268"/>
        <w:jc w:val="both"/>
        <w:rPr>
          <w:rFonts w:ascii="Tahoma" w:hAnsi="Tahoma" w:cs="Tahoma"/>
          <w:sz w:val="18"/>
          <w:szCs w:val="18"/>
        </w:rPr>
      </w:pPr>
    </w:p>
    <w:p w:rsidR="006C337D" w:rsidP="00223C45">
      <w:pPr>
        <w:spacing w:line="240" w:lineRule="exact"/>
        <w:ind w:right="2268"/>
        <w:jc w:val="both"/>
        <w:rPr>
          <w:rFonts w:ascii="Tahoma" w:hAnsi="Tahoma" w:cs="Tahoma"/>
          <w:sz w:val="18"/>
          <w:szCs w:val="18"/>
          <w:rtl/>
        </w:rPr>
        <w:sectPr w:rsidSect="00C20745">
          <w:headerReference w:type="even" r:id="rId18"/>
          <w:headerReference w:type="default" r:id="rId19"/>
          <w:pgSz w:w="11906" w:h="16838" w:code="9"/>
          <w:pgMar w:top="3119" w:right="1701" w:bottom="3119" w:left="1701" w:header="1559" w:footer="709" w:gutter="0"/>
          <w:cols w:space="708"/>
          <w:bidi/>
          <w:rtlGutter/>
          <w:docGrid w:linePitch="360"/>
        </w:sectPr>
      </w:pPr>
    </w:p>
    <w:p w:rsidR="006C337D" w:rsidRPr="001E22E0" w:rsidP="00223C45">
      <w:pPr>
        <w:spacing w:line="240" w:lineRule="exact"/>
        <w:ind w:right="2268"/>
        <w:jc w:val="both"/>
        <w:rPr>
          <w:rFonts w:ascii="Tahoma" w:hAnsi="Tahoma" w:cs="Tahoma"/>
          <w:sz w:val="18"/>
          <w:szCs w:val="18"/>
          <w:rtl/>
        </w:rPr>
      </w:pPr>
    </w:p>
    <w:sectPr w:rsidSect="00C20745">
      <w:headerReference w:type="even" r:id="rId20"/>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85978" w:rsidRPr="008A007A" w:rsidP="008A007A">
      <w:pPr>
        <w:pStyle w:val="Footer"/>
      </w:pPr>
    </w:p>
  </w:footnote>
  <w:footnote w:type="continuationSeparator" w:id="1">
    <w:p w:rsidR="00E85978" w:rsidP="00CB3322">
      <w:pPr>
        <w:spacing w:after="0" w:line="240" w:lineRule="auto"/>
      </w:pPr>
      <w:r>
        <w:continuationSeparator/>
      </w:r>
    </w:p>
    <w:p w:rsidR="00E85978"/>
  </w:footnote>
  <w:footnote w:id="2">
    <w:p w:rsidR="00144277" w:rsidP="003E35F4">
      <w:pPr>
        <w:pStyle w:val="FootnoteText"/>
      </w:pPr>
      <w:r w:rsidRPr="0012629C">
        <w:rPr>
          <w:rStyle w:val="FootnoteReference0"/>
          <w:vertAlign w:val="baseline"/>
        </w:rPr>
        <w:footnoteRef/>
      </w:r>
      <w:r w:rsidRPr="0012629C">
        <w:rPr>
          <w:rtl/>
        </w:rPr>
        <w:t xml:space="preserve"> </w:t>
      </w:r>
      <w:r w:rsidRPr="0012629C">
        <w:rPr>
          <w:rtl/>
        </w:rPr>
        <w:tab/>
      </w:r>
      <w:r>
        <w:rPr>
          <w:rFonts w:hint="cs"/>
          <w:rtl/>
        </w:rPr>
        <w:t>כשליש מהרישיונות שהנפיק המשרד ב-2015 היו לבוגרי מזרח אירופה. בוגרים מחו"ל מגיעים מכל העולם כשארצות הלימוד העיקריות ב-2015 היו: הונגריה - 101, רומניה - 90, איטליה - 73 וירדן - 61.</w:t>
      </w:r>
    </w:p>
  </w:footnote>
  <w:footnote w:id="3">
    <w:p w:rsidR="00144277" w:rsidP="003E35F4">
      <w:pPr>
        <w:pStyle w:val="FootnoteText"/>
      </w:pPr>
      <w:r w:rsidRPr="0012629C">
        <w:rPr>
          <w:rStyle w:val="FootnoteReference0"/>
          <w:vertAlign w:val="baseline"/>
        </w:rPr>
        <w:footnoteRef/>
      </w:r>
      <w:r w:rsidRPr="0012629C">
        <w:rPr>
          <w:rtl/>
        </w:rPr>
        <w:t xml:space="preserve"> </w:t>
      </w:r>
      <w:r w:rsidRPr="0012629C">
        <w:rPr>
          <w:rtl/>
        </w:rPr>
        <w:tab/>
      </w:r>
      <w:r>
        <w:rPr>
          <w:rFonts w:hint="cs"/>
          <w:rtl/>
        </w:rPr>
        <w:t>סטודנטים שלומדים במסגרת של תכניות חו"ל ומקבלים תואר דוקטור לרפואה שאינו זהה לתואר של הסטודנטים שלומדים בתכניות הישראליות, ואינו מקנה להם רשות לעסוק ברפואה בישראל.</w:t>
      </w:r>
    </w:p>
  </w:footnote>
  <w:footnote w:id="4">
    <w:p w:rsidR="00144277" w:rsidP="003E35F4">
      <w:pPr>
        <w:pStyle w:val="FootnoteText"/>
        <w:rPr>
          <w:rtl/>
        </w:rPr>
      </w:pPr>
      <w:r w:rsidRPr="0012629C">
        <w:rPr>
          <w:rStyle w:val="FootnoteReference0"/>
          <w:vertAlign w:val="baseline"/>
        </w:rPr>
        <w:footnoteRef/>
      </w:r>
      <w:r w:rsidRPr="0012629C">
        <w:rPr>
          <w:rtl/>
        </w:rPr>
        <w:t xml:space="preserve"> </w:t>
      </w:r>
      <w:r w:rsidRPr="0012629C">
        <w:rPr>
          <w:rFonts w:eastAsia="Times New Roman" w:hint="cs"/>
          <w:sz w:val="24"/>
          <w:rtl/>
          <w:lang w:eastAsia="he-IL"/>
        </w:rPr>
        <w:tab/>
      </w:r>
      <w:r>
        <w:rPr>
          <w:rFonts w:eastAsia="Times New Roman" w:hint="cs"/>
          <w:sz w:val="24"/>
          <w:rtl/>
          <w:lang w:eastAsia="he-IL"/>
        </w:rPr>
        <w:t xml:space="preserve">ועדה מטעם </w:t>
      </w:r>
      <w:r>
        <w:rPr>
          <w:rFonts w:eastAsia="Times New Roman" w:hint="cs"/>
          <w:sz w:val="24"/>
          <w:rtl/>
          <w:lang w:eastAsia="he-IL"/>
        </w:rPr>
        <w:t>המל</w:t>
      </w:r>
      <w:r>
        <w:rPr>
          <w:rFonts w:eastAsia="Times New Roman"/>
          <w:sz w:val="24"/>
          <w:rtl/>
          <w:lang w:eastAsia="he-IL"/>
        </w:rPr>
        <w:t>"</w:t>
      </w:r>
      <w:r>
        <w:rPr>
          <w:rFonts w:eastAsia="Times New Roman" w:hint="cs"/>
          <w:sz w:val="24"/>
          <w:rtl/>
          <w:lang w:eastAsia="he-IL"/>
        </w:rPr>
        <w:t>ג</w:t>
      </w:r>
      <w:r>
        <w:rPr>
          <w:rFonts w:eastAsia="Times New Roman" w:hint="cs"/>
          <w:sz w:val="24"/>
          <w:rtl/>
          <w:lang w:eastAsia="he-IL"/>
        </w:rPr>
        <w:t xml:space="preserve"> </w:t>
      </w:r>
      <w:r w:rsidRPr="00E37709">
        <w:rPr>
          <w:rFonts w:eastAsia="Times New Roman" w:hint="cs"/>
          <w:sz w:val="24"/>
          <w:rtl/>
          <w:lang w:eastAsia="he-IL"/>
        </w:rPr>
        <w:t>שעסקה</w:t>
      </w:r>
      <w:r w:rsidRPr="00E37709">
        <w:rPr>
          <w:rFonts w:eastAsia="Times New Roman"/>
          <w:sz w:val="24"/>
          <w:rtl/>
          <w:lang w:eastAsia="he-IL"/>
        </w:rPr>
        <w:t xml:space="preserve"> </w:t>
      </w:r>
      <w:r w:rsidRPr="00E37709">
        <w:rPr>
          <w:rFonts w:eastAsia="Times New Roman" w:hint="cs"/>
          <w:sz w:val="24"/>
          <w:rtl/>
          <w:lang w:eastAsia="he-IL"/>
        </w:rPr>
        <w:t>ב</w:t>
      </w:r>
      <w:r w:rsidRPr="00E37709">
        <w:rPr>
          <w:rFonts w:eastAsia="Times New Roman"/>
          <w:sz w:val="24"/>
          <w:rtl/>
          <w:lang w:eastAsia="he-IL"/>
        </w:rPr>
        <w:t>דרכים האפשריות להסדרת ההכשרה הקלינית לרפואה המתקיימת בישראל לסטודנטים ישראלים וזרים</w:t>
      </w:r>
      <w:r>
        <w:rPr>
          <w:rFonts w:hint="cs"/>
          <w:rtl/>
        </w:rPr>
        <w:t>.</w:t>
      </w:r>
    </w:p>
  </w:footnote>
  <w:footnote w:id="5">
    <w:p w:rsidR="00144277" w:rsidP="003E35F4">
      <w:pPr>
        <w:pStyle w:val="FootnoteText"/>
      </w:pPr>
      <w:r w:rsidRPr="0012629C">
        <w:rPr>
          <w:rStyle w:val="FootnoteReference0"/>
          <w:vertAlign w:val="baseline"/>
        </w:rPr>
        <w:footnoteRef/>
      </w:r>
      <w:r w:rsidRPr="0012629C">
        <w:rPr>
          <w:rtl/>
        </w:rPr>
        <w:t xml:space="preserve"> </w:t>
      </w:r>
      <w:r w:rsidRPr="0012629C">
        <w:rPr>
          <w:rtl/>
        </w:rPr>
        <w:tab/>
      </w:r>
      <w:r>
        <w:rPr>
          <w:rFonts w:hint="cs"/>
          <w:rtl/>
        </w:rPr>
        <w:t>בשנת תשע"ב (2012-2011) למדו 849 סטודנטים לרפואה בבית הספר לרפואה באוניברסיטה העברית. ובשנת תשע"ו (2016-2015) - 1,029 סטודנטים - גידול של 180 סטודנטים - כ-21%.</w:t>
      </w:r>
    </w:p>
  </w:footnote>
  <w:footnote w:id="6">
    <w:p w:rsidR="00144277" w:rsidRPr="00386756" w:rsidP="004F6F07">
      <w:pPr>
        <w:pStyle w:val="FootnoteText"/>
        <w:rPr>
          <w:rtl/>
        </w:rPr>
      </w:pPr>
      <w:r w:rsidRPr="0012629C">
        <w:rPr>
          <w:rStyle w:val="FootnoteReference0"/>
          <w:vertAlign w:val="baseline"/>
        </w:rPr>
        <w:footnoteRef/>
      </w:r>
      <w:r w:rsidRPr="0012629C">
        <w:rPr>
          <w:rtl/>
        </w:rPr>
        <w:t xml:space="preserve"> </w:t>
      </w:r>
      <w:r w:rsidRPr="0012629C">
        <w:rPr>
          <w:rtl/>
        </w:rPr>
        <w:tab/>
      </w:r>
      <w:r>
        <w:rPr>
          <w:rFonts w:eastAsia="Times New Roman" w:hint="cs"/>
          <w:sz w:val="24"/>
          <w:rtl/>
          <w:lang w:eastAsia="he-IL"/>
        </w:rPr>
        <w:t>באוניברסיטה העברית בירושלים</w:t>
      </w:r>
      <w:r w:rsidRPr="00E37709">
        <w:rPr>
          <w:rFonts w:eastAsia="Times New Roman" w:hint="cs"/>
          <w:sz w:val="24"/>
          <w:rtl/>
          <w:lang w:eastAsia="he-IL"/>
        </w:rPr>
        <w:t xml:space="preserve">, </w:t>
      </w:r>
      <w:r>
        <w:rPr>
          <w:rFonts w:eastAsia="Times New Roman" w:hint="cs"/>
          <w:sz w:val="24"/>
          <w:rtl/>
          <w:lang w:eastAsia="he-IL"/>
        </w:rPr>
        <w:t>בטכניון</w:t>
      </w:r>
      <w:r w:rsidRPr="00E37709">
        <w:rPr>
          <w:rFonts w:eastAsia="Times New Roman" w:hint="cs"/>
          <w:sz w:val="24"/>
          <w:rtl/>
          <w:lang w:eastAsia="he-IL"/>
        </w:rPr>
        <w:t xml:space="preserve">, </w:t>
      </w:r>
      <w:r>
        <w:rPr>
          <w:rFonts w:eastAsia="Times New Roman" w:hint="cs"/>
          <w:sz w:val="24"/>
          <w:rtl/>
          <w:lang w:eastAsia="he-IL"/>
        </w:rPr>
        <w:t xml:space="preserve">באוניברסיטת </w:t>
      </w:r>
      <w:r w:rsidRPr="00E37709">
        <w:rPr>
          <w:rFonts w:eastAsia="Times New Roman" w:hint="cs"/>
          <w:sz w:val="24"/>
          <w:rtl/>
          <w:lang w:eastAsia="he-IL"/>
        </w:rPr>
        <w:t xml:space="preserve">תל-אביב, </w:t>
      </w:r>
      <w:r>
        <w:rPr>
          <w:rFonts w:eastAsia="Times New Roman" w:hint="cs"/>
          <w:sz w:val="24"/>
          <w:rtl/>
          <w:lang w:eastAsia="he-IL"/>
        </w:rPr>
        <w:t xml:space="preserve">באוניברסיטת </w:t>
      </w:r>
      <w:r w:rsidRPr="00E37709">
        <w:rPr>
          <w:rFonts w:eastAsia="Times New Roman" w:hint="cs"/>
          <w:sz w:val="24"/>
          <w:rtl/>
          <w:lang w:eastAsia="he-IL"/>
        </w:rPr>
        <w:t>בן-גוריון</w:t>
      </w:r>
      <w:r>
        <w:rPr>
          <w:rFonts w:eastAsia="Times New Roman" w:hint="cs"/>
          <w:sz w:val="24"/>
          <w:rtl/>
          <w:lang w:eastAsia="he-IL"/>
        </w:rPr>
        <w:t xml:space="preserve"> </w:t>
      </w:r>
      <w:r w:rsidRPr="00E37709">
        <w:rPr>
          <w:rFonts w:eastAsia="Times New Roman" w:hint="cs"/>
          <w:sz w:val="24"/>
          <w:rtl/>
          <w:lang w:eastAsia="he-IL"/>
        </w:rPr>
        <w:t>ו</w:t>
      </w:r>
      <w:r>
        <w:rPr>
          <w:rFonts w:eastAsia="Times New Roman" w:hint="cs"/>
          <w:sz w:val="24"/>
          <w:rtl/>
          <w:lang w:eastAsia="he-IL"/>
        </w:rPr>
        <w:t xml:space="preserve">באוניברסיטת </w:t>
      </w:r>
      <w:r w:rsidRPr="00E37709">
        <w:rPr>
          <w:rFonts w:eastAsia="Times New Roman" w:hint="cs"/>
          <w:sz w:val="24"/>
          <w:rtl/>
          <w:lang w:eastAsia="he-IL"/>
        </w:rPr>
        <w:t>בר-אילן (</w:t>
      </w:r>
      <w:r>
        <w:rPr>
          <w:rFonts w:eastAsia="Times New Roman" w:hint="cs"/>
          <w:sz w:val="24"/>
          <w:rtl/>
          <w:lang w:eastAsia="he-IL"/>
        </w:rPr>
        <w:t>ב</w:t>
      </w:r>
      <w:r w:rsidRPr="00E37709">
        <w:rPr>
          <w:rFonts w:eastAsia="Times New Roman" w:hint="cs"/>
          <w:sz w:val="24"/>
          <w:rtl/>
          <w:lang w:eastAsia="he-IL"/>
        </w:rPr>
        <w:t>פקולטה לרפואה בצפת)</w:t>
      </w:r>
      <w:r>
        <w:rPr>
          <w:rFonts w:eastAsia="Times New Roman" w:hint="cs"/>
          <w:sz w:val="24"/>
          <w:rtl/>
          <w:lang w:eastAsia="he-IL"/>
        </w:rPr>
        <w:t>.</w:t>
      </w:r>
    </w:p>
  </w:footnote>
  <w:footnote w:id="7">
    <w:p w:rsidR="00144277" w:rsidP="004F6F07">
      <w:pPr>
        <w:pStyle w:val="FootnoteText"/>
        <w:rPr>
          <w:rtl/>
        </w:rPr>
      </w:pPr>
      <w:r w:rsidRPr="0012629C">
        <w:rPr>
          <w:rStyle w:val="FootnoteReference0"/>
          <w:vertAlign w:val="baseline"/>
        </w:rPr>
        <w:footnoteRef/>
      </w:r>
      <w:r w:rsidRPr="0012629C">
        <w:rPr>
          <w:rtl/>
        </w:rPr>
        <w:t xml:space="preserve"> </w:t>
      </w:r>
      <w:r w:rsidRPr="0012629C">
        <w:rPr>
          <w:rtl/>
        </w:rPr>
        <w:tab/>
      </w:r>
      <w:r w:rsidRPr="00782F78">
        <w:rPr>
          <w:rtl/>
        </w:rPr>
        <w:t>המועצה פועלת על פי חוק המועצה להשכלה גבוהה, תשי"ח-1958</w:t>
      </w:r>
      <w:r>
        <w:rPr>
          <w:rFonts w:hint="cs"/>
          <w:rtl/>
        </w:rPr>
        <w:t>.</w:t>
      </w:r>
    </w:p>
  </w:footnote>
  <w:footnote w:id="8">
    <w:p w:rsidR="00144277" w:rsidRPr="005E4DE6" w:rsidP="004F6F07">
      <w:pPr>
        <w:pStyle w:val="FootnoteText"/>
        <w:rPr>
          <w:rtl/>
        </w:rPr>
      </w:pPr>
      <w:r w:rsidRPr="0012629C">
        <w:rPr>
          <w:rStyle w:val="FootnoteReference0"/>
          <w:vertAlign w:val="baseline"/>
        </w:rPr>
        <w:footnoteRef/>
      </w:r>
      <w:r w:rsidRPr="0012629C">
        <w:rPr>
          <w:rtl/>
        </w:rPr>
        <w:t xml:space="preserve"> </w:t>
      </w:r>
      <w:r w:rsidRPr="0012629C">
        <w:rPr>
          <w:rtl/>
        </w:rPr>
        <w:tab/>
      </w:r>
      <w:r w:rsidRPr="002F74FE">
        <w:rPr>
          <w:rtl/>
        </w:rPr>
        <w:t>ועדה הפועלת במסגרת המועצה להשכלה גבוהה בישראל</w:t>
      </w:r>
      <w:r>
        <w:rPr>
          <w:rFonts w:hint="cs"/>
          <w:rtl/>
        </w:rPr>
        <w:t>,</w:t>
      </w:r>
      <w:r w:rsidRPr="002F74FE">
        <w:rPr>
          <w:rtl/>
        </w:rPr>
        <w:t xml:space="preserve"> ו</w:t>
      </w:r>
      <w:r>
        <w:rPr>
          <w:rFonts w:hint="cs"/>
          <w:rtl/>
        </w:rPr>
        <w:t>היא מופקדת</w:t>
      </w:r>
      <w:r w:rsidRPr="002F74FE">
        <w:rPr>
          <w:rtl/>
        </w:rPr>
        <w:t xml:space="preserve"> על </w:t>
      </w:r>
      <w:r>
        <w:rPr>
          <w:rFonts w:hint="cs"/>
          <w:rtl/>
        </w:rPr>
        <w:t>תכנון ותקצוב מערכת ההשכלה הגבוהה</w:t>
      </w:r>
      <w:r w:rsidRPr="002F74FE">
        <w:rPr>
          <w:rtl/>
        </w:rPr>
        <w:t>.</w:t>
      </w:r>
    </w:p>
  </w:footnote>
  <w:footnote w:id="9">
    <w:p w:rsidR="00144277" w:rsidP="004F6F07">
      <w:pPr>
        <w:pStyle w:val="FootnoteText"/>
      </w:pPr>
      <w:r w:rsidRPr="0012629C">
        <w:rPr>
          <w:rStyle w:val="FootnoteReference0"/>
          <w:vertAlign w:val="baseline"/>
        </w:rPr>
        <w:footnoteRef/>
      </w:r>
      <w:r w:rsidRPr="0012629C">
        <w:rPr>
          <w:rtl/>
        </w:rPr>
        <w:t xml:space="preserve"> </w:t>
      </w:r>
      <w:r w:rsidRPr="0012629C">
        <w:rPr>
          <w:rtl/>
        </w:rPr>
        <w:tab/>
      </w:r>
      <w:r>
        <w:rPr>
          <w:rFonts w:hint="cs"/>
          <w:rtl/>
        </w:rPr>
        <w:t>כשליש מהרישיונות שניתנו בשנת 2015 הנפיק משרד הבריאות לרופאים שהוכשרו במזרח אירופה. בוגרים מחו"ל מגיעים מכל העולם. ארצות הלימוד העיקריות בחו"ל בשנת 2015 היו: הונגריה - 101, רומניה - 90, איטליה - 73 וירדן - 61.</w:t>
      </w:r>
    </w:p>
  </w:footnote>
  <w:footnote w:id="10">
    <w:p w:rsidR="00144277" w:rsidP="004F6F07">
      <w:pPr>
        <w:pStyle w:val="FootnoteText"/>
      </w:pPr>
      <w:r w:rsidRPr="0012629C">
        <w:rPr>
          <w:rStyle w:val="FootnoteReference0"/>
          <w:vertAlign w:val="baseline"/>
        </w:rPr>
        <w:footnoteRef/>
      </w:r>
      <w:r w:rsidRPr="0012629C">
        <w:rPr>
          <w:rtl/>
        </w:rPr>
        <w:t xml:space="preserve"> </w:t>
      </w:r>
      <w:r w:rsidRPr="0012629C">
        <w:rPr>
          <w:rtl/>
        </w:rPr>
        <w:tab/>
      </w:r>
      <w:r>
        <w:rPr>
          <w:rFonts w:hint="cs"/>
          <w:rtl/>
        </w:rPr>
        <w:t>סטודנטים אלו לומדים במסגרת תכניות חו"ל והם מקבלים תואר דוקטור לרפואה שאינו זהה לתואר של הסטודנטים שלומדים בתכניות הישראליות, ומשרד הבריאות אינו מנפיק להם רישיון לעסוק ברפואה בישראל.</w:t>
      </w:r>
    </w:p>
  </w:footnote>
  <w:footnote w:id="11">
    <w:p w:rsidR="00144277" w:rsidP="004F6F07">
      <w:pPr>
        <w:pStyle w:val="FootnoteText"/>
        <w:rPr>
          <w:rtl/>
        </w:rPr>
      </w:pPr>
      <w:r w:rsidRPr="0012629C">
        <w:rPr>
          <w:rStyle w:val="FootnoteReference0"/>
          <w:vertAlign w:val="baseline"/>
        </w:rPr>
        <w:footnoteRef/>
      </w:r>
      <w:r w:rsidRPr="0012629C">
        <w:rPr>
          <w:rtl/>
        </w:rPr>
        <w:t xml:space="preserve"> </w:t>
      </w:r>
      <w:r w:rsidRPr="0012629C">
        <w:rPr>
          <w:rtl/>
        </w:rPr>
        <w:tab/>
      </w:r>
      <w:r>
        <w:rPr>
          <w:rFonts w:hint="cs"/>
          <w:rtl/>
        </w:rPr>
        <w:t xml:space="preserve">בתנאי שסיימו בהצלחה את קורסי הליבה במסגרת תואר ראשון במדעי החיים או הטבע, רפואה, מדעים מדויקים או הנדסה. </w:t>
      </w:r>
    </w:p>
  </w:footnote>
  <w:footnote w:id="12">
    <w:p w:rsidR="00144277" w:rsidP="004F6F07">
      <w:pPr>
        <w:pStyle w:val="FootnoteText"/>
        <w:rPr>
          <w:rtl/>
        </w:rPr>
      </w:pPr>
      <w:r w:rsidRPr="0012629C">
        <w:rPr>
          <w:rStyle w:val="FootnoteReference0"/>
          <w:vertAlign w:val="baseline"/>
        </w:rPr>
        <w:footnoteRef/>
      </w:r>
      <w:r w:rsidRPr="0012629C">
        <w:rPr>
          <w:rtl/>
        </w:rPr>
        <w:t xml:space="preserve"> </w:t>
      </w:r>
      <w:r w:rsidRPr="0012629C">
        <w:rPr>
          <w:rtl/>
        </w:rPr>
        <w:tab/>
      </w:r>
      <w:r>
        <w:rPr>
          <w:rFonts w:hint="cs"/>
          <w:sz w:val="24"/>
          <w:rtl/>
        </w:rPr>
        <w:t>המצריכים שניהם את התייחסותו וזמנו של הרופא</w:t>
      </w:r>
      <w:r>
        <w:rPr>
          <w:rFonts w:hint="cs"/>
          <w:rtl/>
        </w:rPr>
        <w:t>.</w:t>
      </w:r>
    </w:p>
  </w:footnote>
  <w:footnote w:id="13">
    <w:p w:rsidR="00144277" w:rsidP="004F6F07">
      <w:pPr>
        <w:pStyle w:val="FootnoteText"/>
      </w:pPr>
      <w:r w:rsidRPr="0012629C">
        <w:rPr>
          <w:rStyle w:val="FootnoteReference0"/>
          <w:vertAlign w:val="baseline"/>
        </w:rPr>
        <w:footnoteRef/>
      </w:r>
      <w:r w:rsidRPr="0012629C">
        <w:rPr>
          <w:rtl/>
        </w:rPr>
        <w:t xml:space="preserve"> </w:t>
      </w:r>
      <w:r w:rsidRPr="0012629C">
        <w:rPr>
          <w:rtl/>
        </w:rPr>
        <w:tab/>
      </w:r>
      <w:r w:rsidRPr="004269D7">
        <w:rPr>
          <w:rtl/>
        </w:rPr>
        <w:t xml:space="preserve">בחלק ממדינות ארה"ב ישנם בתי חולים אוניברסיטאיים, </w:t>
      </w:r>
      <w:r>
        <w:rPr>
          <w:rFonts w:hint="cs"/>
          <w:rtl/>
        </w:rPr>
        <w:t>כלומר</w:t>
      </w:r>
      <w:r w:rsidRPr="004269D7">
        <w:rPr>
          <w:rtl/>
        </w:rPr>
        <w:t xml:space="preserve"> שייכים לאותה בעלות</w:t>
      </w:r>
      <w:r>
        <w:rPr>
          <w:rFonts w:hint="cs"/>
          <w:rtl/>
        </w:rPr>
        <w:t>,</w:t>
      </w:r>
      <w:r w:rsidRPr="004269D7">
        <w:rPr>
          <w:rtl/>
        </w:rPr>
        <w:t xml:space="preserve"> </w:t>
      </w:r>
      <w:r>
        <w:rPr>
          <w:rFonts w:hint="cs"/>
          <w:rtl/>
        </w:rPr>
        <w:t>ולפיכך ייתכן</w:t>
      </w:r>
      <w:r w:rsidRPr="004269D7">
        <w:rPr>
          <w:rtl/>
        </w:rPr>
        <w:t xml:space="preserve"> </w:t>
      </w:r>
      <w:r>
        <w:rPr>
          <w:rFonts w:hint="cs"/>
          <w:rtl/>
        </w:rPr>
        <w:t>ש</w:t>
      </w:r>
      <w:r w:rsidRPr="004269D7">
        <w:rPr>
          <w:rtl/>
        </w:rPr>
        <w:t>היא מאפשרת רא</w:t>
      </w:r>
      <w:r>
        <w:rPr>
          <w:rFonts w:hint="cs"/>
          <w:rtl/>
        </w:rPr>
        <w:t>י</w:t>
      </w:r>
      <w:r w:rsidRPr="004269D7">
        <w:rPr>
          <w:rtl/>
        </w:rPr>
        <w:t xml:space="preserve">יה כוללת </w:t>
      </w:r>
      <w:r>
        <w:rPr>
          <w:rFonts w:hint="cs"/>
          <w:rtl/>
        </w:rPr>
        <w:t xml:space="preserve">של </w:t>
      </w:r>
      <w:r w:rsidRPr="004269D7">
        <w:rPr>
          <w:rtl/>
        </w:rPr>
        <w:t>שתי המערכות (אקדמאית ורפואית). שיתוף פעולה מוצלח בין האוניברסיטאות ובין בתי החולים ורופאיהם</w:t>
      </w:r>
      <w:r>
        <w:rPr>
          <w:rFonts w:hint="cs"/>
          <w:rtl/>
        </w:rPr>
        <w:t>,</w:t>
      </w:r>
      <w:r w:rsidRPr="004269D7">
        <w:rPr>
          <w:rtl/>
        </w:rPr>
        <w:t xml:space="preserve"> בפרט בשנים הקליניות, הוא חיוני להצלחת ההוראה הרפואית ולשימור איכות הרפואה</w:t>
      </w:r>
      <w:r>
        <w:rPr>
          <w:rFonts w:hint="cs"/>
          <w:rtl/>
        </w:rPr>
        <w:t xml:space="preserve"> וקידומה</w:t>
      </w:r>
      <w:r w:rsidRPr="004269D7">
        <w:rPr>
          <w:rtl/>
        </w:rPr>
        <w:t xml:space="preserve"> והטיפול בחולים.</w:t>
      </w:r>
    </w:p>
  </w:footnote>
  <w:footnote w:id="14">
    <w:p w:rsidR="00144277" w:rsidP="004F6F07">
      <w:pPr>
        <w:pStyle w:val="FootnoteText"/>
      </w:pPr>
      <w:r w:rsidRPr="0012629C">
        <w:rPr>
          <w:rStyle w:val="FootnoteReference0"/>
          <w:vertAlign w:val="baseline"/>
        </w:rPr>
        <w:footnoteRef/>
      </w:r>
      <w:r w:rsidRPr="0012629C">
        <w:rPr>
          <w:rtl/>
        </w:rPr>
        <w:t xml:space="preserve"> </w:t>
      </w:r>
      <w:r w:rsidRPr="0012629C">
        <w:rPr>
          <w:rtl/>
        </w:rPr>
        <w:tab/>
      </w:r>
      <w:r>
        <w:rPr>
          <w:rFonts w:hint="cs"/>
          <w:rtl/>
        </w:rPr>
        <w:t xml:space="preserve">במסגרת הלימודים הקליניים הסטודנטים לרפואה לומדים בקבוצות במחלקות השונות של בתי החולים. מספר השבועות שהסטודנטים נמצאים במחלקה מכונה "סבב". אורך הסבב משתנה מפקולטה אחת לשנייה, וממחלקה למחלקה ונע בין שבוע ל-14 שבועות. הסבבים הארוכים ביותר הם במחלקות: פנימית, כירורגיה וילדים. </w:t>
      </w:r>
    </w:p>
  </w:footnote>
  <w:footnote w:id="15">
    <w:p w:rsidR="00144277" w:rsidP="004F6F07">
      <w:pPr>
        <w:pStyle w:val="FootnoteText"/>
      </w:pPr>
      <w:r w:rsidRPr="0012629C">
        <w:rPr>
          <w:rStyle w:val="FootnoteReference0"/>
          <w:vertAlign w:val="baseline"/>
        </w:rPr>
        <w:footnoteRef/>
      </w:r>
      <w:r w:rsidRPr="0012629C">
        <w:rPr>
          <w:rtl/>
        </w:rPr>
        <w:t xml:space="preserve"> </w:t>
      </w:r>
      <w:r w:rsidRPr="0012629C">
        <w:rPr>
          <w:rtl/>
        </w:rPr>
        <w:tab/>
      </w:r>
      <w:r>
        <w:rPr>
          <w:rFonts w:hint="cs"/>
          <w:rtl/>
        </w:rPr>
        <w:t>התקשרות בין פקולטה למחלקות בית חולים שככלל מבטיחה בלעדיות.</w:t>
      </w:r>
    </w:p>
  </w:footnote>
  <w:footnote w:id="16">
    <w:p w:rsidR="00144277" w:rsidP="004F6F07">
      <w:pPr>
        <w:pStyle w:val="FootnoteText"/>
        <w:rPr>
          <w:sz w:val="24"/>
          <w:rtl/>
        </w:rPr>
      </w:pPr>
      <w:r w:rsidRPr="0012629C">
        <w:rPr>
          <w:rStyle w:val="FootnoteReference0"/>
          <w:vertAlign w:val="baseline"/>
        </w:rPr>
        <w:footnoteRef/>
      </w:r>
      <w:r w:rsidRPr="0012629C">
        <w:rPr>
          <w:rtl/>
        </w:rPr>
        <w:t xml:space="preserve"> </w:t>
      </w:r>
      <w:r w:rsidRPr="0012629C">
        <w:rPr>
          <w:rtl/>
        </w:rPr>
        <w:tab/>
      </w:r>
      <w:r>
        <w:rPr>
          <w:sz w:val="24"/>
          <w:rtl/>
        </w:rPr>
        <w:t xml:space="preserve">מפאת העומס לעיתים </w:t>
      </w:r>
      <w:r>
        <w:rPr>
          <w:rFonts w:hint="cs"/>
          <w:sz w:val="24"/>
          <w:rtl/>
        </w:rPr>
        <w:t xml:space="preserve">מתפצלת קבוצת הלימוד לכמה </w:t>
      </w:r>
      <w:r w:rsidRPr="00355499">
        <w:rPr>
          <w:sz w:val="24"/>
          <w:rtl/>
        </w:rPr>
        <w:t>קבוצות קטנות</w:t>
      </w:r>
      <w:r>
        <w:rPr>
          <w:rFonts w:hint="cs"/>
          <w:sz w:val="24"/>
          <w:rtl/>
        </w:rPr>
        <w:t xml:space="preserve"> כשכולן</w:t>
      </w:r>
      <w:r w:rsidRPr="00355499">
        <w:rPr>
          <w:sz w:val="24"/>
          <w:rtl/>
        </w:rPr>
        <w:t xml:space="preserve"> </w:t>
      </w:r>
      <w:r>
        <w:rPr>
          <w:rFonts w:hint="cs"/>
          <w:sz w:val="24"/>
          <w:rtl/>
        </w:rPr>
        <w:t>ב</w:t>
      </w:r>
      <w:r w:rsidRPr="00355499">
        <w:rPr>
          <w:sz w:val="24"/>
          <w:rtl/>
        </w:rPr>
        <w:t>אחריות</w:t>
      </w:r>
      <w:r>
        <w:rPr>
          <w:rFonts w:hint="cs"/>
          <w:sz w:val="24"/>
          <w:rtl/>
        </w:rPr>
        <w:t>ה של</w:t>
      </w:r>
      <w:r w:rsidRPr="00355499">
        <w:rPr>
          <w:sz w:val="24"/>
          <w:rtl/>
        </w:rPr>
        <w:t xml:space="preserve"> אותה מחלקה</w:t>
      </w:r>
      <w:r>
        <w:rPr>
          <w:rFonts w:hint="cs"/>
          <w:sz w:val="24"/>
          <w:rtl/>
        </w:rPr>
        <w:t>.</w:t>
      </w:r>
      <w:r w:rsidRPr="00355499">
        <w:rPr>
          <w:sz w:val="24"/>
          <w:rtl/>
        </w:rPr>
        <w:t xml:space="preserve"> </w:t>
      </w:r>
      <w:r>
        <w:rPr>
          <w:rFonts w:hint="cs"/>
          <w:sz w:val="24"/>
          <w:rtl/>
        </w:rPr>
        <w:t>למשל - חלק מהקבוצה מופנה ל</w:t>
      </w:r>
      <w:r w:rsidRPr="00355499">
        <w:rPr>
          <w:sz w:val="24"/>
          <w:rtl/>
        </w:rPr>
        <w:t xml:space="preserve">מחלקה לרפואה דחופה, </w:t>
      </w:r>
      <w:r>
        <w:rPr>
          <w:rFonts w:hint="cs"/>
          <w:sz w:val="24"/>
          <w:rtl/>
        </w:rPr>
        <w:t>חלק ל</w:t>
      </w:r>
      <w:r w:rsidRPr="00355499">
        <w:rPr>
          <w:sz w:val="24"/>
          <w:rtl/>
        </w:rPr>
        <w:t>מרפאות ו</w:t>
      </w:r>
      <w:r>
        <w:rPr>
          <w:rFonts w:hint="cs"/>
          <w:sz w:val="24"/>
          <w:rtl/>
        </w:rPr>
        <w:t>חלק ל</w:t>
      </w:r>
      <w:r w:rsidRPr="00355499">
        <w:rPr>
          <w:sz w:val="24"/>
          <w:rtl/>
        </w:rPr>
        <w:t>חדרי הניתוח</w:t>
      </w:r>
      <w:r>
        <w:rPr>
          <w:rFonts w:hint="cs"/>
          <w:sz w:val="24"/>
          <w:rtl/>
        </w:rPr>
        <w:t>.</w:t>
      </w:r>
    </w:p>
    <w:p w:rsidR="00144277" w:rsidP="004F6F07">
      <w:pPr>
        <w:pStyle w:val="FootnoteText"/>
        <w:rPr>
          <w:del w:id="5" w:author="ליאורה שמעוני" w:date="2017-10-11T18:59:00Z"/>
          <w:rtl/>
        </w:rPr>
      </w:pPr>
      <w:r w:rsidRPr="00355499">
        <w:rPr>
          <w:sz w:val="24"/>
          <w:rtl/>
        </w:rPr>
        <w:t xml:space="preserve"> </w:t>
      </w:r>
    </w:p>
  </w:footnote>
  <w:footnote w:id="17">
    <w:p w:rsidR="00144277" w:rsidP="004F6F07">
      <w:pPr>
        <w:pStyle w:val="FootnoteText"/>
        <w:rPr>
          <w:rtl/>
        </w:rPr>
      </w:pPr>
      <w:r w:rsidRPr="0012629C">
        <w:rPr>
          <w:rStyle w:val="FootnoteReference0"/>
          <w:vertAlign w:val="baseline"/>
        </w:rPr>
        <w:footnoteRef/>
      </w:r>
      <w:r w:rsidRPr="0012629C">
        <w:rPr>
          <w:rtl/>
        </w:rPr>
        <w:t xml:space="preserve"> </w:t>
      </w:r>
      <w:r w:rsidRPr="0012629C">
        <w:rPr>
          <w:rtl/>
        </w:rPr>
        <w:tab/>
      </w:r>
      <w:r>
        <w:rPr>
          <w:rFonts w:hint="cs"/>
          <w:rtl/>
        </w:rPr>
        <w:t xml:space="preserve">מערך הילדים במאיר כולל את היחידות המטפלות בילדים בבית החולים ובהן: מחלקת הילדים, מיון ילדים, טיפול נמרץ ילדים </w:t>
      </w:r>
      <w:r>
        <w:rPr>
          <w:rFonts w:hint="cs"/>
          <w:rtl/>
        </w:rPr>
        <w:t>וכו</w:t>
      </w:r>
      <w:r>
        <w:rPr>
          <w:rFonts w:hint="cs"/>
          <w:rtl/>
        </w:rPr>
        <w:t>'.</w:t>
      </w:r>
    </w:p>
  </w:footnote>
  <w:footnote w:id="18">
    <w:p w:rsidR="00144277" w:rsidP="004F6F07">
      <w:pPr>
        <w:pStyle w:val="FootnoteText"/>
      </w:pPr>
      <w:r w:rsidRPr="0012629C">
        <w:rPr>
          <w:rStyle w:val="FootnoteReference0"/>
          <w:vertAlign w:val="baseline"/>
        </w:rPr>
        <w:footnoteRef/>
      </w:r>
      <w:r w:rsidRPr="0012629C">
        <w:rPr>
          <w:rtl/>
        </w:rPr>
        <w:t xml:space="preserve"> </w:t>
      </w:r>
      <w:r w:rsidRPr="0012629C">
        <w:rPr>
          <w:rtl/>
        </w:rPr>
        <w:tab/>
      </w:r>
      <w:r>
        <w:rPr>
          <w:rFonts w:hint="cs"/>
          <w:rtl/>
        </w:rPr>
        <w:t>צורכי הפקולטה, הרמה המקצועית, קיום תנאים מתאימים להוראת סטודנטים ברמה נאותה, התאמת צוות המחלקה ובמיוחד מנהל המחלקה, התאמה מבחינה אקדמית ועוד.</w:t>
      </w:r>
    </w:p>
  </w:footnote>
  <w:footnote w:id="19">
    <w:p w:rsidR="00144277" w:rsidP="004F6F07">
      <w:pPr>
        <w:pStyle w:val="FootnoteText"/>
        <w:rPr>
          <w:rtl/>
        </w:rPr>
      </w:pPr>
      <w:r w:rsidRPr="0012629C">
        <w:rPr>
          <w:rStyle w:val="FootnoteReference0"/>
          <w:vertAlign w:val="baseline"/>
        </w:rPr>
        <w:footnoteRef/>
      </w:r>
      <w:r w:rsidRPr="0012629C">
        <w:rPr>
          <w:rtl/>
        </w:rPr>
        <w:t xml:space="preserve"> </w:t>
      </w:r>
      <w:r w:rsidRPr="0012629C">
        <w:rPr>
          <w:rtl/>
        </w:rPr>
        <w:tab/>
      </w:r>
      <w:r>
        <w:rPr>
          <w:rFonts w:hint="cs"/>
          <w:rtl/>
        </w:rPr>
        <w:t xml:space="preserve">המועצה המדעית של </w:t>
      </w:r>
      <w:r>
        <w:rPr>
          <w:rFonts w:hint="cs"/>
          <w:rtl/>
        </w:rPr>
        <w:t>הר"י</w:t>
      </w:r>
      <w:r>
        <w:rPr>
          <w:rFonts w:hint="cs"/>
          <w:rtl/>
        </w:rPr>
        <w:t xml:space="preserve"> היא גוף מייעץ הממליץ למשרד הבריאות ומופקד על ההתמחות וההתמקצעות של הרופאים במדינת ישראל.</w:t>
      </w:r>
    </w:p>
  </w:footnote>
  <w:footnote w:id="20">
    <w:p w:rsidR="00144277" w:rsidP="004F6F07">
      <w:pPr>
        <w:pStyle w:val="FootnoteText"/>
        <w:rPr>
          <w:rtl/>
        </w:rPr>
      </w:pPr>
      <w:r w:rsidRPr="0012629C">
        <w:rPr>
          <w:rStyle w:val="FootnoteReference0"/>
          <w:vertAlign w:val="baseline"/>
        </w:rPr>
        <w:footnoteRef/>
      </w:r>
      <w:r w:rsidRPr="0012629C">
        <w:rPr>
          <w:rtl/>
        </w:rPr>
        <w:t xml:space="preserve"> </w:t>
      </w:r>
      <w:r w:rsidRPr="0012629C">
        <w:rPr>
          <w:rtl/>
        </w:rPr>
        <w:tab/>
      </w:r>
      <w:r>
        <w:rPr>
          <w:rFonts w:hint="cs"/>
          <w:rtl/>
        </w:rPr>
        <w:t>בסיום התואר יש אפשרות להמשיך לתואר ארבע שנתי לרפואה בתל אביב או בצפת.</w:t>
      </w:r>
    </w:p>
  </w:footnote>
  <w:footnote w:id="21">
    <w:p w:rsidR="00144277" w:rsidP="004F6F07">
      <w:pPr>
        <w:pStyle w:val="FootnoteText"/>
        <w:rPr>
          <w:rtl/>
        </w:rPr>
      </w:pPr>
      <w:r w:rsidRPr="0012629C">
        <w:rPr>
          <w:rStyle w:val="FootnoteReference0"/>
          <w:vertAlign w:val="baseline"/>
        </w:rPr>
        <w:footnoteRef/>
      </w:r>
      <w:r w:rsidRPr="0012629C">
        <w:rPr>
          <w:rtl/>
        </w:rPr>
        <w:t xml:space="preserve"> </w:t>
      </w:r>
      <w:r w:rsidRPr="0012629C">
        <w:rPr>
          <w:rtl/>
        </w:rPr>
        <w:tab/>
      </w:r>
      <w:r>
        <w:rPr>
          <w:rFonts w:hint="cs"/>
          <w:rtl/>
        </w:rPr>
        <w:t xml:space="preserve">המועצה להשכלה גבוהה יהודה ושומרון. </w:t>
      </w:r>
      <w:r w:rsidRPr="005228A1">
        <w:rPr>
          <w:rtl/>
        </w:rPr>
        <w:t xml:space="preserve">סמכות </w:t>
      </w:r>
      <w:r>
        <w:rPr>
          <w:rtl/>
        </w:rPr>
        <w:t>המל"ג</w:t>
      </w:r>
      <w:r w:rsidRPr="005228A1">
        <w:rPr>
          <w:rtl/>
        </w:rPr>
        <w:t xml:space="preserve"> יו"ש לגבי המוסדות להשכלה גבוהה שברחבי יהודה ושומרון, תהיה זהה לזו של </w:t>
      </w:r>
      <w:r w:rsidRPr="005228A1">
        <w:rPr>
          <w:rtl/>
        </w:rPr>
        <w:t>המל"ג</w:t>
      </w:r>
      <w:r w:rsidRPr="005228A1">
        <w:rPr>
          <w:rtl/>
        </w:rPr>
        <w:t xml:space="preserve"> לגבי מוסדות הממוקמים בתחומי הקו הירוק.</w:t>
      </w:r>
    </w:p>
  </w:footnote>
  <w:footnote w:id="22">
    <w:p w:rsidR="00144277" w:rsidP="004F6F07">
      <w:pPr>
        <w:pStyle w:val="FootnoteText"/>
      </w:pPr>
      <w:r w:rsidRPr="0012629C">
        <w:rPr>
          <w:rStyle w:val="FootnoteReference0"/>
          <w:vertAlign w:val="baseline"/>
        </w:rPr>
        <w:footnoteRef/>
      </w:r>
      <w:r w:rsidRPr="0012629C">
        <w:rPr>
          <w:rtl/>
        </w:rPr>
        <w:t xml:space="preserve"> </w:t>
      </w:r>
      <w:r w:rsidRPr="0012629C">
        <w:rPr>
          <w:rtl/>
        </w:rPr>
        <w:tab/>
      </w:r>
      <w:r>
        <w:rPr>
          <w:rFonts w:hint="cs"/>
          <w:rtl/>
        </w:rPr>
        <w:t>מהם 170 סטודנטים מחו"ל שהתחילו את לימודיהם בשנת תשע"ו.</w:t>
      </w:r>
    </w:p>
  </w:footnote>
  <w:footnote w:id="23">
    <w:p w:rsidR="00144277" w:rsidP="004F6F07">
      <w:pPr>
        <w:pStyle w:val="FootnoteText"/>
      </w:pPr>
      <w:r w:rsidRPr="0012629C">
        <w:rPr>
          <w:rStyle w:val="FootnoteReference0"/>
          <w:vertAlign w:val="baseline"/>
        </w:rPr>
        <w:footnoteRef/>
      </w:r>
      <w:r w:rsidRPr="0012629C">
        <w:rPr>
          <w:rtl/>
        </w:rPr>
        <w:t xml:space="preserve"> </w:t>
      </w:r>
      <w:r w:rsidRPr="0012629C">
        <w:rPr>
          <w:rtl/>
        </w:rPr>
        <w:tab/>
      </w:r>
      <w:r>
        <w:rPr>
          <w:rFonts w:hint="cs"/>
          <w:rtl/>
        </w:rPr>
        <w:t xml:space="preserve">מהם </w:t>
      </w:r>
      <w:r>
        <w:rPr>
          <w:rFonts w:eastAsia="Times New Roman" w:hint="cs"/>
          <w:sz w:val="24"/>
          <w:rtl/>
          <w:lang w:eastAsia="he-IL"/>
        </w:rPr>
        <w:t>3,839</w:t>
      </w:r>
      <w:r>
        <w:rPr>
          <w:rFonts w:hint="cs"/>
          <w:rtl/>
        </w:rPr>
        <w:t xml:space="preserve"> סטודנטים ישראלים בתכניות הישראליות.</w:t>
      </w:r>
    </w:p>
  </w:footnote>
  <w:footnote w:id="24">
    <w:p w:rsidR="00144277" w:rsidP="004F6F07">
      <w:pPr>
        <w:pStyle w:val="FootnoteText"/>
        <w:rPr>
          <w:rtl/>
        </w:rPr>
      </w:pPr>
      <w:r w:rsidRPr="0012629C">
        <w:rPr>
          <w:rStyle w:val="FootnoteReference0"/>
          <w:vertAlign w:val="baseline"/>
        </w:rPr>
        <w:footnoteRef/>
      </w:r>
      <w:r w:rsidRPr="0012629C">
        <w:rPr>
          <w:rtl/>
        </w:rPr>
        <w:t xml:space="preserve"> </w:t>
      </w:r>
      <w:r w:rsidRPr="0012629C">
        <w:rPr>
          <w:rtl/>
        </w:rPr>
        <w:tab/>
      </w:r>
      <w:r>
        <w:rPr>
          <w:rFonts w:hint="cs"/>
          <w:rtl/>
        </w:rPr>
        <w:t xml:space="preserve">בפקולטה קיימות מספר ועדות שבהן משתתפים נציגי הסטודנטים כגון: </w:t>
      </w:r>
      <w:r w:rsidRPr="00C666E8">
        <w:rPr>
          <w:rtl/>
        </w:rPr>
        <w:t>וועדת הוראה, וועדת חינוך רפואי וועדת מורים</w:t>
      </w:r>
      <w:r>
        <w:rPr>
          <w:rFonts w:hint="cs"/>
          <w:rtl/>
        </w:rPr>
        <w:t xml:space="preserve"> -</w:t>
      </w:r>
      <w:r w:rsidRPr="00C666E8">
        <w:rPr>
          <w:rtl/>
        </w:rPr>
        <w:t xml:space="preserve"> תלמידים</w:t>
      </w:r>
      <w:r>
        <w:rPr>
          <w:rFonts w:hint="cs"/>
          <w:rtl/>
        </w:rPr>
        <w:t>.</w:t>
      </w:r>
    </w:p>
  </w:footnote>
  <w:footnote w:id="25">
    <w:p w:rsidR="00144277" w:rsidP="004F6F07">
      <w:pPr>
        <w:pStyle w:val="FootnoteText"/>
      </w:pPr>
      <w:r w:rsidRPr="0012629C">
        <w:rPr>
          <w:rStyle w:val="FootnoteReference0"/>
          <w:vertAlign w:val="baseline"/>
        </w:rPr>
        <w:footnoteRef/>
      </w:r>
      <w:r w:rsidRPr="0012629C">
        <w:rPr>
          <w:rtl/>
        </w:rPr>
        <w:t xml:space="preserve"> </w:t>
      </w:r>
      <w:r w:rsidRPr="0012629C">
        <w:rPr>
          <w:rtl/>
        </w:rPr>
        <w:tab/>
      </w:r>
      <w:r>
        <w:rPr>
          <w:rFonts w:hint="cs"/>
          <w:rtl/>
        </w:rPr>
        <w:t>אי-קיום הסכם בכתב אינו אומר שלא מועברים תשלומים בין הגופים.</w:t>
      </w:r>
    </w:p>
  </w:footnote>
  <w:footnote w:id="26">
    <w:p w:rsidR="00144277" w:rsidP="004F6F07">
      <w:pPr>
        <w:pStyle w:val="FootnoteText"/>
      </w:pPr>
      <w:r w:rsidRPr="0012629C">
        <w:rPr>
          <w:rStyle w:val="FootnoteReference0"/>
          <w:vertAlign w:val="baseline"/>
        </w:rPr>
        <w:footnoteRef/>
      </w:r>
      <w:r w:rsidRPr="0012629C">
        <w:rPr>
          <w:rtl/>
        </w:rPr>
        <w:t xml:space="preserve"> </w:t>
      </w:r>
      <w:r w:rsidRPr="0012629C">
        <w:rPr>
          <w:rtl/>
        </w:rPr>
        <w:tab/>
      </w:r>
      <w:r>
        <w:rPr>
          <w:rFonts w:hint="cs"/>
          <w:rtl/>
        </w:rPr>
        <w:t>מספר סטודנטים שמוכפל בשבועות הוראה.</w:t>
      </w:r>
    </w:p>
  </w:footnote>
  <w:footnote w:id="27">
    <w:p w:rsidR="00144277" w:rsidRPr="003400C4" w:rsidP="004F6F07">
      <w:pPr>
        <w:pStyle w:val="FootnoteText"/>
        <w:rPr>
          <w:del w:id="6" w:author="ליאורה שמעוני" w:date="2018-01-20T12:30:00Z"/>
        </w:rPr>
      </w:pPr>
      <w:r w:rsidRPr="0012629C">
        <w:rPr>
          <w:rStyle w:val="FootnoteReference0"/>
          <w:vertAlign w:val="baseline"/>
        </w:rPr>
        <w:footnoteRef/>
      </w:r>
      <w:r w:rsidRPr="0012629C">
        <w:rPr>
          <w:rtl/>
        </w:rPr>
        <w:t xml:space="preserve"> </w:t>
      </w:r>
      <w:r w:rsidRPr="0012629C">
        <w:rPr>
          <w:rtl/>
        </w:rPr>
        <w:tab/>
      </w:r>
      <w:r>
        <w:rPr>
          <w:rFonts w:hint="cs"/>
          <w:rtl/>
        </w:rPr>
        <w:t>ראו דוח מבקר המדינה, 66ג', תשע"ו - 2016 בפרק "המרכז הרפואי הדסה- היבטים בניהול ובהסכם ההבראה, ופיקוח המדינה על בתי חולים ציבוריים", עמ' 565 והלאה.</w:t>
      </w:r>
    </w:p>
  </w:footnote>
  <w:footnote w:id="28">
    <w:p w:rsidR="00144277" w:rsidP="004F6F07">
      <w:pPr>
        <w:pStyle w:val="FootnoteText"/>
        <w:rPr>
          <w:rtl/>
        </w:rPr>
      </w:pPr>
      <w:r w:rsidRPr="0012629C">
        <w:rPr>
          <w:rStyle w:val="FootnoteReference0"/>
          <w:vertAlign w:val="baseline"/>
        </w:rPr>
        <w:footnoteRef/>
      </w:r>
      <w:r w:rsidRPr="0012629C">
        <w:rPr>
          <w:rtl/>
        </w:rPr>
        <w:t xml:space="preserve"> </w:t>
      </w:r>
      <w:r w:rsidRPr="0012629C">
        <w:rPr>
          <w:rtl/>
        </w:rPr>
        <w:tab/>
      </w:r>
      <w:r>
        <w:rPr>
          <w:rFonts w:hint="cs"/>
          <w:rtl/>
        </w:rPr>
        <w:t>הו</w:t>
      </w:r>
      <w:r w:rsidRPr="00E37709">
        <w:rPr>
          <w:rFonts w:eastAsia="Times New Roman"/>
          <w:sz w:val="24"/>
          <w:rtl/>
          <w:lang w:eastAsia="he-IL"/>
        </w:rPr>
        <w:t xml:space="preserve">ועדה </w:t>
      </w:r>
      <w:r>
        <w:rPr>
          <w:rFonts w:eastAsia="Times New Roman" w:hint="cs"/>
          <w:sz w:val="24"/>
          <w:rtl/>
          <w:lang w:eastAsia="he-IL"/>
        </w:rPr>
        <w:t>ה</w:t>
      </w:r>
      <w:r w:rsidRPr="00E37709">
        <w:rPr>
          <w:rFonts w:eastAsia="Times New Roman"/>
          <w:sz w:val="24"/>
          <w:rtl/>
          <w:lang w:eastAsia="he-IL"/>
        </w:rPr>
        <w:t xml:space="preserve">בינלאומית </w:t>
      </w:r>
      <w:r>
        <w:rPr>
          <w:rFonts w:eastAsia="Times New Roman" w:hint="cs"/>
          <w:sz w:val="24"/>
          <w:rtl/>
          <w:lang w:eastAsia="he-IL"/>
        </w:rPr>
        <w:t xml:space="preserve">מטעם </w:t>
      </w:r>
      <w:r>
        <w:rPr>
          <w:rFonts w:eastAsia="Times New Roman" w:hint="cs"/>
          <w:sz w:val="24"/>
          <w:rtl/>
          <w:lang w:eastAsia="he-IL"/>
        </w:rPr>
        <w:t>המל</w:t>
      </w:r>
      <w:r>
        <w:rPr>
          <w:rFonts w:eastAsia="Times New Roman"/>
          <w:sz w:val="24"/>
          <w:rtl/>
          <w:lang w:eastAsia="he-IL"/>
        </w:rPr>
        <w:t>"</w:t>
      </w:r>
      <w:r>
        <w:rPr>
          <w:rFonts w:eastAsia="Times New Roman" w:hint="cs"/>
          <w:sz w:val="24"/>
          <w:rtl/>
          <w:lang w:eastAsia="he-IL"/>
        </w:rPr>
        <w:t>ג</w:t>
      </w:r>
      <w:r>
        <w:rPr>
          <w:rFonts w:eastAsia="Times New Roman" w:hint="cs"/>
          <w:sz w:val="24"/>
          <w:rtl/>
          <w:lang w:eastAsia="he-IL"/>
        </w:rPr>
        <w:t xml:space="preserve"> שהתמנתה לצורך </w:t>
      </w:r>
      <w:r w:rsidRPr="00E37709">
        <w:rPr>
          <w:rFonts w:eastAsia="Times New Roman"/>
          <w:sz w:val="24"/>
          <w:rtl/>
          <w:lang w:eastAsia="he-IL"/>
        </w:rPr>
        <w:t>הערכת איכות לימודי הרפואה</w:t>
      </w:r>
      <w:r w:rsidRPr="006865DE">
        <w:rPr>
          <w:rFonts w:eastAsia="Times New Roman" w:hint="cs"/>
          <w:sz w:val="24"/>
          <w:rtl/>
          <w:lang w:eastAsia="he-IL"/>
        </w:rPr>
        <w:t xml:space="preserve"> </w:t>
      </w:r>
      <w:r>
        <w:rPr>
          <w:rFonts w:eastAsia="Times New Roman" w:hint="cs"/>
          <w:sz w:val="24"/>
          <w:rtl/>
          <w:lang w:eastAsia="he-IL"/>
        </w:rPr>
        <w:t>והגישה את המלצותיה</w:t>
      </w:r>
      <w:r w:rsidRPr="00E37709">
        <w:rPr>
          <w:rFonts w:eastAsia="Times New Roman" w:hint="cs"/>
          <w:sz w:val="24"/>
          <w:rtl/>
          <w:lang w:eastAsia="he-IL"/>
        </w:rPr>
        <w:t xml:space="preserve"> ב-2014</w:t>
      </w:r>
      <w:r w:rsidRPr="00E37709">
        <w:rPr>
          <w:rFonts w:eastAsia="Times New Roman"/>
          <w:sz w:val="24"/>
          <w:rtl/>
          <w:lang w:eastAsia="he-IL"/>
        </w:rPr>
        <w:t>.</w:t>
      </w:r>
      <w:r>
        <w:rPr>
          <w:rFonts w:eastAsia="Times New Roman"/>
          <w:sz w:val="24"/>
          <w:rtl/>
          <w:lang w:eastAsia="he-IL"/>
        </w:rPr>
        <w:t xml:space="preserve"> </w:t>
      </w:r>
    </w:p>
  </w:footnote>
  <w:footnote w:id="29">
    <w:p w:rsidR="00144277" w:rsidP="004F6F07">
      <w:pPr>
        <w:pStyle w:val="FootnoteText"/>
      </w:pPr>
      <w:r w:rsidRPr="0012629C">
        <w:rPr>
          <w:rStyle w:val="FootnoteReference0"/>
          <w:vertAlign w:val="baseline"/>
        </w:rPr>
        <w:footnoteRef/>
      </w:r>
      <w:r w:rsidRPr="0012629C">
        <w:rPr>
          <w:rtl/>
        </w:rPr>
        <w:t xml:space="preserve"> </w:t>
      </w:r>
      <w:r w:rsidRPr="0012629C">
        <w:rPr>
          <w:rFonts w:hint="cs"/>
          <w:rtl/>
        </w:rPr>
        <w:tab/>
      </w:r>
      <w:r>
        <w:rPr>
          <w:rFonts w:hint="cs"/>
          <w:rtl/>
        </w:rPr>
        <w:t>לרבות ישראלים שנולדו בחו"ל.</w:t>
      </w:r>
    </w:p>
  </w:footnote>
  <w:footnote w:id="30">
    <w:p w:rsidR="00144277" w:rsidP="004F6F07">
      <w:pPr>
        <w:pStyle w:val="FootnoteText"/>
        <w:rPr>
          <w:rtl/>
        </w:rPr>
      </w:pPr>
      <w:r w:rsidRPr="0012629C">
        <w:rPr>
          <w:rStyle w:val="FootnoteReference0"/>
          <w:vertAlign w:val="baseline"/>
        </w:rPr>
        <w:footnoteRef/>
      </w:r>
      <w:r w:rsidRPr="0012629C">
        <w:rPr>
          <w:rtl/>
        </w:rPr>
        <w:t xml:space="preserve"> </w:t>
      </w:r>
      <w:r w:rsidRPr="0012629C">
        <w:rPr>
          <w:rtl/>
        </w:rPr>
        <w:tab/>
      </w:r>
      <w:r>
        <w:rPr>
          <w:rFonts w:hint="cs"/>
          <w:rtl/>
        </w:rPr>
        <w:t>מספר הרישיונות שניתנו לעולים הוא במגמת ירידה, כעשירית מכלל הרישיונות לעומת כמחצית בתחילת שנות האלפיים.</w:t>
      </w:r>
    </w:p>
  </w:footnote>
  <w:footnote w:id="31">
    <w:p w:rsidR="00144277" w:rsidRPr="004A2DD4" w:rsidP="004F6F07">
      <w:pPr>
        <w:pStyle w:val="FootnoteText"/>
      </w:pPr>
      <w:r w:rsidRPr="0012629C">
        <w:rPr>
          <w:rStyle w:val="FootnoteReference0"/>
          <w:vertAlign w:val="baseline"/>
        </w:rPr>
        <w:footnoteRef/>
      </w:r>
      <w:r w:rsidRPr="0012629C">
        <w:rPr>
          <w:rtl/>
        </w:rPr>
        <w:t xml:space="preserve"> </w:t>
      </w:r>
      <w:r w:rsidRPr="0012629C">
        <w:rPr>
          <w:rtl/>
        </w:rPr>
        <w:tab/>
      </w:r>
      <w:r>
        <w:rPr>
          <w:rFonts w:hint="cs"/>
          <w:rtl/>
        </w:rPr>
        <w:t xml:space="preserve">כנראה רובם, אך </w:t>
      </w:r>
      <w:r w:rsidRPr="004A2DD4">
        <w:rPr>
          <w:rFonts w:hint="cs"/>
          <w:rtl/>
        </w:rPr>
        <w:t>אין בידי משרד הבריאות מידע על מספר הסטודנטים הלומדים רפואה בחו"ל.</w:t>
      </w:r>
      <w:r>
        <w:rPr>
          <w:rFonts w:hint="cs"/>
          <w:rtl/>
        </w:rPr>
        <w:t xml:space="preserve"> </w:t>
      </w:r>
    </w:p>
  </w:footnote>
  <w:footnote w:id="32">
    <w:p w:rsidR="00144277" w:rsidP="004F6F07">
      <w:pPr>
        <w:pStyle w:val="FootnoteText"/>
        <w:rPr>
          <w:rtl/>
        </w:rPr>
      </w:pPr>
      <w:r w:rsidRPr="0012629C">
        <w:rPr>
          <w:rStyle w:val="FootnoteReference0"/>
          <w:vertAlign w:val="baseline"/>
        </w:rPr>
        <w:footnoteRef/>
      </w:r>
      <w:r w:rsidRPr="0012629C">
        <w:rPr>
          <w:rtl/>
        </w:rPr>
        <w:t xml:space="preserve"> </w:t>
      </w:r>
      <w:r w:rsidRPr="0012629C">
        <w:rPr>
          <w:rtl/>
        </w:rPr>
        <w:tab/>
      </w:r>
      <w:r w:rsidRPr="00BF27E2">
        <w:rPr>
          <w:rtl/>
        </w:rPr>
        <w:t xml:space="preserve">עם 2814/12 </w:t>
      </w:r>
      <w:r w:rsidRPr="007B41C9">
        <w:rPr>
          <w:b/>
          <w:bCs/>
          <w:rtl/>
        </w:rPr>
        <w:t xml:space="preserve">ד"ר מריה כריסטינה </w:t>
      </w:r>
      <w:r w:rsidRPr="007B41C9">
        <w:rPr>
          <w:b/>
          <w:bCs/>
          <w:rtl/>
        </w:rPr>
        <w:t>רודריגז</w:t>
      </w:r>
      <w:r w:rsidRPr="007B41C9">
        <w:rPr>
          <w:b/>
          <w:bCs/>
          <w:rtl/>
        </w:rPr>
        <w:t xml:space="preserve"> נ' משרד הבריאות האגף לרישוי מקצועות</w:t>
      </w:r>
      <w:r w:rsidRPr="007B41C9">
        <w:rPr>
          <w:rFonts w:hint="cs"/>
          <w:b/>
          <w:bCs/>
          <w:rtl/>
        </w:rPr>
        <w:t xml:space="preserve"> רפואיים</w:t>
      </w:r>
      <w:r>
        <w:rPr>
          <w:rFonts w:hint="cs"/>
          <w:rtl/>
        </w:rPr>
        <w:t>, אתר נבו.</w:t>
      </w:r>
    </w:p>
  </w:footnote>
  <w:footnote w:id="33">
    <w:p w:rsidR="00144277" w:rsidP="004F6F07">
      <w:pPr>
        <w:pStyle w:val="FootnoteText"/>
      </w:pPr>
      <w:r w:rsidRPr="0012629C">
        <w:rPr>
          <w:rStyle w:val="FootnoteReference0"/>
          <w:vertAlign w:val="baseline"/>
        </w:rPr>
        <w:footnoteRef/>
      </w:r>
      <w:r w:rsidRPr="0012629C">
        <w:rPr>
          <w:rtl/>
        </w:rPr>
        <w:t xml:space="preserve"> </w:t>
      </w:r>
      <w:r w:rsidRPr="0012629C">
        <w:rPr>
          <w:rtl/>
        </w:rPr>
        <w:tab/>
      </w:r>
      <w:r>
        <w:rPr>
          <w:rFonts w:hint="cs"/>
          <w:rtl/>
        </w:rPr>
        <w:t xml:space="preserve">ע"א 2701/00 </w:t>
      </w:r>
      <w:r w:rsidRPr="007B41C9">
        <w:rPr>
          <w:rFonts w:hint="cs"/>
          <w:b/>
          <w:bCs/>
          <w:rtl/>
        </w:rPr>
        <w:t>הדר נ' המנהל הכללי של משרד הבריאות</w:t>
      </w:r>
      <w:r>
        <w:rPr>
          <w:rFonts w:hint="cs"/>
          <w:rtl/>
        </w:rPr>
        <w:t>, פ"ד נו(1) 200.</w:t>
      </w:r>
    </w:p>
  </w:footnote>
  <w:footnote w:id="34">
    <w:p w:rsidR="00144277" w:rsidP="004F6F07">
      <w:pPr>
        <w:pStyle w:val="FootnoteText"/>
        <w:rPr>
          <w:rtl/>
        </w:rPr>
      </w:pPr>
      <w:r w:rsidRPr="0012629C">
        <w:rPr>
          <w:rStyle w:val="FootnoteReference0"/>
          <w:vertAlign w:val="baseline"/>
        </w:rPr>
        <w:footnoteRef/>
      </w:r>
      <w:r w:rsidRPr="0012629C">
        <w:rPr>
          <w:rtl/>
        </w:rPr>
        <w:t xml:space="preserve"> </w:t>
      </w:r>
      <w:r w:rsidRPr="0012629C">
        <w:rPr>
          <w:rtl/>
        </w:rPr>
        <w:tab/>
      </w:r>
      <w:r>
        <w:rPr>
          <w:rFonts w:hint="cs"/>
          <w:rtl/>
        </w:rPr>
        <w:t xml:space="preserve">כאמור, בארץ קיימות שתי תכניות ללימודי רפואה לישראלים: תכנית שש שנתית ותכנית ארבע שנתית. בסיום לימודי הרפואה מבצעים הסטודנטים את </w:t>
      </w:r>
      <w:r>
        <w:rPr>
          <w:rFonts w:hint="cs"/>
          <w:rtl/>
        </w:rPr>
        <w:t>הסטז</w:t>
      </w:r>
      <w:r>
        <w:rPr>
          <w:rFonts w:hint="cs"/>
          <w:rtl/>
        </w:rPr>
        <w:t>'.</w:t>
      </w:r>
    </w:p>
  </w:footnote>
  <w:footnote w:id="35">
    <w:p w:rsidR="00144277" w:rsidP="004F6F07">
      <w:pPr>
        <w:pStyle w:val="FootnoteText"/>
      </w:pPr>
      <w:r w:rsidRPr="0012629C">
        <w:rPr>
          <w:rStyle w:val="FootnoteReference0"/>
          <w:vertAlign w:val="baseline"/>
        </w:rPr>
        <w:footnoteRef/>
      </w:r>
      <w:r w:rsidRPr="0012629C">
        <w:rPr>
          <w:rtl/>
        </w:rPr>
        <w:t xml:space="preserve"> </w:t>
      </w:r>
      <w:r w:rsidRPr="0012629C">
        <w:rPr>
          <w:rtl/>
        </w:rPr>
        <w:tab/>
      </w:r>
      <w:r>
        <w:rPr>
          <w:rFonts w:hint="cs"/>
          <w:rtl/>
        </w:rPr>
        <w:t xml:space="preserve">האגף לרישוי מקצועות רפואיים במשרד הבריאות מבחין בין רופאים שעשו </w:t>
      </w:r>
      <w:r>
        <w:rPr>
          <w:rFonts w:hint="cs"/>
          <w:rtl/>
        </w:rPr>
        <w:t>סטז</w:t>
      </w:r>
      <w:r>
        <w:rPr>
          <w:rFonts w:hint="cs"/>
          <w:rtl/>
        </w:rPr>
        <w:t xml:space="preserve">' ובין רופאים שטרם עשו זאת. על פי פקודת הרופאים רופא שלמד בחו"ל חייב לעבור בחינה לקראת </w:t>
      </w:r>
      <w:r>
        <w:rPr>
          <w:rFonts w:hint="cs"/>
          <w:rtl/>
        </w:rPr>
        <w:t>סטז</w:t>
      </w:r>
      <w:r>
        <w:rPr>
          <w:rFonts w:hint="cs"/>
          <w:rtl/>
        </w:rPr>
        <w:t>'. שאר הנבחנים נבחנים בבחינה לקבלת רישיון. שתי קבוצות הנבחנים ניגשות לאותה בחינה. בדוח זה נכנה את הבחינה "בחינת רישוי".</w:t>
      </w:r>
    </w:p>
  </w:footnote>
  <w:footnote w:id="36">
    <w:p w:rsidR="00144277" w:rsidP="004F6F07">
      <w:pPr>
        <w:pStyle w:val="FootnoteText"/>
        <w:rPr>
          <w:rtl/>
        </w:rPr>
      </w:pPr>
      <w:r w:rsidRPr="0012629C">
        <w:rPr>
          <w:rStyle w:val="FootnoteReference0"/>
          <w:vertAlign w:val="baseline"/>
        </w:rPr>
        <w:footnoteRef/>
      </w:r>
      <w:r w:rsidRPr="0012629C">
        <w:rPr>
          <w:rtl/>
        </w:rPr>
        <w:t xml:space="preserve"> </w:t>
      </w:r>
      <w:r w:rsidRPr="0012629C">
        <w:rPr>
          <w:rtl/>
        </w:rPr>
        <w:tab/>
      </w:r>
      <w:r w:rsidRPr="008A0D83">
        <w:rPr>
          <w:rtl/>
        </w:rPr>
        <w:t>בשנים האמורות נבחנו עשרות בוגרים</w:t>
      </w:r>
      <w:r>
        <w:rPr>
          <w:rFonts w:hint="cs"/>
          <w:rtl/>
        </w:rPr>
        <w:t xml:space="preserve"> מ</w:t>
      </w:r>
      <w:r w:rsidRPr="008A0D83">
        <w:rPr>
          <w:rtl/>
        </w:rPr>
        <w:t xml:space="preserve">כל אחת ממדינות אלו </w:t>
      </w:r>
      <w:r>
        <w:rPr>
          <w:rFonts w:hint="cs"/>
          <w:rtl/>
        </w:rPr>
        <w:t>שהם כמחצית הנבחנים.</w:t>
      </w:r>
    </w:p>
  </w:footnote>
  <w:footnote w:id="37">
    <w:p w:rsidR="00144277" w:rsidP="004F6F07">
      <w:pPr>
        <w:pStyle w:val="FootnoteText"/>
        <w:rPr>
          <w:rtl/>
        </w:rPr>
      </w:pPr>
      <w:r w:rsidRPr="0012629C">
        <w:rPr>
          <w:rStyle w:val="FootnoteReference0"/>
          <w:vertAlign w:val="baseline"/>
        </w:rPr>
        <w:footnoteRef/>
      </w:r>
      <w:r w:rsidRPr="0012629C">
        <w:rPr>
          <w:rtl/>
        </w:rPr>
        <w:t xml:space="preserve"> </w:t>
      </w:r>
      <w:r w:rsidRPr="0012629C">
        <w:rPr>
          <w:rtl/>
        </w:rPr>
        <w:tab/>
      </w:r>
      <w:r>
        <w:rPr>
          <w:rFonts w:hint="cs"/>
          <w:rtl/>
        </w:rPr>
        <w:t>אוקראינה, ארמניה, בולגריה, בלרוס, לטביה, ליטא, מולדביה, סלובקיה, פולין, רומניה, רוסיה.</w:t>
      </w:r>
    </w:p>
  </w:footnote>
  <w:footnote w:id="38">
    <w:p w:rsidR="00144277" w:rsidP="004F6F07">
      <w:pPr>
        <w:pStyle w:val="FootnoteText"/>
      </w:pPr>
      <w:r w:rsidRPr="0012629C">
        <w:rPr>
          <w:rStyle w:val="FootnoteReference0"/>
          <w:vertAlign w:val="baseline"/>
        </w:rPr>
        <w:footnoteRef/>
      </w:r>
      <w:r w:rsidRPr="0012629C">
        <w:rPr>
          <w:rtl/>
        </w:rPr>
        <w:t xml:space="preserve"> </w:t>
      </w:r>
      <w:r w:rsidRPr="0012629C">
        <w:rPr>
          <w:rtl/>
        </w:rPr>
        <w:tab/>
      </w:r>
      <w:r>
        <w:rPr>
          <w:rFonts w:hint="cs"/>
          <w:rtl/>
        </w:rPr>
        <w:t>עד מועד סיום הביקורת נערך מועד אחד בשנת 2017.</w:t>
      </w:r>
    </w:p>
  </w:footnote>
  <w:footnote w:id="39">
    <w:p w:rsidR="00144277" w:rsidP="004F6F07">
      <w:pPr>
        <w:pStyle w:val="FootnoteText"/>
      </w:pPr>
      <w:r w:rsidRPr="0012629C">
        <w:rPr>
          <w:rStyle w:val="FootnoteReference0"/>
          <w:vertAlign w:val="baseline"/>
        </w:rPr>
        <w:footnoteRef/>
      </w:r>
      <w:r w:rsidRPr="0012629C">
        <w:rPr>
          <w:rtl/>
        </w:rPr>
        <w:t xml:space="preserve"> </w:t>
      </w:r>
      <w:r w:rsidRPr="0012629C">
        <w:rPr>
          <w:rtl/>
        </w:rPr>
        <w:tab/>
      </w:r>
      <w:r w:rsidRPr="00486CD6">
        <w:rPr>
          <w:rtl/>
        </w:rPr>
        <w:t xml:space="preserve">אם הנבחן קיבל </w:t>
      </w:r>
      <w:r>
        <w:rPr>
          <w:rFonts w:hint="cs"/>
          <w:rtl/>
        </w:rPr>
        <w:t xml:space="preserve">במבחן הרישוי </w:t>
      </w:r>
      <w:r w:rsidRPr="00486CD6">
        <w:rPr>
          <w:rtl/>
        </w:rPr>
        <w:t>מעל 50 והפער בין הציון בבחינה לציון המגן אינו עולה על 25 נקודות</w:t>
      </w:r>
      <w:r>
        <w:rPr>
          <w:rFonts w:hint="cs"/>
          <w:rtl/>
        </w:rPr>
        <w:t>,</w:t>
      </w:r>
      <w:r w:rsidRPr="00486CD6">
        <w:rPr>
          <w:rtl/>
        </w:rPr>
        <w:t xml:space="preserve"> הוא יקבל תוספת לציון של 0.1 מציון המגן. </w:t>
      </w:r>
      <w:r>
        <w:rPr>
          <w:rFonts w:hint="cs"/>
          <w:rtl/>
        </w:rPr>
        <w:t xml:space="preserve">אם </w:t>
      </w:r>
      <w:r w:rsidRPr="00486CD6">
        <w:rPr>
          <w:rtl/>
        </w:rPr>
        <w:t>הפער גדול יותר</w:t>
      </w:r>
      <w:r>
        <w:rPr>
          <w:rFonts w:hint="cs"/>
          <w:rtl/>
        </w:rPr>
        <w:t>,</w:t>
      </w:r>
      <w:r w:rsidRPr="00486CD6">
        <w:rPr>
          <w:rtl/>
        </w:rPr>
        <w:t xml:space="preserve"> ערך ציון המגן יהיה רק 0.05 מהציון. כך ציון המגן המקסימלי יכול להיות 8 נקודות בונוס.</w:t>
      </w:r>
      <w:r>
        <w:rPr>
          <w:rFonts w:hint="cs"/>
          <w:rtl/>
        </w:rPr>
        <w:t xml:space="preserve"> לדוגמה: ציון מגן=62, ציון בחינת הרישוי=52. הנבחן יקבל תוספת של 0.1*62 לציון במבחן כך שהציון הסופי שלו יהיה 52+6=58.</w:t>
      </w:r>
    </w:p>
  </w:footnote>
  <w:footnote w:id="40">
    <w:p w:rsidR="00144277" w:rsidP="004F6F07">
      <w:pPr>
        <w:pStyle w:val="FootnoteText"/>
        <w:rPr>
          <w:rtl/>
        </w:rPr>
      </w:pPr>
      <w:r w:rsidRPr="0012629C">
        <w:rPr>
          <w:rStyle w:val="FootnoteReference0"/>
          <w:vertAlign w:val="baseline"/>
        </w:rPr>
        <w:footnoteRef/>
      </w:r>
      <w:r w:rsidRPr="0012629C">
        <w:rPr>
          <w:rtl/>
        </w:rPr>
        <w:t xml:space="preserve"> </w:t>
      </w:r>
      <w:r w:rsidRPr="0012629C">
        <w:rPr>
          <w:rtl/>
        </w:rPr>
        <w:tab/>
      </w:r>
      <w:r>
        <w:t>EU, User Guide-Directive 2005/35/EC.</w:t>
      </w:r>
      <w:r>
        <w:t xml:space="preserve"> Everything you need to know about recognition of professional qualification, p. 39.</w:t>
      </w:r>
    </w:p>
  </w:footnote>
  <w:footnote w:id="41">
    <w:p w:rsidR="00144277" w:rsidP="004F6F07">
      <w:pPr>
        <w:pStyle w:val="FootnoteText"/>
        <w:rPr>
          <w:rtl/>
        </w:rPr>
      </w:pPr>
      <w:r w:rsidRPr="0012629C">
        <w:rPr>
          <w:rStyle w:val="FootnoteReference0"/>
          <w:vertAlign w:val="baseline"/>
        </w:rPr>
        <w:footnoteRef/>
      </w:r>
      <w:r w:rsidRPr="0012629C">
        <w:rPr>
          <w:rtl/>
        </w:rPr>
        <w:t xml:space="preserve"> </w:t>
      </w:r>
      <w:r w:rsidRPr="0012629C">
        <w:rPr>
          <w:rtl/>
        </w:rPr>
        <w:tab/>
      </w:r>
      <w:r>
        <w:rPr>
          <w:rFonts w:hint="cs"/>
          <w:rtl/>
        </w:rPr>
        <w:t xml:space="preserve">מתבצעת הגרלה נפרדת לבוגרי חו"ל ולבוגרי הארץ, וזאת, בין השאר, כדי למנוע חוסר איזון בבית החולים מבחינת תמהיל הבוגרים. </w:t>
      </w:r>
    </w:p>
  </w:footnote>
  <w:footnote w:id="42">
    <w:p w:rsidR="00144277" w:rsidP="004F6F07">
      <w:pPr>
        <w:pStyle w:val="FootnoteText"/>
        <w:rPr>
          <w:rtl/>
        </w:rPr>
      </w:pPr>
      <w:r w:rsidRPr="0012629C">
        <w:rPr>
          <w:rStyle w:val="FootnoteReference0"/>
          <w:vertAlign w:val="baseline"/>
        </w:rPr>
        <w:footnoteRef/>
      </w:r>
      <w:r w:rsidRPr="0012629C">
        <w:rPr>
          <w:rtl/>
        </w:rPr>
        <w:t xml:space="preserve"> </w:t>
      </w:r>
      <w:r w:rsidRPr="0012629C">
        <w:rPr>
          <w:rtl/>
        </w:rPr>
        <w:tab/>
      </w:r>
      <w:r w:rsidRPr="002419F2">
        <w:rPr>
          <w:rFonts w:hint="cs"/>
          <w:b/>
          <w:bCs/>
          <w:rtl/>
        </w:rPr>
        <w:t>מוסדות</w:t>
      </w:r>
      <w:r w:rsidRPr="002419F2">
        <w:rPr>
          <w:b/>
          <w:bCs/>
          <w:rtl/>
        </w:rPr>
        <w:t xml:space="preserve"> </w:t>
      </w:r>
      <w:r w:rsidRPr="002419F2">
        <w:rPr>
          <w:rFonts w:hint="cs"/>
          <w:b/>
          <w:bCs/>
          <w:rtl/>
        </w:rPr>
        <w:t>האשפוז</w:t>
      </w:r>
      <w:r w:rsidRPr="002419F2">
        <w:rPr>
          <w:b/>
          <w:bCs/>
          <w:rtl/>
        </w:rPr>
        <w:t xml:space="preserve"> </w:t>
      </w:r>
      <w:r w:rsidRPr="002419F2">
        <w:rPr>
          <w:rFonts w:hint="cs"/>
          <w:b/>
          <w:bCs/>
          <w:rtl/>
        </w:rPr>
        <w:t>והיחידות</w:t>
      </w:r>
      <w:r w:rsidRPr="002419F2">
        <w:rPr>
          <w:b/>
          <w:bCs/>
          <w:rtl/>
        </w:rPr>
        <w:t xml:space="preserve"> </w:t>
      </w:r>
      <w:r w:rsidRPr="002419F2">
        <w:rPr>
          <w:rFonts w:hint="cs"/>
          <w:b/>
          <w:bCs/>
          <w:rtl/>
        </w:rPr>
        <w:t>לאשפוז</w:t>
      </w:r>
      <w:r w:rsidRPr="002419F2">
        <w:rPr>
          <w:b/>
          <w:bCs/>
          <w:rtl/>
        </w:rPr>
        <w:t xml:space="preserve"> </w:t>
      </w:r>
      <w:r w:rsidRPr="002419F2">
        <w:rPr>
          <w:rFonts w:hint="cs"/>
          <w:b/>
          <w:bCs/>
          <w:rtl/>
        </w:rPr>
        <w:t>בישראל</w:t>
      </w:r>
      <w:r w:rsidRPr="002419F2">
        <w:rPr>
          <w:b/>
          <w:bCs/>
          <w:rtl/>
        </w:rPr>
        <w:t xml:space="preserve"> 2015, </w:t>
      </w:r>
      <w:r w:rsidRPr="002419F2">
        <w:rPr>
          <w:rFonts w:hint="cs"/>
          <w:b/>
          <w:bCs/>
          <w:rtl/>
        </w:rPr>
        <w:t>ממצאים</w:t>
      </w:r>
      <w:r w:rsidRPr="002419F2">
        <w:rPr>
          <w:b/>
          <w:bCs/>
          <w:rtl/>
        </w:rPr>
        <w:t xml:space="preserve"> </w:t>
      </w:r>
      <w:r w:rsidRPr="002419F2">
        <w:rPr>
          <w:rFonts w:hint="cs"/>
          <w:b/>
          <w:bCs/>
          <w:rtl/>
        </w:rPr>
        <w:t>עיקריים</w:t>
      </w:r>
      <w:r>
        <w:rPr>
          <w:rFonts w:hint="cs"/>
          <w:rtl/>
        </w:rPr>
        <w:t xml:space="preserve">, משרד הבריאות אגף המידע </w:t>
      </w:r>
      <w:r>
        <w:rPr>
          <w:rFonts w:hint="cs"/>
          <w:rtl/>
        </w:rPr>
        <w:t>המינהל</w:t>
      </w:r>
      <w:r>
        <w:rPr>
          <w:rFonts w:hint="cs"/>
          <w:rtl/>
        </w:rPr>
        <w:t xml:space="preserve"> לטכנולוגיות רפואיות ותשתיות, ירושלים תשע"ז-2016, עמוד 5.</w:t>
      </w:r>
    </w:p>
  </w:footnote>
  <w:footnote w:id="43">
    <w:p w:rsidR="00144277" w:rsidP="004F6F07">
      <w:pPr>
        <w:pStyle w:val="FootnoteText"/>
        <w:rPr>
          <w:del w:id="8" w:author="רבקה צור" w:date="2017-10-19T07:10:00Z"/>
        </w:rPr>
      </w:pPr>
      <w:r w:rsidRPr="0012629C">
        <w:rPr>
          <w:rStyle w:val="FootnoteReference0"/>
          <w:vertAlign w:val="baseline"/>
        </w:rPr>
        <w:footnoteRef/>
      </w:r>
      <w:r w:rsidRPr="0012629C">
        <w:rPr>
          <w:rtl/>
        </w:rPr>
        <w:t xml:space="preserve"> </w:t>
      </w:r>
      <w:r w:rsidRPr="0012629C">
        <w:rPr>
          <w:rtl/>
        </w:rPr>
        <w:tab/>
      </w:r>
      <w:r>
        <w:rPr>
          <w:rFonts w:hint="cs"/>
          <w:rtl/>
        </w:rPr>
        <w:t>בשאלון יש מקום לכתיבת הערות.</w:t>
      </w:r>
      <w:r>
        <w:t xml:space="preserve"> </w:t>
      </w:r>
    </w:p>
  </w:footnote>
  <w:footnote w:id="44">
    <w:p w:rsidR="00144277" w:rsidP="004F6F07">
      <w:pPr>
        <w:pStyle w:val="FootnoteText"/>
        <w:rPr>
          <w:rtl/>
        </w:rPr>
      </w:pPr>
      <w:r w:rsidRPr="0012629C">
        <w:rPr>
          <w:rStyle w:val="FootnoteReference0"/>
          <w:vertAlign w:val="baseline"/>
        </w:rPr>
        <w:footnoteRef/>
      </w:r>
      <w:r w:rsidRPr="0012629C">
        <w:rPr>
          <w:rtl/>
        </w:rPr>
        <w:t xml:space="preserve"> </w:t>
      </w:r>
      <w:r w:rsidRPr="0012629C">
        <w:rPr>
          <w:rtl/>
        </w:rPr>
        <w:tab/>
      </w:r>
      <w:r w:rsidRPr="00197B08">
        <w:rPr>
          <w:rtl/>
        </w:rPr>
        <w:t>מהם 30 מקצועות בסיס ו-26 מקצועות-על</w:t>
      </w:r>
      <w:r>
        <w:rPr>
          <w:rFonts w:hint="cs"/>
          <w:rtl/>
        </w:rPr>
        <w:t xml:space="preserve"> שההתמחות בהם נעשית לאחר התמחות באחד ממקצועות הבסיס.</w:t>
      </w:r>
    </w:p>
  </w:footnote>
  <w:footnote w:id="45">
    <w:p w:rsidR="00144277" w:rsidP="004F6F07">
      <w:pPr>
        <w:pStyle w:val="FootnoteText"/>
      </w:pPr>
      <w:r w:rsidRPr="0012629C">
        <w:rPr>
          <w:rStyle w:val="FootnoteReference0"/>
          <w:vertAlign w:val="baseline"/>
        </w:rPr>
        <w:footnoteRef/>
      </w:r>
      <w:r w:rsidRPr="0012629C">
        <w:rPr>
          <w:rtl/>
        </w:rPr>
        <w:t xml:space="preserve"> </w:t>
      </w:r>
      <w:r w:rsidRPr="0012629C">
        <w:rPr>
          <w:rtl/>
        </w:rPr>
        <w:tab/>
      </w:r>
      <w:r>
        <w:rPr>
          <w:rFonts w:hint="cs"/>
          <w:rtl/>
        </w:rPr>
        <w:t>שרת הבריאות גב' יעל גרמן מינתה את הוועדה</w:t>
      </w:r>
      <w:r w:rsidRPr="00A614CB">
        <w:rPr>
          <w:rtl/>
        </w:rPr>
        <w:t xml:space="preserve"> בראשית שנת 2013 ובין מטרותיה: מעמדו המעורב של משרד הבריאות כספק ש</w:t>
      </w:r>
      <w:r>
        <w:rPr>
          <w:rFonts w:hint="cs"/>
          <w:rtl/>
        </w:rPr>
        <w:t>י</w:t>
      </w:r>
      <w:r w:rsidRPr="00A614CB">
        <w:rPr>
          <w:rtl/>
        </w:rPr>
        <w:t>רות, מבטח ורגולטור. הוועדה הגישה את מסקנותיה ביוני 2014</w:t>
      </w:r>
      <w:r>
        <w:rPr>
          <w:rFonts w:hint="cs"/>
          <w:rtl/>
        </w:rPr>
        <w:t xml:space="preserve">. המלצותיה לא אושרו על ידי שר הבריאות דאז, הרב ח"כ יעקב </w:t>
      </w:r>
      <w:r>
        <w:rPr>
          <w:rFonts w:hint="cs"/>
          <w:rtl/>
        </w:rPr>
        <w:t>ליצמן</w:t>
      </w:r>
      <w:r>
        <w:rPr>
          <w:rFonts w:hint="cs"/>
          <w:rtl/>
        </w:rPr>
        <w:t>.</w:t>
      </w:r>
    </w:p>
  </w:footnote>
  <w:footnote w:id="46">
    <w:p w:rsidR="00144277" w:rsidP="004F6F07">
      <w:pPr>
        <w:pStyle w:val="FootnoteText"/>
        <w:rPr>
          <w:rtl/>
        </w:rPr>
      </w:pPr>
      <w:r w:rsidRPr="0012629C">
        <w:rPr>
          <w:rStyle w:val="FootnoteReference0"/>
          <w:vertAlign w:val="baseline"/>
        </w:rPr>
        <w:footnoteRef/>
      </w:r>
      <w:r w:rsidRPr="0012629C">
        <w:rPr>
          <w:rtl/>
        </w:rPr>
        <w:t xml:space="preserve"> </w:t>
      </w:r>
      <w:r w:rsidRPr="0012629C">
        <w:rPr>
          <w:rtl/>
        </w:rPr>
        <w:tab/>
      </w:r>
      <w:r>
        <w:rPr>
          <w:rFonts w:hint="cs"/>
          <w:rtl/>
        </w:rPr>
        <w:t>ההסתדרות הרפואית לישראל - תכנון כוח אדם רפואי, מאי 2013.</w:t>
      </w:r>
    </w:p>
  </w:footnote>
  <w:footnote w:id="47">
    <w:p w:rsidR="00144277" w:rsidP="004F6F07">
      <w:pPr>
        <w:pStyle w:val="FootnoteText"/>
      </w:pPr>
      <w:r w:rsidRPr="0012629C">
        <w:rPr>
          <w:rStyle w:val="FootnoteReference0"/>
          <w:vertAlign w:val="baseline"/>
        </w:rPr>
        <w:footnoteRef/>
      </w:r>
      <w:r w:rsidRPr="0012629C">
        <w:rPr>
          <w:rtl/>
        </w:rPr>
        <w:t xml:space="preserve"> </w:t>
      </w:r>
      <w:r w:rsidRPr="0012629C">
        <w:rPr>
          <w:rtl/>
        </w:rPr>
        <w:tab/>
      </w:r>
      <w:r>
        <w:rPr>
          <w:rFonts w:hint="cs"/>
          <w:rtl/>
        </w:rPr>
        <w:t xml:space="preserve">האגף להערכת איכות </w:t>
      </w:r>
      <w:r>
        <w:rPr>
          <w:rFonts w:hint="cs"/>
          <w:rtl/>
        </w:rPr>
        <w:t>במל"ג</w:t>
      </w:r>
      <w:r>
        <w:rPr>
          <w:rFonts w:hint="cs"/>
          <w:rtl/>
        </w:rPr>
        <w:t xml:space="preserve"> </w:t>
      </w:r>
      <w:r w:rsidRPr="00D20F05">
        <w:rPr>
          <w:rtl/>
        </w:rPr>
        <w:t>עוסק בשיפור איכות ההשכלה הגבוהה בישראל</w:t>
      </w:r>
      <w:r>
        <w:rPr>
          <w:rFonts w:hint="cs"/>
          <w:rtl/>
        </w:rPr>
        <w:t>,</w:t>
      </w:r>
      <w:r w:rsidRPr="00D20F05">
        <w:rPr>
          <w:rtl/>
        </w:rPr>
        <w:t xml:space="preserve"> </w:t>
      </w:r>
      <w:r>
        <w:rPr>
          <w:rFonts w:hint="cs"/>
          <w:rtl/>
        </w:rPr>
        <w:t xml:space="preserve">והוא </w:t>
      </w:r>
      <w:r w:rsidRPr="00D20F05">
        <w:rPr>
          <w:rtl/>
        </w:rPr>
        <w:t xml:space="preserve">אחראי </w:t>
      </w:r>
      <w:r>
        <w:rPr>
          <w:rFonts w:hint="cs"/>
          <w:rtl/>
        </w:rPr>
        <w:t>ל</w:t>
      </w:r>
      <w:r w:rsidRPr="00D20F05">
        <w:rPr>
          <w:rtl/>
        </w:rPr>
        <w:t xml:space="preserve">מינוי </w:t>
      </w:r>
      <w:r>
        <w:rPr>
          <w:rFonts w:hint="cs"/>
          <w:rtl/>
        </w:rPr>
        <w:t xml:space="preserve">של </w:t>
      </w:r>
      <w:r w:rsidRPr="00D20F05">
        <w:rPr>
          <w:rtl/>
        </w:rPr>
        <w:t>ועדות בינלאומיות לבדיקת איכותן של תכניות הלימוד במקצועות השונים ו</w:t>
      </w:r>
      <w:r>
        <w:rPr>
          <w:rFonts w:hint="cs"/>
          <w:rtl/>
        </w:rPr>
        <w:t>ל</w:t>
      </w:r>
      <w:r w:rsidRPr="00D20F05">
        <w:rPr>
          <w:rtl/>
        </w:rPr>
        <w:t>ב</w:t>
      </w:r>
      <w:r>
        <w:rPr>
          <w:rFonts w:hint="cs"/>
          <w:rtl/>
        </w:rPr>
        <w:t>קרה של</w:t>
      </w:r>
      <w:r w:rsidRPr="00D20F05">
        <w:rPr>
          <w:rtl/>
        </w:rPr>
        <w:t xml:space="preserve"> יישום ההמלצות</w:t>
      </w:r>
      <w:r>
        <w:rPr>
          <w:rFonts w:hint="cs"/>
          <w:rtl/>
        </w:rPr>
        <w:t>.</w:t>
      </w:r>
    </w:p>
  </w:footnote>
  <w:footnote w:id="48">
    <w:p w:rsidR="00144277" w:rsidP="004F6F07">
      <w:pPr>
        <w:pStyle w:val="FootnoteText"/>
      </w:pPr>
      <w:r w:rsidRPr="0012629C">
        <w:rPr>
          <w:rStyle w:val="FootnoteReference0"/>
          <w:vertAlign w:val="baseline"/>
        </w:rPr>
        <w:footnoteRef/>
      </w:r>
      <w:r w:rsidRPr="0012629C">
        <w:rPr>
          <w:rtl/>
        </w:rPr>
        <w:t xml:space="preserve"> </w:t>
      </w:r>
      <w:r w:rsidRPr="0012629C">
        <w:rPr>
          <w:rtl/>
        </w:rPr>
        <w:tab/>
      </w:r>
      <w:r>
        <w:rPr>
          <w:rFonts w:hint="cs"/>
          <w:rtl/>
        </w:rPr>
        <w:t>בארה"ב</w:t>
      </w:r>
      <w:r w:rsidRPr="00110C36">
        <w:rPr>
          <w:rtl/>
        </w:rPr>
        <w:t xml:space="preserve"> הוסמכה הוועדה</w:t>
      </w:r>
      <w:r>
        <w:rPr>
          <w:rtl/>
        </w:rPr>
        <w:t xml:space="preserve"> לקבל החלטות בנוגע להכר</w:t>
      </w:r>
      <w:r>
        <w:rPr>
          <w:rFonts w:hint="cs"/>
          <w:rtl/>
        </w:rPr>
        <w:t>ה</w:t>
      </w:r>
      <w:r>
        <w:rPr>
          <w:rtl/>
        </w:rPr>
        <w:t xml:space="preserve"> </w:t>
      </w:r>
      <w:r>
        <w:rPr>
          <w:rFonts w:hint="cs"/>
          <w:rtl/>
        </w:rPr>
        <w:t>ב</w:t>
      </w:r>
      <w:r>
        <w:rPr>
          <w:rtl/>
        </w:rPr>
        <w:t>מוסדות</w:t>
      </w:r>
      <w:r>
        <w:rPr>
          <w:rFonts w:hint="cs"/>
          <w:rtl/>
        </w:rPr>
        <w:t xml:space="preserve"> </w:t>
      </w:r>
      <w:r w:rsidRPr="00110C36">
        <w:rPr>
          <w:rtl/>
        </w:rPr>
        <w:t>על ידי משרד החינוך</w:t>
      </w:r>
      <w:r>
        <w:rPr>
          <w:rFonts w:hint="cs"/>
          <w:rtl/>
        </w:rPr>
        <w:t xml:space="preserve">, והיא </w:t>
      </w:r>
      <w:r>
        <w:rPr>
          <w:rFonts w:hint="cs"/>
          <w:b/>
          <w:rtl/>
        </w:rPr>
        <w:t>פועלת בחסות הארגון האמריקני לעמיתי רפואה (</w:t>
      </w:r>
      <w:r>
        <w:rPr>
          <w:b/>
        </w:rPr>
        <w:t>AAMC</w:t>
      </w:r>
      <w:r>
        <w:rPr>
          <w:rFonts w:hint="cs"/>
          <w:b/>
          <w:rtl/>
        </w:rPr>
        <w:t>) והארגון הרפואי האמריקני (</w:t>
      </w:r>
      <w:r>
        <w:rPr>
          <w:b/>
        </w:rPr>
        <w:t>AMA</w:t>
      </w:r>
      <w:r>
        <w:rPr>
          <w:rFonts w:hint="cs"/>
          <w:b/>
          <w:rtl/>
        </w:rPr>
        <w:t>).</w:t>
      </w:r>
    </w:p>
  </w:footnote>
  <w:footnote w:id="49">
    <w:p w:rsidR="00144277" w:rsidP="004F6F07">
      <w:pPr>
        <w:pStyle w:val="FootnoteText"/>
        <w:rPr>
          <w:rtl/>
        </w:rPr>
      </w:pPr>
      <w:r w:rsidRPr="0012629C">
        <w:rPr>
          <w:rStyle w:val="FootnoteReference0"/>
          <w:vertAlign w:val="baseline"/>
        </w:rPr>
        <w:footnoteRef/>
      </w:r>
      <w:r w:rsidRPr="0012629C">
        <w:rPr>
          <w:rtl/>
        </w:rPr>
        <w:t xml:space="preserve"> </w:t>
      </w:r>
      <w:r w:rsidRPr="0012629C">
        <w:rPr>
          <w:rFonts w:hint="cs"/>
          <w:rtl/>
        </w:rPr>
        <w:tab/>
      </w:r>
      <w:r>
        <w:rPr>
          <w:rFonts w:hint="cs"/>
          <w:rtl/>
        </w:rPr>
        <w:t>ל</w:t>
      </w:r>
      <w:r w:rsidRPr="001A31F1">
        <w:rPr>
          <w:rtl/>
        </w:rPr>
        <w:t xml:space="preserve">צה"ל </w:t>
      </w:r>
      <w:r>
        <w:rPr>
          <w:rFonts w:hint="cs"/>
          <w:rtl/>
        </w:rPr>
        <w:t xml:space="preserve">יש </w:t>
      </w:r>
      <w:r w:rsidRPr="001A31F1">
        <w:rPr>
          <w:rtl/>
        </w:rPr>
        <w:t>בסיס נתונים מעודכן של רופאים הפעילים חייבי שירות מילואים עד גיל 51.</w:t>
      </w:r>
    </w:p>
  </w:footnote>
  <w:footnote w:id="50">
    <w:p w:rsidR="00144277" w:rsidP="004F6F07">
      <w:pPr>
        <w:pStyle w:val="FootnoteText"/>
      </w:pPr>
      <w:r w:rsidRPr="0012629C">
        <w:rPr>
          <w:rStyle w:val="FootnoteReference0"/>
          <w:vertAlign w:val="baseline"/>
        </w:rPr>
        <w:footnoteRef/>
      </w:r>
      <w:r w:rsidRPr="0012629C">
        <w:rPr>
          <w:rtl/>
        </w:rPr>
        <w:t xml:space="preserve"> </w:t>
      </w:r>
      <w:r w:rsidRPr="0012629C">
        <w:rPr>
          <w:rtl/>
        </w:rPr>
        <w:tab/>
      </w:r>
      <w:r w:rsidRPr="005A7524">
        <w:rPr>
          <w:rFonts w:hint="cs"/>
          <w:b/>
          <w:bCs/>
          <w:rtl/>
        </w:rPr>
        <w:t>דוח מבקר המדינה 59ב' (2008)</w:t>
      </w:r>
      <w:r>
        <w:rPr>
          <w:rFonts w:hint="cs"/>
          <w:rtl/>
        </w:rPr>
        <w:t>, בפרק: "</w:t>
      </w:r>
      <w:r w:rsidRPr="00C767CD">
        <w:rPr>
          <w:rFonts w:hint="cs"/>
          <w:rtl/>
        </w:rPr>
        <w:t xml:space="preserve"> </w:t>
      </w:r>
      <w:r>
        <w:rPr>
          <w:rFonts w:hint="cs"/>
          <w:rtl/>
        </w:rPr>
        <w:t>כוח אדם רפואי וסיעודי - תמונת מצב", עמוד 396.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4277"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4277"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4277" w:rsidRPr="007F1A39" w:rsidP="006C337D">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E1CA4">
      <w:rPr>
        <w:rFonts w:ascii="Tahoma" w:hAnsi="Tahoma" w:eastAsiaTheme="majorEastAsia" w:cs="Tahoma"/>
        <w:b/>
        <w:bCs/>
        <w:noProof/>
        <w:color w:val="0B5294" w:themeColor="accent1" w:themeShade="BF"/>
        <w:sz w:val="16"/>
        <w:szCs w:val="16"/>
        <w:rtl/>
      </w:rPr>
      <w:t>472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68ג</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4277" w:rsidRPr="007F1A39" w:rsidP="0012629C">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CC6CDD">
      <w:rPr>
        <w:rFonts w:ascii="Tahoma" w:hAnsi="Tahoma" w:eastAsiaTheme="majorEastAsia" w:cs="Tahoma" w:hint="eastAsia"/>
        <w:noProof/>
        <w:color w:val="0B5294" w:themeColor="accent1" w:themeShade="BF"/>
        <w:sz w:val="16"/>
        <w:szCs w:val="16"/>
        <w:rtl/>
      </w:rPr>
      <w:t xml:space="preserve"> </w:t>
    </w:r>
    <w:r w:rsidRPr="00885632">
      <w:rPr>
        <w:rFonts w:ascii="Tahoma" w:hAnsi="Tahoma" w:eastAsiaTheme="majorEastAsia" w:cs="Tahoma" w:hint="eastAsia"/>
        <w:noProof/>
        <w:color w:val="0B5294" w:themeColor="accent1" w:themeShade="BF"/>
        <w:sz w:val="16"/>
        <w:szCs w:val="16"/>
        <w:rtl/>
      </w:rPr>
      <w:t>משרד</w:t>
    </w:r>
    <w:r w:rsidRPr="00885632">
      <w:rPr>
        <w:rFonts w:ascii="Tahoma" w:hAnsi="Tahoma" w:eastAsiaTheme="majorEastAsia" w:cs="Tahoma"/>
        <w:noProof/>
        <w:color w:val="0B5294" w:themeColor="accent1" w:themeShade="BF"/>
        <w:sz w:val="16"/>
        <w:szCs w:val="16"/>
        <w:rtl/>
      </w:rPr>
      <w:t xml:space="preserve"> </w:t>
    </w:r>
    <w:r w:rsidRPr="00885632">
      <w:rPr>
        <w:rFonts w:ascii="Tahoma" w:hAnsi="Tahoma" w:eastAsiaTheme="majorEastAsia" w:cs="Tahoma" w:hint="eastAsia"/>
        <w:noProof/>
        <w:color w:val="0B5294" w:themeColor="accent1" w:themeShade="BF"/>
        <w:sz w:val="16"/>
        <w:szCs w:val="16"/>
        <w:rtl/>
      </w:rPr>
      <w:t>הבריאות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E1CA4">
      <w:rPr>
        <w:rFonts w:ascii="Tahoma" w:hAnsi="Tahoma" w:eastAsiaTheme="majorEastAsia" w:cs="Tahoma"/>
        <w:b/>
        <w:bCs/>
        <w:noProof/>
        <w:color w:val="0B5294" w:themeColor="accent1" w:themeShade="BF"/>
        <w:sz w:val="16"/>
        <w:szCs w:val="16"/>
        <w:rtl/>
      </w:rPr>
      <w:t>471</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4277"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4277" w:rsidRPr="00B4501E" w:rsidP="00F978E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8E1CA4">
      <w:rPr>
        <w:rFonts w:ascii="Tahoma" w:hAnsi="Tahoma" w:eastAsiaTheme="majorEastAsia" w:cs="Tahoma"/>
        <w:b/>
        <w:bCs/>
        <w:noProof/>
        <w:color w:val="0B5294" w:themeColor="accent1" w:themeShade="BF"/>
        <w:sz w:val="16"/>
        <w:szCs w:val="16"/>
        <w:rtl/>
      </w:rPr>
      <w:t>526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68ג</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4277"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885632">
      <w:rPr>
        <w:rFonts w:ascii="Tahoma" w:hAnsi="Tahoma" w:eastAsiaTheme="majorEastAsia" w:cs="Tahoma" w:hint="eastAsia"/>
        <w:noProof/>
        <w:color w:val="0B5294" w:themeColor="accent1" w:themeShade="BF"/>
        <w:sz w:val="16"/>
        <w:szCs w:val="16"/>
        <w:rtl/>
      </w:rPr>
      <w:t>משרד</w:t>
    </w:r>
    <w:r w:rsidRPr="00885632">
      <w:rPr>
        <w:rFonts w:ascii="Tahoma" w:hAnsi="Tahoma" w:eastAsiaTheme="majorEastAsia" w:cs="Tahoma"/>
        <w:noProof/>
        <w:color w:val="0B5294" w:themeColor="accent1" w:themeShade="BF"/>
        <w:sz w:val="16"/>
        <w:szCs w:val="16"/>
        <w:rtl/>
      </w:rPr>
      <w:t xml:space="preserve"> </w:t>
    </w:r>
    <w:r w:rsidRPr="00885632">
      <w:rPr>
        <w:rFonts w:ascii="Tahoma" w:hAnsi="Tahoma" w:eastAsiaTheme="majorEastAsia" w:cs="Tahoma" w:hint="eastAsia"/>
        <w:noProof/>
        <w:color w:val="0B5294" w:themeColor="accent1" w:themeShade="BF"/>
        <w:sz w:val="16"/>
        <w:szCs w:val="16"/>
        <w:rtl/>
      </w:rPr>
      <w:t>הבריאות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E1CA4">
      <w:rPr>
        <w:rFonts w:ascii="Tahoma" w:hAnsi="Tahoma" w:eastAsiaTheme="majorEastAsia" w:cs="Tahoma"/>
        <w:b/>
        <w:bCs/>
        <w:noProof/>
        <w:color w:val="0B5294" w:themeColor="accent1" w:themeShade="BF"/>
        <w:sz w:val="16"/>
        <w:szCs w:val="16"/>
        <w:rtl/>
      </w:rPr>
      <w:t>513</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4277" w:rsidRPr="006C337D" w:rsidP="006C33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8F270A"/>
    <w:multiLevelType w:val="hybridMultilevel"/>
    <w:tmpl w:val="79169D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8B76B7D"/>
    <w:multiLevelType w:val="hybridMultilevel"/>
    <w:tmpl w:val="D1F4FA0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0736437"/>
    <w:multiLevelType w:val="hybridMultilevel"/>
    <w:tmpl w:val="FB6C242A"/>
    <w:lvl w:ilvl="0">
      <w:start w:val="1"/>
      <w:numFmt w:val="hebrew1"/>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33AC7FA6"/>
    <w:multiLevelType w:val="hybridMultilevel"/>
    <w:tmpl w:val="065EBD4C"/>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D715FE0"/>
    <w:multiLevelType w:val="hybridMultilevel"/>
    <w:tmpl w:val="F36CFE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5D709D3"/>
    <w:multiLevelType w:val="hybridMultilevel"/>
    <w:tmpl w:val="CB925076"/>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AD6470F"/>
    <w:multiLevelType w:val="hybridMultilevel"/>
    <w:tmpl w:val="CA72FC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B096512"/>
    <w:multiLevelType w:val="hybridMultilevel"/>
    <w:tmpl w:val="CA442F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5D8A39E4"/>
    <w:multiLevelType w:val="hybridMultilevel"/>
    <w:tmpl w:val="204A38C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3">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5"/>
  </w:num>
  <w:num w:numId="2">
    <w:abstractNumId w:val="12"/>
  </w:num>
  <w:num w:numId="3">
    <w:abstractNumId w:val="3"/>
  </w:num>
  <w:num w:numId="4">
    <w:abstractNumId w:val="13"/>
  </w:num>
  <w:num w:numId="5">
    <w:abstractNumId w:val="2"/>
  </w:num>
  <w:num w:numId="6">
    <w:abstractNumId w:val="7"/>
  </w:num>
  <w:num w:numId="7">
    <w:abstractNumId w:val="8"/>
  </w:num>
  <w:num w:numId="8">
    <w:abstractNumId w:val="4"/>
  </w:num>
  <w:num w:numId="9">
    <w:abstractNumId w:val="11"/>
  </w:num>
  <w:num w:numId="10">
    <w:abstractNumId w:val="10"/>
  </w:num>
  <w:num w:numId="11">
    <w:abstractNumId w:val="9"/>
  </w:num>
  <w:num w:numId="12">
    <w:abstractNumId w:val="6"/>
  </w:num>
  <w:num w:numId="13">
    <w:abstractNumId w:val="1"/>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176E"/>
    <w:rsid w:val="000123B5"/>
    <w:rsid w:val="00012511"/>
    <w:rsid w:val="00012E42"/>
    <w:rsid w:val="00012FC5"/>
    <w:rsid w:val="00013127"/>
    <w:rsid w:val="0001330F"/>
    <w:rsid w:val="00015D42"/>
    <w:rsid w:val="00017099"/>
    <w:rsid w:val="000174BC"/>
    <w:rsid w:val="00021662"/>
    <w:rsid w:val="000217C4"/>
    <w:rsid w:val="000225D3"/>
    <w:rsid w:val="000249E2"/>
    <w:rsid w:val="00025440"/>
    <w:rsid w:val="00025650"/>
    <w:rsid w:val="0002681A"/>
    <w:rsid w:val="0002689B"/>
    <w:rsid w:val="00027245"/>
    <w:rsid w:val="00030B8D"/>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0B30"/>
    <w:rsid w:val="00061174"/>
    <w:rsid w:val="00061AC6"/>
    <w:rsid w:val="00061BAA"/>
    <w:rsid w:val="00061F85"/>
    <w:rsid w:val="0006378F"/>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877DB"/>
    <w:rsid w:val="00087A3C"/>
    <w:rsid w:val="00090AB0"/>
    <w:rsid w:val="00092220"/>
    <w:rsid w:val="00092F71"/>
    <w:rsid w:val="00093068"/>
    <w:rsid w:val="00094E18"/>
    <w:rsid w:val="00095581"/>
    <w:rsid w:val="0009699F"/>
    <w:rsid w:val="000A0FC0"/>
    <w:rsid w:val="000A16EF"/>
    <w:rsid w:val="000A18FC"/>
    <w:rsid w:val="000A2903"/>
    <w:rsid w:val="000A2BC9"/>
    <w:rsid w:val="000A34B5"/>
    <w:rsid w:val="000A3DC6"/>
    <w:rsid w:val="000A47E6"/>
    <w:rsid w:val="000A49A8"/>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034"/>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D5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0C36"/>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29C"/>
    <w:rsid w:val="00126FB8"/>
    <w:rsid w:val="00127083"/>
    <w:rsid w:val="00127147"/>
    <w:rsid w:val="00127204"/>
    <w:rsid w:val="001275EC"/>
    <w:rsid w:val="00130912"/>
    <w:rsid w:val="00130941"/>
    <w:rsid w:val="00130ABF"/>
    <w:rsid w:val="00130E45"/>
    <w:rsid w:val="0013170A"/>
    <w:rsid w:val="00131A11"/>
    <w:rsid w:val="00131AAF"/>
    <w:rsid w:val="00132921"/>
    <w:rsid w:val="00132FFC"/>
    <w:rsid w:val="00134716"/>
    <w:rsid w:val="00135EB9"/>
    <w:rsid w:val="00136B9E"/>
    <w:rsid w:val="00141E28"/>
    <w:rsid w:val="00143613"/>
    <w:rsid w:val="00144277"/>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97B08"/>
    <w:rsid w:val="001A06FA"/>
    <w:rsid w:val="001A14B8"/>
    <w:rsid w:val="001A1832"/>
    <w:rsid w:val="001A1A35"/>
    <w:rsid w:val="001A1D8E"/>
    <w:rsid w:val="001A214C"/>
    <w:rsid w:val="001A2E4B"/>
    <w:rsid w:val="001A2F80"/>
    <w:rsid w:val="001A31F1"/>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2A65"/>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1A4"/>
    <w:rsid w:val="001C7644"/>
    <w:rsid w:val="001D200A"/>
    <w:rsid w:val="001D220E"/>
    <w:rsid w:val="001D3B88"/>
    <w:rsid w:val="001D409D"/>
    <w:rsid w:val="001D4460"/>
    <w:rsid w:val="001D458D"/>
    <w:rsid w:val="001D5906"/>
    <w:rsid w:val="001D7F39"/>
    <w:rsid w:val="001E070A"/>
    <w:rsid w:val="001E179C"/>
    <w:rsid w:val="001E21EA"/>
    <w:rsid w:val="001E22E0"/>
    <w:rsid w:val="001E25A0"/>
    <w:rsid w:val="001E3D2B"/>
    <w:rsid w:val="001E5A0D"/>
    <w:rsid w:val="001E5BF1"/>
    <w:rsid w:val="001E5C22"/>
    <w:rsid w:val="001E7054"/>
    <w:rsid w:val="001E7248"/>
    <w:rsid w:val="001E732D"/>
    <w:rsid w:val="001E7790"/>
    <w:rsid w:val="001F042F"/>
    <w:rsid w:val="001F184D"/>
    <w:rsid w:val="001F243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92E"/>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C45"/>
    <w:rsid w:val="00223E18"/>
    <w:rsid w:val="00225614"/>
    <w:rsid w:val="00225E4F"/>
    <w:rsid w:val="002262C7"/>
    <w:rsid w:val="00226BE5"/>
    <w:rsid w:val="00226D6C"/>
    <w:rsid w:val="002303B8"/>
    <w:rsid w:val="00230711"/>
    <w:rsid w:val="00230D48"/>
    <w:rsid w:val="0023147E"/>
    <w:rsid w:val="002314C8"/>
    <w:rsid w:val="002330D7"/>
    <w:rsid w:val="00233EF1"/>
    <w:rsid w:val="002348BC"/>
    <w:rsid w:val="0023632E"/>
    <w:rsid w:val="00236CF1"/>
    <w:rsid w:val="00236D4D"/>
    <w:rsid w:val="0023718D"/>
    <w:rsid w:val="002373DF"/>
    <w:rsid w:val="00240202"/>
    <w:rsid w:val="0024074B"/>
    <w:rsid w:val="00240B64"/>
    <w:rsid w:val="00240FF7"/>
    <w:rsid w:val="002415B8"/>
    <w:rsid w:val="002419F2"/>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430"/>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07A"/>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74FE"/>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00C4"/>
    <w:rsid w:val="00341EDA"/>
    <w:rsid w:val="00342E41"/>
    <w:rsid w:val="00342F9F"/>
    <w:rsid w:val="003437E8"/>
    <w:rsid w:val="00344900"/>
    <w:rsid w:val="00345A36"/>
    <w:rsid w:val="00345D94"/>
    <w:rsid w:val="003466C7"/>
    <w:rsid w:val="00346DF9"/>
    <w:rsid w:val="003504AD"/>
    <w:rsid w:val="00351463"/>
    <w:rsid w:val="00352F48"/>
    <w:rsid w:val="00353326"/>
    <w:rsid w:val="0035361A"/>
    <w:rsid w:val="003541A3"/>
    <w:rsid w:val="0035442A"/>
    <w:rsid w:val="00354900"/>
    <w:rsid w:val="00355499"/>
    <w:rsid w:val="00357D06"/>
    <w:rsid w:val="003609E2"/>
    <w:rsid w:val="00361B78"/>
    <w:rsid w:val="00361CD3"/>
    <w:rsid w:val="00363234"/>
    <w:rsid w:val="0036393B"/>
    <w:rsid w:val="00363DBE"/>
    <w:rsid w:val="00364230"/>
    <w:rsid w:val="00364FDF"/>
    <w:rsid w:val="00366DF1"/>
    <w:rsid w:val="0036785C"/>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6756"/>
    <w:rsid w:val="003875EE"/>
    <w:rsid w:val="00387A0C"/>
    <w:rsid w:val="00387AAD"/>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6E18"/>
    <w:rsid w:val="003976F4"/>
    <w:rsid w:val="003A082D"/>
    <w:rsid w:val="003A0B69"/>
    <w:rsid w:val="003A0F7A"/>
    <w:rsid w:val="003A10E7"/>
    <w:rsid w:val="003A16B7"/>
    <w:rsid w:val="003A1745"/>
    <w:rsid w:val="003A2E56"/>
    <w:rsid w:val="003A3862"/>
    <w:rsid w:val="003A4357"/>
    <w:rsid w:val="003A436D"/>
    <w:rsid w:val="003A7313"/>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35F4"/>
    <w:rsid w:val="003E5430"/>
    <w:rsid w:val="003E709A"/>
    <w:rsid w:val="003F0A5C"/>
    <w:rsid w:val="003F0C3A"/>
    <w:rsid w:val="003F112F"/>
    <w:rsid w:val="003F2367"/>
    <w:rsid w:val="003F2902"/>
    <w:rsid w:val="003F2CA1"/>
    <w:rsid w:val="003F2E86"/>
    <w:rsid w:val="003F2FA6"/>
    <w:rsid w:val="003F35EC"/>
    <w:rsid w:val="003F4201"/>
    <w:rsid w:val="003F454B"/>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9D7"/>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1F"/>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6CD6"/>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28F"/>
    <w:rsid w:val="00497A90"/>
    <w:rsid w:val="00497B53"/>
    <w:rsid w:val="004A0293"/>
    <w:rsid w:val="004A083D"/>
    <w:rsid w:val="004A1648"/>
    <w:rsid w:val="004A2DD4"/>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3D65"/>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4F6F07"/>
    <w:rsid w:val="005000F1"/>
    <w:rsid w:val="00501EBE"/>
    <w:rsid w:val="00503016"/>
    <w:rsid w:val="00503346"/>
    <w:rsid w:val="005038D5"/>
    <w:rsid w:val="00503914"/>
    <w:rsid w:val="00505054"/>
    <w:rsid w:val="00505951"/>
    <w:rsid w:val="00505E67"/>
    <w:rsid w:val="00505EE4"/>
    <w:rsid w:val="00505EE7"/>
    <w:rsid w:val="00506823"/>
    <w:rsid w:val="00506896"/>
    <w:rsid w:val="005072C0"/>
    <w:rsid w:val="005073A4"/>
    <w:rsid w:val="00510C73"/>
    <w:rsid w:val="00511511"/>
    <w:rsid w:val="00511771"/>
    <w:rsid w:val="00511D75"/>
    <w:rsid w:val="00512355"/>
    <w:rsid w:val="005124C7"/>
    <w:rsid w:val="00512C90"/>
    <w:rsid w:val="00512CF1"/>
    <w:rsid w:val="00513FBC"/>
    <w:rsid w:val="00514E43"/>
    <w:rsid w:val="00515123"/>
    <w:rsid w:val="0051556D"/>
    <w:rsid w:val="0052041C"/>
    <w:rsid w:val="00521E20"/>
    <w:rsid w:val="005228A1"/>
    <w:rsid w:val="00522AB2"/>
    <w:rsid w:val="00523780"/>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312"/>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2C3"/>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5CD1"/>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A7524"/>
    <w:rsid w:val="005B0219"/>
    <w:rsid w:val="005B07DE"/>
    <w:rsid w:val="005B0982"/>
    <w:rsid w:val="005B0DFE"/>
    <w:rsid w:val="005B12E9"/>
    <w:rsid w:val="005B1713"/>
    <w:rsid w:val="005B2281"/>
    <w:rsid w:val="005B2537"/>
    <w:rsid w:val="005B3350"/>
    <w:rsid w:val="005B426A"/>
    <w:rsid w:val="005B463B"/>
    <w:rsid w:val="005B515A"/>
    <w:rsid w:val="005B59FC"/>
    <w:rsid w:val="005B5C8A"/>
    <w:rsid w:val="005B622B"/>
    <w:rsid w:val="005B7758"/>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4DE6"/>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5F72F0"/>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0BA"/>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5DE"/>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5EA6"/>
    <w:rsid w:val="006B6B3C"/>
    <w:rsid w:val="006B6E97"/>
    <w:rsid w:val="006B77AC"/>
    <w:rsid w:val="006B78C5"/>
    <w:rsid w:val="006C337D"/>
    <w:rsid w:val="006C3610"/>
    <w:rsid w:val="006C3674"/>
    <w:rsid w:val="006C3E19"/>
    <w:rsid w:val="006C47F6"/>
    <w:rsid w:val="006C4AC5"/>
    <w:rsid w:val="006C5F46"/>
    <w:rsid w:val="006C6EFC"/>
    <w:rsid w:val="006C7D34"/>
    <w:rsid w:val="006D0320"/>
    <w:rsid w:val="006D07E5"/>
    <w:rsid w:val="006D0882"/>
    <w:rsid w:val="006D093A"/>
    <w:rsid w:val="006D107B"/>
    <w:rsid w:val="006D1C62"/>
    <w:rsid w:val="006D497F"/>
    <w:rsid w:val="006D50D8"/>
    <w:rsid w:val="006D5D93"/>
    <w:rsid w:val="006D6574"/>
    <w:rsid w:val="006D738E"/>
    <w:rsid w:val="006D7F0F"/>
    <w:rsid w:val="006E139E"/>
    <w:rsid w:val="006E1EA3"/>
    <w:rsid w:val="006E2ED8"/>
    <w:rsid w:val="006E32AD"/>
    <w:rsid w:val="006E4CAE"/>
    <w:rsid w:val="006E53DD"/>
    <w:rsid w:val="006E6A69"/>
    <w:rsid w:val="006E6BDB"/>
    <w:rsid w:val="006E78D2"/>
    <w:rsid w:val="006F011F"/>
    <w:rsid w:val="006F06E2"/>
    <w:rsid w:val="006F18B9"/>
    <w:rsid w:val="006F1F10"/>
    <w:rsid w:val="006F3869"/>
    <w:rsid w:val="006F4319"/>
    <w:rsid w:val="006F5088"/>
    <w:rsid w:val="006F52D7"/>
    <w:rsid w:val="006F580D"/>
    <w:rsid w:val="006F63D4"/>
    <w:rsid w:val="006F6AA7"/>
    <w:rsid w:val="006F738C"/>
    <w:rsid w:val="006F75B9"/>
    <w:rsid w:val="006F7845"/>
    <w:rsid w:val="00700171"/>
    <w:rsid w:val="00700AAE"/>
    <w:rsid w:val="00701BD8"/>
    <w:rsid w:val="007020A2"/>
    <w:rsid w:val="00702D9F"/>
    <w:rsid w:val="007034C9"/>
    <w:rsid w:val="00703639"/>
    <w:rsid w:val="00703667"/>
    <w:rsid w:val="007037F6"/>
    <w:rsid w:val="00703D4D"/>
    <w:rsid w:val="007046B8"/>
    <w:rsid w:val="007050EE"/>
    <w:rsid w:val="007052DE"/>
    <w:rsid w:val="0070658D"/>
    <w:rsid w:val="00706A49"/>
    <w:rsid w:val="00707B71"/>
    <w:rsid w:val="0071065C"/>
    <w:rsid w:val="00710A24"/>
    <w:rsid w:val="00710B0D"/>
    <w:rsid w:val="00710F9E"/>
    <w:rsid w:val="0071172E"/>
    <w:rsid w:val="00711A26"/>
    <w:rsid w:val="00711AAD"/>
    <w:rsid w:val="007121A5"/>
    <w:rsid w:val="00712AAD"/>
    <w:rsid w:val="00713192"/>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0187"/>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51D8"/>
    <w:rsid w:val="007763DB"/>
    <w:rsid w:val="00777AED"/>
    <w:rsid w:val="00781580"/>
    <w:rsid w:val="00781B8F"/>
    <w:rsid w:val="007825F8"/>
    <w:rsid w:val="00782F78"/>
    <w:rsid w:val="00783AEA"/>
    <w:rsid w:val="00783C28"/>
    <w:rsid w:val="0078411D"/>
    <w:rsid w:val="0078455B"/>
    <w:rsid w:val="00784CEF"/>
    <w:rsid w:val="007855D3"/>
    <w:rsid w:val="00785B8C"/>
    <w:rsid w:val="00786289"/>
    <w:rsid w:val="00786677"/>
    <w:rsid w:val="007870D3"/>
    <w:rsid w:val="00790729"/>
    <w:rsid w:val="00790778"/>
    <w:rsid w:val="00790873"/>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6BA"/>
    <w:rsid w:val="007B1194"/>
    <w:rsid w:val="007B1532"/>
    <w:rsid w:val="007B24B1"/>
    <w:rsid w:val="007B2A3E"/>
    <w:rsid w:val="007B3E10"/>
    <w:rsid w:val="007B41C9"/>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A09"/>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1A"/>
    <w:rsid w:val="00814F32"/>
    <w:rsid w:val="00815050"/>
    <w:rsid w:val="0081575E"/>
    <w:rsid w:val="0081584B"/>
    <w:rsid w:val="00816193"/>
    <w:rsid w:val="00816EF0"/>
    <w:rsid w:val="008170D9"/>
    <w:rsid w:val="008173FC"/>
    <w:rsid w:val="00817431"/>
    <w:rsid w:val="00817709"/>
    <w:rsid w:val="00817DC4"/>
    <w:rsid w:val="008204BD"/>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66B0"/>
    <w:rsid w:val="00836803"/>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3C7D"/>
    <w:rsid w:val="00884819"/>
    <w:rsid w:val="00884846"/>
    <w:rsid w:val="00885632"/>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D83"/>
    <w:rsid w:val="008A0E23"/>
    <w:rsid w:val="008A0E45"/>
    <w:rsid w:val="008A1DA2"/>
    <w:rsid w:val="008A281D"/>
    <w:rsid w:val="008A3686"/>
    <w:rsid w:val="008A3BB9"/>
    <w:rsid w:val="008A3FF2"/>
    <w:rsid w:val="008A4077"/>
    <w:rsid w:val="008A4453"/>
    <w:rsid w:val="008A5D01"/>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454E"/>
    <w:rsid w:val="008C51A0"/>
    <w:rsid w:val="008C590F"/>
    <w:rsid w:val="008C64A5"/>
    <w:rsid w:val="008C6B96"/>
    <w:rsid w:val="008C6DE4"/>
    <w:rsid w:val="008D0753"/>
    <w:rsid w:val="008D14B1"/>
    <w:rsid w:val="008D1C34"/>
    <w:rsid w:val="008D3AE9"/>
    <w:rsid w:val="008D405B"/>
    <w:rsid w:val="008D629E"/>
    <w:rsid w:val="008D6F63"/>
    <w:rsid w:val="008D781E"/>
    <w:rsid w:val="008D7A33"/>
    <w:rsid w:val="008E0524"/>
    <w:rsid w:val="008E0A00"/>
    <w:rsid w:val="008E1CA4"/>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4963"/>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57654"/>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598A"/>
    <w:rsid w:val="009C7936"/>
    <w:rsid w:val="009D0074"/>
    <w:rsid w:val="009D1A50"/>
    <w:rsid w:val="009D2E7D"/>
    <w:rsid w:val="009D491B"/>
    <w:rsid w:val="009D65BC"/>
    <w:rsid w:val="009D7C5D"/>
    <w:rsid w:val="009D7F07"/>
    <w:rsid w:val="009D7F36"/>
    <w:rsid w:val="009E124C"/>
    <w:rsid w:val="009E1D30"/>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13FF"/>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14CB"/>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2EE"/>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1D27"/>
    <w:rsid w:val="00AA2564"/>
    <w:rsid w:val="00AA2627"/>
    <w:rsid w:val="00AA2C77"/>
    <w:rsid w:val="00AA3E65"/>
    <w:rsid w:val="00AA4691"/>
    <w:rsid w:val="00AA4DC0"/>
    <w:rsid w:val="00AA5C59"/>
    <w:rsid w:val="00AA5D8A"/>
    <w:rsid w:val="00AA673E"/>
    <w:rsid w:val="00AA69B7"/>
    <w:rsid w:val="00AA6EDE"/>
    <w:rsid w:val="00AA77AB"/>
    <w:rsid w:val="00AB1B9B"/>
    <w:rsid w:val="00AB1CC9"/>
    <w:rsid w:val="00AB37FE"/>
    <w:rsid w:val="00AB3B26"/>
    <w:rsid w:val="00AB4D98"/>
    <w:rsid w:val="00AB51DF"/>
    <w:rsid w:val="00AB54B2"/>
    <w:rsid w:val="00AB598D"/>
    <w:rsid w:val="00AB598E"/>
    <w:rsid w:val="00AB59EB"/>
    <w:rsid w:val="00AB62DA"/>
    <w:rsid w:val="00AC0359"/>
    <w:rsid w:val="00AC0DBD"/>
    <w:rsid w:val="00AC1A56"/>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5EAC"/>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5BA"/>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740"/>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66E"/>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D755F"/>
    <w:rsid w:val="00BE03E9"/>
    <w:rsid w:val="00BE0988"/>
    <w:rsid w:val="00BE37E0"/>
    <w:rsid w:val="00BE531E"/>
    <w:rsid w:val="00BE5EA7"/>
    <w:rsid w:val="00BE630D"/>
    <w:rsid w:val="00BF044F"/>
    <w:rsid w:val="00BF1F74"/>
    <w:rsid w:val="00BF27E2"/>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6F47"/>
    <w:rsid w:val="00C17387"/>
    <w:rsid w:val="00C176C8"/>
    <w:rsid w:val="00C20217"/>
    <w:rsid w:val="00C20745"/>
    <w:rsid w:val="00C21781"/>
    <w:rsid w:val="00C22E13"/>
    <w:rsid w:val="00C22EB5"/>
    <w:rsid w:val="00C243CF"/>
    <w:rsid w:val="00C244FC"/>
    <w:rsid w:val="00C24A39"/>
    <w:rsid w:val="00C257A6"/>
    <w:rsid w:val="00C257E1"/>
    <w:rsid w:val="00C2587C"/>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39B"/>
    <w:rsid w:val="00C57862"/>
    <w:rsid w:val="00C5799C"/>
    <w:rsid w:val="00C60040"/>
    <w:rsid w:val="00C61068"/>
    <w:rsid w:val="00C61467"/>
    <w:rsid w:val="00C62529"/>
    <w:rsid w:val="00C63553"/>
    <w:rsid w:val="00C64599"/>
    <w:rsid w:val="00C658F0"/>
    <w:rsid w:val="00C65C4E"/>
    <w:rsid w:val="00C666E8"/>
    <w:rsid w:val="00C66A56"/>
    <w:rsid w:val="00C66B15"/>
    <w:rsid w:val="00C70A3A"/>
    <w:rsid w:val="00C7227D"/>
    <w:rsid w:val="00C72405"/>
    <w:rsid w:val="00C73D25"/>
    <w:rsid w:val="00C755DA"/>
    <w:rsid w:val="00C767CD"/>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13B"/>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374"/>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CDD"/>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2996"/>
    <w:rsid w:val="00CE3019"/>
    <w:rsid w:val="00CE30E3"/>
    <w:rsid w:val="00CE312E"/>
    <w:rsid w:val="00CE3A88"/>
    <w:rsid w:val="00CE3D12"/>
    <w:rsid w:val="00CE3E46"/>
    <w:rsid w:val="00CE4847"/>
    <w:rsid w:val="00CE5877"/>
    <w:rsid w:val="00CE5DB8"/>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6AB"/>
    <w:rsid w:val="00D10817"/>
    <w:rsid w:val="00D108DB"/>
    <w:rsid w:val="00D114FE"/>
    <w:rsid w:val="00D11AF0"/>
    <w:rsid w:val="00D13727"/>
    <w:rsid w:val="00D15224"/>
    <w:rsid w:val="00D17D22"/>
    <w:rsid w:val="00D2014A"/>
    <w:rsid w:val="00D20F05"/>
    <w:rsid w:val="00D21745"/>
    <w:rsid w:val="00D228C5"/>
    <w:rsid w:val="00D228EE"/>
    <w:rsid w:val="00D22A8D"/>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3BDB"/>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941"/>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9BF"/>
    <w:rsid w:val="00D81C35"/>
    <w:rsid w:val="00D81DDF"/>
    <w:rsid w:val="00D824AE"/>
    <w:rsid w:val="00D826D4"/>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5DC2"/>
    <w:rsid w:val="00DA607F"/>
    <w:rsid w:val="00DA6850"/>
    <w:rsid w:val="00DA6C5B"/>
    <w:rsid w:val="00DB1106"/>
    <w:rsid w:val="00DB12CA"/>
    <w:rsid w:val="00DB1433"/>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804"/>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B85"/>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2E5D"/>
    <w:rsid w:val="00E3316F"/>
    <w:rsid w:val="00E335E0"/>
    <w:rsid w:val="00E343D4"/>
    <w:rsid w:val="00E358D2"/>
    <w:rsid w:val="00E36E76"/>
    <w:rsid w:val="00E37709"/>
    <w:rsid w:val="00E3779D"/>
    <w:rsid w:val="00E40305"/>
    <w:rsid w:val="00E40ADE"/>
    <w:rsid w:val="00E41D67"/>
    <w:rsid w:val="00E43F01"/>
    <w:rsid w:val="00E46189"/>
    <w:rsid w:val="00E46878"/>
    <w:rsid w:val="00E46C28"/>
    <w:rsid w:val="00E50BA5"/>
    <w:rsid w:val="00E5284F"/>
    <w:rsid w:val="00E53108"/>
    <w:rsid w:val="00E53841"/>
    <w:rsid w:val="00E53883"/>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5978"/>
    <w:rsid w:val="00E87438"/>
    <w:rsid w:val="00E901AF"/>
    <w:rsid w:val="00E90BF4"/>
    <w:rsid w:val="00E91008"/>
    <w:rsid w:val="00E91741"/>
    <w:rsid w:val="00E91833"/>
    <w:rsid w:val="00E96931"/>
    <w:rsid w:val="00E97C36"/>
    <w:rsid w:val="00EA0079"/>
    <w:rsid w:val="00EA0837"/>
    <w:rsid w:val="00EA16CA"/>
    <w:rsid w:val="00EA2490"/>
    <w:rsid w:val="00EA3740"/>
    <w:rsid w:val="00EA4173"/>
    <w:rsid w:val="00EA4174"/>
    <w:rsid w:val="00EA423E"/>
    <w:rsid w:val="00EA4A3B"/>
    <w:rsid w:val="00EA4D8E"/>
    <w:rsid w:val="00EA4F5A"/>
    <w:rsid w:val="00EA5DE9"/>
    <w:rsid w:val="00EA62D3"/>
    <w:rsid w:val="00EA6C46"/>
    <w:rsid w:val="00EA6D15"/>
    <w:rsid w:val="00EA7E5E"/>
    <w:rsid w:val="00EA7F23"/>
    <w:rsid w:val="00EB048C"/>
    <w:rsid w:val="00EB081A"/>
    <w:rsid w:val="00EB098C"/>
    <w:rsid w:val="00EB127F"/>
    <w:rsid w:val="00EB216C"/>
    <w:rsid w:val="00EB2255"/>
    <w:rsid w:val="00EB2A81"/>
    <w:rsid w:val="00EB3BB1"/>
    <w:rsid w:val="00EB4C23"/>
    <w:rsid w:val="00EB50A0"/>
    <w:rsid w:val="00EB52FE"/>
    <w:rsid w:val="00EB568A"/>
    <w:rsid w:val="00EB57A3"/>
    <w:rsid w:val="00EB5D7C"/>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1634"/>
    <w:rsid w:val="00ED25F3"/>
    <w:rsid w:val="00ED347F"/>
    <w:rsid w:val="00ED37A2"/>
    <w:rsid w:val="00ED423E"/>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2D4"/>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6C3"/>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6DA2"/>
    <w:rsid w:val="00F47170"/>
    <w:rsid w:val="00F47BD3"/>
    <w:rsid w:val="00F47FF3"/>
    <w:rsid w:val="00F50B37"/>
    <w:rsid w:val="00F514E1"/>
    <w:rsid w:val="00F521FE"/>
    <w:rsid w:val="00F52D85"/>
    <w:rsid w:val="00F52E56"/>
    <w:rsid w:val="00F535ED"/>
    <w:rsid w:val="00F5471B"/>
    <w:rsid w:val="00F55A43"/>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16B7"/>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1C3"/>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5459"/>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23071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a10">
    <w:name w:val="תו תו"/>
    <w:rsid w:val="004F6F07"/>
    <w:rPr>
      <w:rFonts w:cs="David"/>
      <w:b/>
      <w:bCs/>
      <w:spacing w:val="40"/>
      <w:szCs w:val="24"/>
      <w:lang w:val="en-US"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8" Type="http://schemas.openxmlformats.org/officeDocument/2006/relationships/image" Target="media/image1.jpeg"/><Relationship Id="rId26" Type="http://schemas.openxmlformats.org/officeDocument/2006/relationships/customXml" Target="../customXml/item4.xml"/><Relationship Id="rId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7.jpeg"/><Relationship Id="rId7" Type="http://schemas.openxmlformats.org/officeDocument/2006/relationships/header" Target="header2.xml"/><Relationship Id="rId25" Type="http://schemas.openxmlformats.org/officeDocument/2006/relationships/customXml" Target="../customXml/item3.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header" Target="header8.xml"/><Relationship Id="rId1" Type="http://schemas.openxmlformats.org/officeDocument/2006/relationships/footnotes" Target="footnotes.xml"/><Relationship Id="rId11" Type="http://schemas.openxmlformats.org/officeDocument/2006/relationships/image" Target="media/image4.png"/><Relationship Id="rId6" Type="http://schemas.openxmlformats.org/officeDocument/2006/relationships/header" Target="header1.xml"/><Relationship Id="rId24" Type="http://schemas.openxmlformats.org/officeDocument/2006/relationships/customXml" Target="../customXml/item2.xml"/><Relationship Id="rId15" Type="http://schemas.openxmlformats.org/officeDocument/2006/relationships/image" Target="media/image5.jpeg"/><Relationship Id="rId23"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image" Target="media/image2.jpeg"/></Relationships>
</file>

<file path=word/theme/_rels/theme1.xml.rels>&#65279;<?xml version="1.0" encoding="utf-8" standalone="yes"?><Relationships xmlns="http://schemas.openxmlformats.org/package/2006/relationships"><Relationship Id="rId1" Type="http://schemas.openxmlformats.org/officeDocument/2006/relationships/image" Target="../media/image6.28f93764-e70a-4644-b2d7-7cbba77b1026.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16F8F7E-8C7B-46FA-B754-D838BF836968}">
  <ds:schemaRefs>
    <ds:schemaRef ds:uri="http://schemas.openxmlformats.org/officeDocument/2006/bibliography"/>
  </ds:schemaRefs>
</ds:datastoreItem>
</file>

<file path=customXml/itemProps2.xml><?xml version="1.0" encoding="utf-8"?>
<ds:datastoreItem xmlns:ds="http://schemas.openxmlformats.org/officeDocument/2006/customXml" ds:itemID="{6FAE921D-29AC-4DB8-8F5F-E919D7CA44CA}"/>
</file>

<file path=customXml/itemProps3.xml><?xml version="1.0" encoding="utf-8"?>
<ds:datastoreItem xmlns:ds="http://schemas.openxmlformats.org/officeDocument/2006/customXml" ds:itemID="{9FE4B717-2218-449D-86FE-E45EA3DD20B1}"/>
</file>

<file path=customXml/itemProps4.xml><?xml version="1.0" encoding="utf-8"?>
<ds:datastoreItem xmlns:ds="http://schemas.openxmlformats.org/officeDocument/2006/customXml" ds:itemID="{A676E499-C7A7-458E-8BB5-01197C2E72C1}"/>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